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8AF04"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07184EDC"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Gary Sullivan" w:date="2025-07-26T11:44:00Z" w16du:dateUtc="2025-07-26T18:44:00Z">
              <w:r w:rsidR="00AC0218">
                <w:rPr>
                  <w:lang w:val="en-CA"/>
                </w:rPr>
                <w:t>G</w:t>
              </w:r>
            </w:ins>
            <w:del w:id="1" w:author="Gary Sullivan" w:date="2025-07-26T11:44:00Z" w16du:dateUtc="2025-07-26T18:44:00Z">
              <w:r w:rsidR="0058699F" w:rsidDel="00AC0218">
                <w:rPr>
                  <w:lang w:val="en-CA"/>
                </w:rPr>
                <w:delText>F</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Heading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 xml:space="preserve">th meeting as WG 5. The JVET meeting was held under the chairmanship of Dr Jens-Rainer Ohm (RWTH Aachen/Germany). For rapid access to </w:t>
      </w:r>
      <w:proofErr w:type="gramStart"/>
      <w:r w:rsidRPr="00373F08">
        <w:rPr>
          <w:lang w:val="en-CA"/>
        </w:rPr>
        <w:t>particular topics</w:t>
      </w:r>
      <w:proofErr w:type="gramEnd"/>
      <w:r w:rsidRPr="00373F08">
        <w:rPr>
          <w:lang w:val="en-CA"/>
        </w:rPr>
        <w:t xml:space="preserve"> in this report, a subject categorization is found (with hyperlinks) in section </w:t>
      </w:r>
      <w:r w:rsidRPr="009F7355">
        <w:rPr>
          <w:lang w:val="en-CA"/>
        </w:rPr>
        <w:fldChar w:fldCharType="begin"/>
      </w:r>
      <w:r w:rsidRPr="00373F08">
        <w:rPr>
          <w:lang w:val="en-CA"/>
        </w:rPr>
        <w:instrText xml:space="preserve"> REF _Ref174365544 \r \h </w:instrText>
      </w:r>
      <w:r w:rsidRPr="009F7355">
        <w:rPr>
          <w:lang w:val="en-CA"/>
        </w:rPr>
      </w:r>
      <w:r w:rsidRPr="009F7355">
        <w:rPr>
          <w:lang w:val="en-CA"/>
        </w:rPr>
        <w:fldChar w:fldCharType="separate"/>
      </w:r>
      <w:r w:rsidR="00465735" w:rsidRPr="00373F08">
        <w:rPr>
          <w:lang w:val="en-CA"/>
        </w:rPr>
        <w:t>2.16</w:t>
      </w:r>
      <w:r w:rsidRPr="009F7355">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ListBullet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ListBullet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ListBullet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ListBullet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ListBullet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ListBullet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ListBullet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ListBullet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ListBullet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JVET-AM1008 Conformance testing for HEVC multiview extended and monochrome profiles</w:t>
      </w:r>
    </w:p>
    <w:p w14:paraId="74F9CBF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lastRenderedPageBreak/>
        <w:t>JVET-AM2006 Additional SEI messages for VSEI version 4 (Draft 7)</w:t>
      </w:r>
    </w:p>
    <w:p w14:paraId="3AEE1E0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ListBullet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w:t>
      </w:r>
      <w:proofErr w:type="gramStart"/>
      <w:r w:rsidRPr="00373F08">
        <w:rPr>
          <w:lang w:val="en-CA"/>
        </w:rPr>
        <w:t>particular subject</w:t>
      </w:r>
      <w:proofErr w:type="gramEnd"/>
      <w:r w:rsidRPr="00373F08">
        <w:rPr>
          <w:lang w:val="en-CA"/>
        </w:rPr>
        <w:t xml:space="preserve">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Heading1"/>
        <w:rPr>
          <w:lang w:val="en-CA"/>
        </w:rPr>
      </w:pPr>
      <w:bookmarkStart w:id="3" w:name="_Ref104396726"/>
      <w:r w:rsidRPr="00373F08">
        <w:rPr>
          <w:lang w:val="en-CA"/>
        </w:rPr>
        <w:t>Administrative topics</w:t>
      </w:r>
      <w:bookmarkEnd w:id="3"/>
    </w:p>
    <w:p w14:paraId="1318D1C4" w14:textId="77777777" w:rsidR="00F44BFE" w:rsidRPr="00373F08" w:rsidRDefault="00F44BFE" w:rsidP="00CA2E49">
      <w:pPr>
        <w:pStyle w:val="Heading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 xml:space="preserve">Furthermore,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Currently, the following topics are under investigation:</w:t>
      </w:r>
    </w:p>
    <w:p w14:paraId="306BD66A" w14:textId="77777777" w:rsidR="00F44BFE" w:rsidRPr="00373F08" w:rsidRDefault="00F44BFE" w:rsidP="00CA2E49">
      <w:pPr>
        <w:pStyle w:val="ListBullet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ListBullet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CA2E49">
      <w:pPr>
        <w:pStyle w:val="Heading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r>
      <w:r w:rsidR="00D44F1C" w:rsidRPr="009F7355">
        <w:rPr>
          <w:lang w:val="en-CA"/>
        </w:rPr>
        <w:fldChar w:fldCharType="separate"/>
      </w:r>
      <w:r w:rsidR="00D44F1C" w:rsidRPr="00373F08">
        <w:rPr>
          <w:rStyle w:val="Hyperlink"/>
          <w:lang w:val="en-CA"/>
        </w:rPr>
        <w:t>http://wftp3.itu.int/av-arch/jvet-site/2025_06_AM_Daejeon/</w:t>
      </w:r>
      <w:bookmarkEnd w:id="6"/>
      <w:r w:rsidR="00D44F1C" w:rsidRPr="009F7355">
        <w:rPr>
          <w:lang w:val="en-CA"/>
        </w:rPr>
        <w:fldChar w:fldCharType="end"/>
      </w:r>
      <w:r w:rsidRPr="00373F08">
        <w:rPr>
          <w:lang w:val="en-CA"/>
        </w:rPr>
        <w:t>.</w:t>
      </w:r>
    </w:p>
    <w:p w14:paraId="57F6D003" w14:textId="77777777" w:rsidR="00F44BFE" w:rsidRPr="00373F08" w:rsidRDefault="00F44BFE" w:rsidP="00CA2E49">
      <w:pPr>
        <w:pStyle w:val="Heading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ListBullet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ListBullet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ListBullet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ListBullet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ListBullet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ListBullet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ListBullet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ListBullet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ListBullet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373F08">
        <w:rPr>
          <w:lang w:val="en-CA"/>
        </w:rPr>
        <w:t>technology, and</w:t>
      </w:r>
      <w:proofErr w:type="gramEnd"/>
      <w:r w:rsidRPr="00373F08">
        <w:rPr>
          <w:lang w:val="en-CA"/>
        </w:rPr>
        <w:t xml:space="preserve"> planning next steps for investigation of candidate technology towards further standard development.</w:t>
      </w:r>
    </w:p>
    <w:p w14:paraId="0087CF6F" w14:textId="430B83BF" w:rsidR="00F44BFE" w:rsidRPr="00373F08" w:rsidRDefault="00F44BFE" w:rsidP="00CA2E49">
      <w:pPr>
        <w:pStyle w:val="Heading2"/>
        <w:rPr>
          <w:lang w:val="en-CA"/>
        </w:rPr>
      </w:pPr>
      <w:r w:rsidRPr="00373F08">
        <w:rPr>
          <w:lang w:val="en-CA"/>
        </w:rPr>
        <w:t>Documents and document handling considerations</w:t>
      </w:r>
      <w:bookmarkEnd w:id="8"/>
    </w:p>
    <w:p w14:paraId="752D765D" w14:textId="77777777" w:rsidR="00F44BFE" w:rsidRPr="00373F08" w:rsidRDefault="00F44BFE" w:rsidP="00CA2E49">
      <w:pPr>
        <w:pStyle w:val="Heading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ListBullet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ListBullet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ListBullet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ListBullet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ListBullet2"/>
        <w:numPr>
          <w:ilvl w:val="0"/>
          <w:numId w:val="6"/>
        </w:numPr>
        <w:rPr>
          <w:lang w:val="en-CA"/>
        </w:rPr>
      </w:pPr>
      <w:bookmarkStart w:id="9"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 xml:space="preserve">The preliminary notes were also circulated publicly by ftp and http during the meeting </w:t>
      </w:r>
      <w:proofErr w:type="gramStart"/>
      <w:r w:rsidRPr="00373F08">
        <w:rPr>
          <w:lang w:val="en-CA"/>
        </w:rPr>
        <w:t>on a daily basis</w:t>
      </w:r>
      <w:proofErr w:type="gramEnd"/>
      <w:r w:rsidRPr="00373F08">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Heading3"/>
        <w:rPr>
          <w:lang w:val="en-CA"/>
        </w:rPr>
      </w:pPr>
      <w:bookmarkStart w:id="10" w:name="_Ref369460175"/>
      <w:r w:rsidRPr="00373F08">
        <w:rPr>
          <w:lang w:val="en-CA"/>
        </w:rPr>
        <w:t>Late and incomplete document considerations</w:t>
      </w:r>
      <w:bookmarkEnd w:id="10"/>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373F08">
        <w:rPr>
          <w:lang w:val="en-CA"/>
        </w:rPr>
        <w:t>text, and</w:t>
      </w:r>
      <w:proofErr w:type="gramEnd"/>
      <w:r w:rsidRPr="00373F08">
        <w:rPr>
          <w:lang w:val="en-CA"/>
        </w:rPr>
        <w:t xml:space="preserve">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ListBullet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ListBullet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ListBullet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ListBullet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ListBullet2"/>
        <w:numPr>
          <w:ilvl w:val="0"/>
          <w:numId w:val="12"/>
        </w:numPr>
        <w:rPr>
          <w:lang w:val="en-CA"/>
        </w:rPr>
      </w:pPr>
      <w:r w:rsidRPr="00373F08">
        <w:rPr>
          <w:lang w:val="en-CA"/>
        </w:rPr>
        <w:lastRenderedPageBreak/>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ListBullet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ListBullet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ListBullet2"/>
        <w:numPr>
          <w:ilvl w:val="0"/>
          <w:numId w:val="12"/>
        </w:numPr>
        <w:rPr>
          <w:lang w:val="en-CA"/>
        </w:rPr>
      </w:pPr>
      <w:r w:rsidRPr="00373F08">
        <w:rPr>
          <w:lang w:val="en-CA"/>
        </w:rPr>
        <w:t>JVET-AM0</w:t>
      </w:r>
      <w:r>
        <w:rPr>
          <w:lang w:val="en-CA"/>
        </w:rPr>
        <w:t>301</w:t>
      </w:r>
      <w:r w:rsidRPr="00373F08">
        <w:rPr>
          <w:lang w:val="en-CA"/>
        </w:rPr>
        <w:t xml:space="preserve"> (a proposal on </w:t>
      </w:r>
      <w:r w:rsidR="00FF7094" w:rsidRPr="00FF7094">
        <w:rPr>
          <w:lang w:val="en-CA"/>
        </w:rPr>
        <w:t>IntraTMP with DMVR</w:t>
      </w:r>
      <w:r w:rsidRPr="00373F08">
        <w:rPr>
          <w:lang w:val="en-CA"/>
        </w:rPr>
        <w:t>), uploaded 06-</w:t>
      </w:r>
      <w:r w:rsidR="00FF7094" w:rsidRPr="00FF7094">
        <w:t xml:space="preserve"> </w:t>
      </w:r>
      <w:r w:rsidR="00FF7094">
        <w:t>IntraTMP with DMVR</w:t>
      </w:r>
      <w:r w:rsidRPr="00373F08">
        <w:rPr>
          <w:lang w:val="en-CA"/>
        </w:rPr>
        <w:t>,</w:t>
      </w:r>
    </w:p>
    <w:p w14:paraId="11D6F60C" w14:textId="45E633E5" w:rsidR="00F91B3C" w:rsidRPr="00373F08" w:rsidRDefault="00F91B3C" w:rsidP="00F91B3C">
      <w:pPr>
        <w:pStyle w:val="ListBullet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ListBullet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ListBullet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ListBullet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ListBullet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ListBullet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 xml:space="preserve">It may be observed that some of the above-listed contributions were submissions made in response to issues that arose in discussions during the meeting or from the study of other </w:t>
      </w:r>
      <w:proofErr w:type="gramStart"/>
      <w:r w:rsidRPr="00373F08">
        <w:rPr>
          <w:lang w:val="en-CA"/>
        </w:rPr>
        <w:t>contributions, and</w:t>
      </w:r>
      <w:proofErr w:type="gramEnd"/>
      <w:r w:rsidRPr="00373F08">
        <w:rPr>
          <w:lang w:val="en-CA"/>
        </w:rPr>
        <w:t xml:space="preserve">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ListBullet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ListBullet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ListBullet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ListBullet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ListBullet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e under CfE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 xml:space="preserve">VTM decoder memory </w:t>
      </w:r>
      <w:proofErr w:type="gramStart"/>
      <w:r w:rsidR="00B020F6" w:rsidRPr="00B020F6">
        <w:rPr>
          <w:lang w:val="en-CA"/>
        </w:rPr>
        <w:t>print</w:t>
      </w:r>
      <w:r w:rsidR="00B020F6" w:rsidRPr="00B020F6" w:rsidDel="00B020F6">
        <w:rPr>
          <w:lang w:val="en-CA"/>
        </w:rPr>
        <w:t xml:space="preserve"> </w:t>
      </w:r>
      <w:r w:rsidRPr="00373F08">
        <w:rPr>
          <w:lang w:val="en-CA"/>
        </w:rPr>
        <w:t>)</w:t>
      </w:r>
      <w:proofErr w:type="gramEnd"/>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ListBullet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ListBullet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ListBullet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ListBullet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ListBullet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ListBullet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ListBullet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r w:rsidR="00B020F6">
        <w:rPr>
          <w:lang w:val="en-CA"/>
        </w:rPr>
        <w:t>CfE</w:t>
      </w:r>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w:t>
      </w:r>
      <w:proofErr w:type="gramStart"/>
      <w:r w:rsidRPr="00373F08">
        <w:rPr>
          <w:lang w:val="en-CA"/>
        </w:rPr>
        <w:t>meeting, but</w:t>
      </w:r>
      <w:proofErr w:type="gramEnd"/>
      <w:r w:rsidRPr="00373F08">
        <w:rPr>
          <w:lang w:val="en-CA"/>
        </w:rPr>
        <w:t xml:space="preserve">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Heading3"/>
        <w:rPr>
          <w:lang w:val="en-CA"/>
        </w:rPr>
      </w:pPr>
      <w:bookmarkStart w:id="11" w:name="_Ref525484014"/>
      <w:r w:rsidRPr="00373F08">
        <w:rPr>
          <w:lang w:val="en-CA"/>
        </w:rPr>
        <w:t>Outputs of the preceding meeting</w:t>
      </w:r>
      <w:bookmarkEnd w:id="11"/>
    </w:p>
    <w:p w14:paraId="0A4AC932" w14:textId="5E582AA3"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Pr>
          <w:highlight w:val="yellow"/>
          <w:lang w:val="en-CA"/>
        </w:rPr>
        <w:t>still missing 3 weeks after the end of the</w:t>
      </w:r>
      <w:r w:rsidR="009B5E5B" w:rsidRPr="00373F08">
        <w:rPr>
          <w:highlight w:val="yellow"/>
          <w:lang w:val="en-CA"/>
        </w:rPr>
        <w:t xml:space="preserv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465735" w:rsidRPr="00373F08">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Heading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Generally, do not use video for the teleconferencing calls </w:t>
      </w:r>
      <w:proofErr w:type="gramStart"/>
      <w:r w:rsidRPr="00373F08">
        <w:rPr>
          <w:lang w:val="en-CA"/>
        </w:rPr>
        <w:t>in order to</w:t>
      </w:r>
      <w:proofErr w:type="gramEnd"/>
      <w:r w:rsidRPr="00373F08">
        <w:rPr>
          <w:lang w:val="en-CA"/>
        </w:rPr>
        <w:t xml:space="preserve">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Heading2"/>
        <w:ind w:left="578" w:hanging="578"/>
        <w:rPr>
          <w:lang w:val="en-CA"/>
        </w:rPr>
      </w:pPr>
      <w:bookmarkStart w:id="12" w:name="_Ref155866479"/>
      <w:r w:rsidRPr="00373F08">
        <w:rPr>
          <w:lang w:val="en-CA"/>
        </w:rPr>
        <w:t>Agenda</w:t>
      </w:r>
      <w:bookmarkEnd w:id="12"/>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ListBullet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ListBullet2"/>
        <w:rPr>
          <w:lang w:val="en-CA"/>
        </w:rPr>
      </w:pPr>
      <w:r w:rsidRPr="00373F08">
        <w:rPr>
          <w:lang w:val="en-CA"/>
        </w:rPr>
        <w:lastRenderedPageBreak/>
        <w:t>Roll call of participants</w:t>
      </w:r>
    </w:p>
    <w:p w14:paraId="7F68EFC3" w14:textId="77777777" w:rsidR="003D033C" w:rsidRPr="00373F08" w:rsidRDefault="003D033C" w:rsidP="00CA2E49">
      <w:pPr>
        <w:pStyle w:val="ListBullet2"/>
        <w:rPr>
          <w:lang w:val="en-CA"/>
        </w:rPr>
      </w:pPr>
      <w:r w:rsidRPr="00373F08">
        <w:rPr>
          <w:lang w:val="en-CA"/>
        </w:rPr>
        <w:t>Approval of the agenda</w:t>
      </w:r>
    </w:p>
    <w:p w14:paraId="77C30479" w14:textId="77777777" w:rsidR="003D033C" w:rsidRPr="00373F08" w:rsidRDefault="003D033C" w:rsidP="00CA2E49">
      <w:pPr>
        <w:pStyle w:val="ListBullet2"/>
        <w:rPr>
          <w:lang w:val="en-CA"/>
        </w:rPr>
      </w:pPr>
      <w:r w:rsidRPr="00373F08">
        <w:rPr>
          <w:lang w:val="en-CA"/>
        </w:rPr>
        <w:t>Code of conduct policy reminder</w:t>
      </w:r>
    </w:p>
    <w:p w14:paraId="0F8F80E2" w14:textId="77777777" w:rsidR="003D033C" w:rsidRPr="00373F08" w:rsidRDefault="003D033C" w:rsidP="00CA2E49">
      <w:pPr>
        <w:pStyle w:val="ListBullet2"/>
        <w:rPr>
          <w:lang w:val="en-CA"/>
        </w:rPr>
      </w:pPr>
      <w:r w:rsidRPr="00373F08">
        <w:rPr>
          <w:lang w:val="en-CA"/>
        </w:rPr>
        <w:t>IPR policy reminder and declarations</w:t>
      </w:r>
    </w:p>
    <w:p w14:paraId="0F501960" w14:textId="77777777" w:rsidR="003D033C" w:rsidRPr="00373F08" w:rsidRDefault="003D033C" w:rsidP="00CA2E49">
      <w:pPr>
        <w:pStyle w:val="ListBullet2"/>
        <w:rPr>
          <w:lang w:val="en-CA"/>
        </w:rPr>
      </w:pPr>
      <w:r w:rsidRPr="00373F08">
        <w:rPr>
          <w:lang w:val="en-CA"/>
        </w:rPr>
        <w:t>Contribution document allocation</w:t>
      </w:r>
    </w:p>
    <w:p w14:paraId="0EEA1EFE" w14:textId="77777777" w:rsidR="003D033C" w:rsidRPr="00373F08" w:rsidRDefault="003D033C" w:rsidP="00CA2E49">
      <w:pPr>
        <w:pStyle w:val="ListBullet2"/>
        <w:rPr>
          <w:lang w:val="en-CA"/>
        </w:rPr>
      </w:pPr>
      <w:r w:rsidRPr="00373F08">
        <w:rPr>
          <w:lang w:val="en-CA"/>
        </w:rPr>
        <w:t>Review of results of the previous meeting</w:t>
      </w:r>
    </w:p>
    <w:p w14:paraId="46B3A2B5" w14:textId="77777777" w:rsidR="003D033C" w:rsidRPr="00373F08" w:rsidRDefault="003D033C" w:rsidP="00CA2E49">
      <w:pPr>
        <w:pStyle w:val="ListBullet2"/>
        <w:rPr>
          <w:lang w:val="en-CA"/>
        </w:rPr>
      </w:pPr>
      <w:r w:rsidRPr="00373F08">
        <w:rPr>
          <w:lang w:val="en-CA"/>
        </w:rPr>
        <w:t>Review of target dates</w:t>
      </w:r>
    </w:p>
    <w:p w14:paraId="7475C893" w14:textId="77777777" w:rsidR="003D033C" w:rsidRPr="00373F08" w:rsidRDefault="003D033C" w:rsidP="00CA2E49">
      <w:pPr>
        <w:pStyle w:val="ListBullet2"/>
        <w:rPr>
          <w:lang w:val="en-CA"/>
        </w:rPr>
      </w:pPr>
      <w:r w:rsidRPr="00373F08">
        <w:rPr>
          <w:lang w:val="en-CA"/>
        </w:rPr>
        <w:t>Reports of ad hoc group (AHG) activities</w:t>
      </w:r>
    </w:p>
    <w:p w14:paraId="659CB2E6" w14:textId="77777777" w:rsidR="003D033C" w:rsidRPr="00373F08" w:rsidRDefault="003D033C" w:rsidP="00CA2E49">
      <w:pPr>
        <w:pStyle w:val="ListBullet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ListBullet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ListBullet2"/>
        <w:rPr>
          <w:lang w:val="en-CA"/>
        </w:rPr>
      </w:pPr>
      <w:r w:rsidRPr="00373F08">
        <w:rPr>
          <w:lang w:val="en-CA"/>
        </w:rPr>
        <w:t>Consideration of contributions on high-level syntax</w:t>
      </w:r>
    </w:p>
    <w:p w14:paraId="3B92F471" w14:textId="77777777" w:rsidR="003D033C" w:rsidRPr="00373F08" w:rsidRDefault="003D033C" w:rsidP="00CA2E49">
      <w:pPr>
        <w:pStyle w:val="ListBullet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ListBullet2"/>
        <w:rPr>
          <w:lang w:val="en-CA"/>
        </w:rPr>
      </w:pPr>
      <w:r w:rsidRPr="00373F08">
        <w:rPr>
          <w:lang w:val="en-CA"/>
        </w:rPr>
        <w:t>Consideration of video coding technology contributions</w:t>
      </w:r>
    </w:p>
    <w:p w14:paraId="2EEEB2C1" w14:textId="77777777" w:rsidR="003D033C" w:rsidRPr="00373F08" w:rsidRDefault="003D033C" w:rsidP="00CA2E49">
      <w:pPr>
        <w:pStyle w:val="ListBullet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ListBullet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ListBullet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ListBullet2"/>
        <w:rPr>
          <w:lang w:val="en-CA"/>
        </w:rPr>
      </w:pPr>
      <w:r w:rsidRPr="00373F08">
        <w:rPr>
          <w:lang w:val="en-CA"/>
        </w:rPr>
        <w:t>Consideration of contributions on film grain synthesis technology</w:t>
      </w:r>
    </w:p>
    <w:p w14:paraId="58F12613" w14:textId="77777777" w:rsidR="003D033C" w:rsidRPr="00373F08" w:rsidRDefault="003D033C" w:rsidP="00CA2E49">
      <w:pPr>
        <w:pStyle w:val="ListBullet2"/>
        <w:rPr>
          <w:lang w:val="en-CA"/>
        </w:rPr>
      </w:pPr>
      <w:r w:rsidRPr="00373F08">
        <w:rPr>
          <w:lang w:val="en-CA"/>
        </w:rPr>
        <w:t>Consideration of contributions on gaming content compression</w:t>
      </w:r>
    </w:p>
    <w:p w14:paraId="364E8B28" w14:textId="77777777" w:rsidR="003D033C" w:rsidRPr="00373F08" w:rsidRDefault="003D033C" w:rsidP="00CA2E49">
      <w:pPr>
        <w:pStyle w:val="ListBullet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ListBullet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ListBullet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ListBullet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ListBullet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ListBullet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ListBullet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ListBullet2"/>
        <w:rPr>
          <w:lang w:val="en-CA"/>
        </w:rPr>
      </w:pPr>
      <w:r w:rsidRPr="00373F08">
        <w:rPr>
          <w:lang w:val="en-CA"/>
        </w:rPr>
        <w:t>Consideration of information contributions</w:t>
      </w:r>
    </w:p>
    <w:p w14:paraId="3ECF3BB5" w14:textId="77777777" w:rsidR="003D033C" w:rsidRPr="00373F08" w:rsidRDefault="003D033C" w:rsidP="00CA2E49">
      <w:pPr>
        <w:pStyle w:val="ListBullet2"/>
        <w:rPr>
          <w:lang w:val="en-CA"/>
        </w:rPr>
      </w:pPr>
      <w:r w:rsidRPr="00373F08">
        <w:rPr>
          <w:lang w:val="en-CA"/>
        </w:rPr>
        <w:t>Consideration of future work items</w:t>
      </w:r>
    </w:p>
    <w:p w14:paraId="2F3257BC" w14:textId="77777777" w:rsidR="003D033C" w:rsidRPr="00373F08" w:rsidRDefault="003D033C" w:rsidP="00CA2E49">
      <w:pPr>
        <w:pStyle w:val="ListBullet2"/>
        <w:rPr>
          <w:lang w:val="en-CA"/>
        </w:rPr>
      </w:pPr>
      <w:r w:rsidRPr="00373F08">
        <w:rPr>
          <w:lang w:val="en-CA"/>
        </w:rPr>
        <w:t>Coordination of visual quality testing</w:t>
      </w:r>
    </w:p>
    <w:p w14:paraId="395C9DFD" w14:textId="77777777" w:rsidR="003D033C" w:rsidRPr="00373F08" w:rsidRDefault="003D033C" w:rsidP="00CA2E49">
      <w:pPr>
        <w:pStyle w:val="ListBullet2"/>
        <w:rPr>
          <w:lang w:val="en-CA"/>
        </w:rPr>
      </w:pPr>
      <w:r w:rsidRPr="00373F08">
        <w:rPr>
          <w:lang w:val="en-CA"/>
        </w:rPr>
        <w:t>Liaisons, coordination activities with other organizations</w:t>
      </w:r>
    </w:p>
    <w:p w14:paraId="3125D2D2" w14:textId="77777777" w:rsidR="003D033C" w:rsidRPr="00373F08" w:rsidRDefault="003D033C" w:rsidP="00CA2E49">
      <w:pPr>
        <w:pStyle w:val="ListBullet2"/>
        <w:rPr>
          <w:lang w:val="en-CA"/>
        </w:rPr>
      </w:pPr>
      <w:r w:rsidRPr="00373F08">
        <w:rPr>
          <w:lang w:val="en-CA"/>
        </w:rPr>
        <w:t>Review of project editor and liaison assignments</w:t>
      </w:r>
    </w:p>
    <w:p w14:paraId="131588F3" w14:textId="77777777" w:rsidR="003D033C" w:rsidRPr="00373F08" w:rsidRDefault="003D033C" w:rsidP="00CA2E49">
      <w:pPr>
        <w:pStyle w:val="ListBullet2"/>
        <w:rPr>
          <w:lang w:val="en-CA"/>
        </w:rPr>
      </w:pPr>
      <w:r w:rsidRPr="00373F08">
        <w:rPr>
          <w:lang w:val="en-CA"/>
        </w:rPr>
        <w:t>Approval of output documents and associated editing periods</w:t>
      </w:r>
    </w:p>
    <w:p w14:paraId="3C3390C5" w14:textId="77777777" w:rsidR="003D033C" w:rsidRPr="00373F08" w:rsidRDefault="003D033C" w:rsidP="00CA2E49">
      <w:pPr>
        <w:pStyle w:val="ListBullet2"/>
        <w:rPr>
          <w:lang w:val="en-CA"/>
        </w:rPr>
      </w:pPr>
      <w:r w:rsidRPr="00373F08">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ListBullet2"/>
        <w:rPr>
          <w:lang w:val="en-CA"/>
        </w:rPr>
      </w:pPr>
      <w:r w:rsidRPr="00373F08">
        <w:rPr>
          <w:lang w:val="en-CA"/>
        </w:rPr>
        <w:t>Other business as appropriate for consideration</w:t>
      </w:r>
    </w:p>
    <w:p w14:paraId="0675DC57" w14:textId="77777777" w:rsidR="003D033C" w:rsidRPr="00373F08" w:rsidRDefault="003D033C" w:rsidP="00CA2E49">
      <w:pPr>
        <w:pStyle w:val="ListBullet2"/>
        <w:rPr>
          <w:lang w:val="en-CA"/>
        </w:rPr>
      </w:pPr>
      <w:r w:rsidRPr="00373F08">
        <w:rPr>
          <w:lang w:val="en-CA"/>
        </w:rPr>
        <w:t>Closing</w:t>
      </w:r>
    </w:p>
    <w:p w14:paraId="1702E694" w14:textId="0030D383" w:rsidR="00F44BFE" w:rsidRPr="00373F08" w:rsidRDefault="00F44BFE" w:rsidP="00F44BFE">
      <w:pPr>
        <w:pStyle w:val="ListBullet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ListBullet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373F08" w:rsidRDefault="00F44BFE" w:rsidP="00CA2E49">
      <w:pPr>
        <w:pStyle w:val="Heading2"/>
        <w:rPr>
          <w:rFonts w:eastAsia="SimSun"/>
          <w:lang w:val="en-CA"/>
        </w:rPr>
      </w:pPr>
      <w:r w:rsidRPr="00373F08">
        <w:rPr>
          <w:rFonts w:eastAsia="SimSun"/>
          <w:lang w:val="en-CA"/>
        </w:rPr>
        <w:t>ISO</w:t>
      </w:r>
      <w:r w:rsidR="0058699F">
        <w:rPr>
          <w:rFonts w:eastAsia="SimSun"/>
          <w:lang w:val="en-CA"/>
        </w:rPr>
        <w:t>,</w:t>
      </w:r>
      <w:r w:rsidRPr="00373F08">
        <w:rPr>
          <w:rFonts w:eastAsia="SimSun"/>
          <w:lang w:val="en-CA"/>
        </w:rPr>
        <w:t xml:space="preserve"> IEC</w:t>
      </w:r>
      <w:r w:rsidR="0058699F">
        <w:rPr>
          <w:rFonts w:eastAsia="SimSun"/>
          <w:lang w:val="en-CA"/>
        </w:rPr>
        <w:t xml:space="preserve"> and ITU-T</w:t>
      </w:r>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F44BFE" w:rsidP="00CA2E49">
      <w:pPr>
        <w:ind w:left="360"/>
        <w:rPr>
          <w:lang w:val="en-CA"/>
        </w:rPr>
      </w:pPr>
      <w:hyperlink r:id="rId20" w:history="1">
        <w:r w:rsidRPr="00373F08">
          <w:rPr>
            <w:rStyle w:val="Hyperlink"/>
            <w:lang w:val="en-CA"/>
          </w:rPr>
          <w:t>https://www.iso.org/publication/PUB100011.html</w:t>
        </w:r>
      </w:hyperlink>
      <w:r w:rsidRPr="00373F08">
        <w:rPr>
          <w:lang w:val="en-CA"/>
        </w:rPr>
        <w:t>.</w:t>
      </w:r>
    </w:p>
    <w:p w14:paraId="13FC3D0F" w14:textId="77777777" w:rsidR="00F44BFE" w:rsidRPr="00373F08" w:rsidRDefault="00F44BFE" w:rsidP="00CA2E49">
      <w:pPr>
        <w:ind w:left="360"/>
        <w:rPr>
          <w:lang w:val="en-CA"/>
        </w:rPr>
      </w:pPr>
      <w:hyperlink r:id="rId21" w:history="1">
        <w:r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Heading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F44BFE" w:rsidP="00CA2E49">
      <w:pPr>
        <w:pStyle w:val="ListBullet2"/>
        <w:numPr>
          <w:ilvl w:val="0"/>
          <w:numId w:val="13"/>
        </w:numPr>
        <w:rPr>
          <w:lang w:val="en-CA"/>
        </w:rPr>
      </w:pPr>
      <w:hyperlink r:id="rId23" w:history="1">
        <w:r w:rsidRPr="00373F08">
          <w:rPr>
            <w:rStyle w:val="Hyperlink"/>
            <w:lang w:val="en-CA"/>
          </w:rPr>
          <w:t>http://www.itu.int/ITU-T/ipr/index.html</w:t>
        </w:r>
      </w:hyperlink>
      <w:r w:rsidRPr="00373F08">
        <w:rPr>
          <w:lang w:val="en-CA"/>
        </w:rPr>
        <w:t xml:space="preserve"> (common patent policy for ITU-T, ITU-R, ISO, and IEC, and guidelines and forms for formal reporting to the parent bodies)</w:t>
      </w:r>
    </w:p>
    <w:p w14:paraId="2A861624" w14:textId="77777777" w:rsidR="00F44BFE" w:rsidRPr="00373F08" w:rsidRDefault="00F44BFE" w:rsidP="00CA2E49">
      <w:pPr>
        <w:pStyle w:val="ListBullet2"/>
        <w:keepNext/>
        <w:numPr>
          <w:ilvl w:val="0"/>
          <w:numId w:val="13"/>
        </w:numPr>
        <w:rPr>
          <w:lang w:val="en-CA"/>
        </w:rPr>
      </w:pPr>
      <w:hyperlink r:id="rId24" w:history="1">
        <w:r w:rsidRPr="00373F08">
          <w:rPr>
            <w:rStyle w:val="Hyperlink"/>
            <w:lang w:val="en-CA"/>
          </w:rPr>
          <w:t>http://ftp3.itu.int/av-arch/jvet-site</w:t>
        </w:r>
      </w:hyperlink>
      <w:r w:rsidRPr="00373F08">
        <w:rPr>
          <w:lang w:val="en-CA"/>
        </w:rPr>
        <w:t xml:space="preserve"> (JVET contribution templates)</w:t>
      </w:r>
    </w:p>
    <w:p w14:paraId="750C2E74" w14:textId="77777777" w:rsidR="00F44BFE" w:rsidRPr="00EF2B64" w:rsidRDefault="00F44BFE" w:rsidP="00CA2E49">
      <w:pPr>
        <w:pStyle w:val="ListBullet2"/>
        <w:numPr>
          <w:ilvl w:val="0"/>
          <w:numId w:val="13"/>
        </w:numPr>
        <w:rPr>
          <w:lang w:val="en-CA"/>
        </w:rPr>
      </w:pPr>
      <w:hyperlink r:id="rId25" w:history="1">
        <w:r w:rsidRPr="00EF2B64">
          <w:rPr>
            <w:rStyle w:val="Hyperlink"/>
            <w:lang w:val="en-CA"/>
          </w:rPr>
          <w:t>http://www.itu.int/ITU-T/dbase/patent/index.html</w:t>
        </w:r>
      </w:hyperlink>
      <w:r w:rsidRPr="00EF2B64">
        <w:rPr>
          <w:lang w:val="en-CA"/>
        </w:rPr>
        <w:t xml:space="preserve"> (ITU-T IPR database)</w:t>
      </w:r>
    </w:p>
    <w:p w14:paraId="6F5F0E00" w14:textId="77777777" w:rsidR="00F44BFE" w:rsidRPr="00373F08" w:rsidRDefault="00F44BFE" w:rsidP="00F44BFE">
      <w:pPr>
        <w:rPr>
          <w:lang w:val="en-CA"/>
        </w:rPr>
      </w:pPr>
      <w:r w:rsidRPr="00373F08">
        <w:rPr>
          <w:lang w:val="en-CA"/>
        </w:rPr>
        <w:t xml:space="preserve">The responsible coordinators invited participants to make any necessary verbal reports of </w:t>
      </w:r>
      <w:proofErr w:type="gramStart"/>
      <w:r w:rsidRPr="00373F08">
        <w:rPr>
          <w:lang w:val="en-CA"/>
        </w:rPr>
        <w:t>previously-unreported</w:t>
      </w:r>
      <w:proofErr w:type="gramEnd"/>
      <w:r w:rsidRPr="00373F08">
        <w:rPr>
          <w:lang w:val="en-CA"/>
        </w:rPr>
        <w:t xml:space="preserve"> IPR in technology that might be considered as prospective candidate for inclusion in future </w:t>
      </w:r>
      <w:proofErr w:type="gramStart"/>
      <w:r w:rsidRPr="00373F08">
        <w:rPr>
          <w:lang w:val="en-CA"/>
        </w:rPr>
        <w:t>standards, and</w:t>
      </w:r>
      <w:proofErr w:type="gramEnd"/>
      <w:r w:rsidRPr="00373F08">
        <w:rPr>
          <w:lang w:val="en-CA"/>
        </w:rPr>
        <w:t xml:space="preserve"> opened the floor for such reports: No such verbal reports were made.</w:t>
      </w:r>
    </w:p>
    <w:p w14:paraId="2CA90B90" w14:textId="77777777" w:rsidR="00F44BFE" w:rsidRPr="00373F08" w:rsidRDefault="00F44BFE" w:rsidP="00CA2E49">
      <w:pPr>
        <w:pStyle w:val="Heading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Heading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w:t>
      </w:r>
      <w:r w:rsidRPr="00373F08">
        <w:rPr>
          <w:lang w:val="en-CA"/>
        </w:rPr>
        <w:lastRenderedPageBreak/>
        <w:t xml:space="preserve">interest in the work. </w:t>
      </w:r>
      <w:bookmarkStart w:id="13" w:name="_Hlk20906404"/>
      <w:r w:rsidRPr="00373F08">
        <w:rPr>
          <w:lang w:val="en-CA"/>
        </w:rPr>
        <w:t xml:space="preserve">The current number of subscribers on the JVET email list was </w:t>
      </w:r>
      <w:bookmarkStart w:id="14" w:name="_Hlk60775606"/>
      <w:bookmarkEnd w:id="13"/>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4"/>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Heading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xml:space="preserve">: Adaptive </w:t>
      </w:r>
      <w:proofErr w:type="gramStart"/>
      <w:r w:rsidRPr="00373F08">
        <w:rPr>
          <w:lang w:val="en-CA"/>
        </w:rPr>
        <w:t>colour</w:t>
      </w:r>
      <w:proofErr w:type="gramEnd"/>
      <w:r w:rsidRPr="00373F08">
        <w:rPr>
          <w:lang w:val="en-CA"/>
        </w:rPr>
        <w:t xml:space="preserve">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xml:space="preserve">: Discrete </w:t>
      </w:r>
      <w:proofErr w:type="gramStart"/>
      <w:r w:rsidRPr="00373F08">
        <w:rPr>
          <w:lang w:val="en-CA"/>
        </w:rPr>
        <w:t>cosine</w:t>
      </w:r>
      <w:proofErr w:type="gramEnd"/>
      <w:r w:rsidRPr="00373F08">
        <w:rPr>
          <w:lang w:val="en-CA"/>
        </w:rPr>
        <w:t xml:space="preserv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373F08">
        <w:rPr>
          <w:b/>
          <w:lang w:val="en-CA"/>
        </w:rPr>
        <w:t>DIMD</w:t>
      </w:r>
      <w:r w:rsidRPr="00373F08">
        <w:rPr>
          <w:lang w:val="en-CA"/>
        </w:rPr>
        <w:t>: Decoder intra mode derivation</w:t>
      </w:r>
    </w:p>
    <w:bookmarkEnd w:id="15"/>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HyGT</w:t>
      </w:r>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gramStart"/>
      <w:r w:rsidRPr="00373F08">
        <w:rPr>
          <w:lang w:val="en-CA"/>
        </w:rPr>
        <w:t>l,ight</w:t>
      </w:r>
      <w:proofErr w:type="gramEnd"/>
      <w:r w:rsidRPr="00373F08">
        <w:rPr>
          <w:lang w:val="en-CA"/>
        </w:rPr>
        <w:t xml:space="preserve">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xml:space="preserve">: </w:t>
      </w:r>
      <w:proofErr w:type="gramStart"/>
      <w:r w:rsidRPr="00373F08">
        <w:rPr>
          <w:lang w:val="en-CA"/>
        </w:rPr>
        <w:t>Step-wise</w:t>
      </w:r>
      <w:proofErr w:type="gramEnd"/>
      <w:r w:rsidRPr="00373F08">
        <w:rPr>
          <w:lang w:val="en-CA"/>
        </w:rPr>
        <w:t xml:space="preserv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373F08">
        <w:rPr>
          <w:b/>
          <w:lang w:val="en-CA"/>
        </w:rPr>
        <w:t>TIMD</w:t>
      </w:r>
      <w:r w:rsidRPr="00373F08">
        <w:rPr>
          <w:lang w:val="en-CA"/>
        </w:rPr>
        <w:t>: Template-based intra mode derivation</w:t>
      </w:r>
    </w:p>
    <w:bookmarkEnd w:id="16"/>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xml:space="preserve">: </w:t>
      </w:r>
      <w:proofErr w:type="gramStart"/>
      <w:r w:rsidRPr="00373F08">
        <w:rPr>
          <w:lang w:val="en-CA"/>
        </w:rPr>
        <w:t>Prediction unit,</w:t>
      </w:r>
      <w:proofErr w:type="gramEnd"/>
      <w:r w:rsidRPr="00373F08">
        <w:rPr>
          <w:lang w:val="en-CA"/>
        </w:rPr>
        <w:t xml:space="preserve">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CA2E49">
      <w:pPr>
        <w:pStyle w:val="Heading2"/>
        <w:ind w:left="578" w:hanging="578"/>
        <w:rPr>
          <w:lang w:val="en-CA"/>
        </w:rPr>
      </w:pPr>
      <w:bookmarkStart w:id="17" w:name="_Ref43878169"/>
      <w:bookmarkStart w:id="18" w:name="_Ref111385359"/>
      <w:r w:rsidRPr="00373F08">
        <w:rPr>
          <w:lang w:val="en-CA"/>
        </w:rPr>
        <w:lastRenderedPageBreak/>
        <w:t>Standards, TRs, supplements and technical papers approval and publication status</w:t>
      </w:r>
      <w:r w:rsidR="00BA726B">
        <w:rPr>
          <w:lang w:val="en-CA"/>
        </w:rPr>
        <w:t xml:space="preserve"> (</w:t>
      </w:r>
      <w:r w:rsidR="00BA726B" w:rsidRPr="0058699F">
        <w:rPr>
          <w:highlight w:val="yellow"/>
          <w:lang w:val="en-CA"/>
        </w:rPr>
        <w:t>update</w:t>
      </w:r>
      <w:r w:rsidR="00BA726B">
        <w:rPr>
          <w:lang w:val="en-CA"/>
        </w:rPr>
        <w:t>)</w:t>
      </w:r>
    </w:p>
    <w:p w14:paraId="592FC995" w14:textId="77777777" w:rsidR="008B58BF" w:rsidRPr="00373F08" w:rsidRDefault="008B58BF" w:rsidP="00CA2E49">
      <w:pPr>
        <w:pStyle w:val="ListBullet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ListBullet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ListBullet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ListBullet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ListBullet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ListBullet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CA2E49">
      <w:pPr>
        <w:pStyle w:val="ListBullet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ListBullet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ListBullet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ListBullet2"/>
        <w:keepNext/>
        <w:numPr>
          <w:ilvl w:val="0"/>
          <w:numId w:val="18"/>
        </w:numPr>
        <w:rPr>
          <w:lang w:val="en-CA"/>
        </w:rPr>
      </w:pPr>
      <w:r w:rsidRPr="00373F08">
        <w:rPr>
          <w:lang w:val="en-CA"/>
        </w:rPr>
        <w:t>AVC (twin text)</w:t>
      </w:r>
    </w:p>
    <w:p w14:paraId="0BF62911" w14:textId="77777777" w:rsidR="008B58BF" w:rsidRPr="00373F08" w:rsidRDefault="008B58BF" w:rsidP="00CA2E49">
      <w:pPr>
        <w:pStyle w:val="ListBullet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ListBullet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ListBullet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CA2E49">
      <w:pPr>
        <w:pStyle w:val="ListBullet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ListBullet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CA2E49">
      <w:pPr>
        <w:pStyle w:val="ListBullet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CA2E49">
      <w:pPr>
        <w:pStyle w:val="ListBullet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ListBullet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ListBullet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CA2E49">
      <w:pPr>
        <w:pStyle w:val="ListBullet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ListBullet2"/>
        <w:numPr>
          <w:ilvl w:val="3"/>
          <w:numId w:val="18"/>
        </w:numPr>
        <w:rPr>
          <w:lang w:val="en-CA"/>
        </w:rPr>
      </w:pPr>
      <w:r w:rsidRPr="00373F08">
        <w:rPr>
          <w:lang w:val="en-CA"/>
        </w:rPr>
        <w:lastRenderedPageBreak/>
        <w:t>ISO/IEC 14496-4:2004/AMD 9:2006 AVC fidelity range extensions conformance</w:t>
      </w:r>
    </w:p>
    <w:p w14:paraId="1CCD35A6" w14:textId="77777777" w:rsidR="008B58BF" w:rsidRPr="00373F08" w:rsidRDefault="008B58BF" w:rsidP="00CA2E49">
      <w:pPr>
        <w:pStyle w:val="ListBullet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ListBullet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ListBullet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ListBullet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ListBullet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ListBullet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ListBullet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ListBullet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ListBullet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ListBullet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ListBullet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ListBullet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ListBullet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ListBullet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ListBullet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ListBullet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ListBullet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ListBullet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ListBullet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ListBullet2"/>
        <w:keepNext/>
        <w:numPr>
          <w:ilvl w:val="0"/>
          <w:numId w:val="18"/>
        </w:numPr>
        <w:rPr>
          <w:lang w:val="en-CA"/>
        </w:rPr>
      </w:pPr>
      <w:r w:rsidRPr="00373F08">
        <w:rPr>
          <w:lang w:val="en-CA"/>
        </w:rPr>
        <w:t>HEVC (twin text)</w:t>
      </w:r>
    </w:p>
    <w:p w14:paraId="57C604C7" w14:textId="77777777" w:rsidR="008B58BF" w:rsidRPr="00373F08" w:rsidRDefault="008B58BF" w:rsidP="00CA2E49">
      <w:pPr>
        <w:pStyle w:val="ListBullet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ListBullet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ListBullet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CA2E49">
      <w:pPr>
        <w:pStyle w:val="ListBullet2"/>
        <w:numPr>
          <w:ilvl w:val="1"/>
          <w:numId w:val="18"/>
        </w:numPr>
        <w:rPr>
          <w:lang w:val="en-CA"/>
        </w:rPr>
      </w:pPr>
      <w:r w:rsidRPr="00373F08">
        <w:rPr>
          <w:lang w:val="en-CA"/>
        </w:rPr>
        <w:lastRenderedPageBreak/>
        <w:t>ISO/IEC 23008-2:2020/AMD 1:2021 (shutter interval information SEI message) published 2021-07-12</w:t>
      </w:r>
    </w:p>
    <w:p w14:paraId="1AD47CA3" w14:textId="77777777" w:rsidR="008B58BF" w:rsidRPr="00373F08" w:rsidRDefault="008B58BF" w:rsidP="00CA2E49">
      <w:pPr>
        <w:pStyle w:val="ListBullet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CA2E49">
      <w:pPr>
        <w:pStyle w:val="ListBullet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ListBullet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ListBullet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ListBullet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CA2E49">
      <w:pPr>
        <w:pStyle w:val="ListBullet2"/>
        <w:numPr>
          <w:ilvl w:val="1"/>
          <w:numId w:val="18"/>
        </w:numPr>
        <w:rPr>
          <w:lang w:val="en-CA"/>
        </w:rPr>
      </w:pPr>
      <w:r w:rsidRPr="00373F08">
        <w:rPr>
          <w:lang w:val="en-CA"/>
        </w:rPr>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CA2E49">
      <w:pPr>
        <w:pStyle w:val="ListBullet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ListBullet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ListBullet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ListBullet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ListBullet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ListBullet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ListBullet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ListBullet2"/>
        <w:keepNext/>
        <w:numPr>
          <w:ilvl w:val="0"/>
          <w:numId w:val="18"/>
        </w:numPr>
        <w:rPr>
          <w:lang w:val="en-CA"/>
        </w:rPr>
      </w:pPr>
      <w:r w:rsidRPr="00373F08">
        <w:rPr>
          <w:lang w:val="en-CA"/>
        </w:rPr>
        <w:t>VVC (twin text)</w:t>
      </w:r>
    </w:p>
    <w:p w14:paraId="202DDE76" w14:textId="77777777" w:rsidR="008B58BF" w:rsidRPr="00373F08" w:rsidRDefault="008B58BF" w:rsidP="00CA2E49">
      <w:pPr>
        <w:pStyle w:val="ListBullet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ListBullet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ListBullet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CA2E49">
      <w:pPr>
        <w:pStyle w:val="ListBullet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ListBullet2"/>
        <w:numPr>
          <w:ilvl w:val="1"/>
          <w:numId w:val="18"/>
        </w:numPr>
        <w:rPr>
          <w:lang w:val="en-CA"/>
        </w:rPr>
      </w:pPr>
      <w:r w:rsidRPr="00373F08">
        <w:rPr>
          <w:lang w:val="en-CA"/>
        </w:rPr>
        <w:lastRenderedPageBreak/>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ListBullet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ListBullet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ListBullet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ListBullet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CA2E49">
      <w:pPr>
        <w:pStyle w:val="ListBullet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ListBullet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CA2E49">
      <w:pPr>
        <w:pStyle w:val="ListBullet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ListBullet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ListBullet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ListBullet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CA2E49">
      <w:pPr>
        <w:pStyle w:val="ListBullet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CA2E49">
      <w:pPr>
        <w:pStyle w:val="ListBullet2"/>
        <w:keepNext/>
        <w:numPr>
          <w:ilvl w:val="0"/>
          <w:numId w:val="18"/>
        </w:numPr>
        <w:rPr>
          <w:lang w:val="en-CA"/>
        </w:rPr>
      </w:pPr>
      <w:r w:rsidRPr="00373F08">
        <w:rPr>
          <w:lang w:val="en-CA"/>
        </w:rPr>
        <w:t>VSEI (twin text)</w:t>
      </w:r>
    </w:p>
    <w:p w14:paraId="0AB5E71B" w14:textId="77777777" w:rsidR="008B58BF" w:rsidRPr="00373F08" w:rsidRDefault="008B58BF" w:rsidP="00CA2E49">
      <w:pPr>
        <w:pStyle w:val="ListBullet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ListBullet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ListBullet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ListBullet2"/>
        <w:numPr>
          <w:ilvl w:val="1"/>
          <w:numId w:val="18"/>
        </w:numPr>
        <w:rPr>
          <w:lang w:val="en-CA"/>
        </w:rPr>
      </w:pPr>
      <w:r w:rsidRPr="00373F08">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ListBullet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CA2E49">
      <w:pPr>
        <w:pStyle w:val="ListBullet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CA2E49">
      <w:pPr>
        <w:pStyle w:val="ListBullet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CA2E49">
      <w:pPr>
        <w:pStyle w:val="ListBullet2"/>
        <w:keepNext/>
        <w:numPr>
          <w:ilvl w:val="0"/>
          <w:numId w:val="18"/>
        </w:numPr>
        <w:rPr>
          <w:lang w:val="en-CA"/>
        </w:rPr>
      </w:pPr>
      <w:r w:rsidRPr="00373F08">
        <w:rPr>
          <w:lang w:val="en-CA"/>
        </w:rPr>
        <w:t>CICP (twin text)</w:t>
      </w:r>
    </w:p>
    <w:p w14:paraId="37906DD1" w14:textId="77777777" w:rsidR="008B58BF" w:rsidRPr="00373F08" w:rsidRDefault="008B58BF" w:rsidP="00CA2E49">
      <w:pPr>
        <w:pStyle w:val="ListBullet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CA2E49">
      <w:pPr>
        <w:pStyle w:val="ListBullet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CA2E49">
      <w:pPr>
        <w:pStyle w:val="ListBullet2"/>
        <w:numPr>
          <w:ilvl w:val="1"/>
          <w:numId w:val="18"/>
        </w:numPr>
        <w:rPr>
          <w:lang w:val="en-CA"/>
        </w:rPr>
      </w:pPr>
      <w:r w:rsidRPr="00373F08">
        <w:rPr>
          <w:lang w:val="en-CA"/>
        </w:rPr>
        <w:t>ITU-T H.273 V3 Consent 2023-07, approved 2023-09, not published due to waiting for publication of SMPTE ST 2128.</w:t>
      </w:r>
    </w:p>
    <w:p w14:paraId="6BD2B581" w14:textId="77777777" w:rsidR="008B58BF" w:rsidRPr="00373F08" w:rsidRDefault="008B58BF" w:rsidP="00CA2E49">
      <w:pPr>
        <w:pStyle w:val="ListBullet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CA2E49">
      <w:pPr>
        <w:pStyle w:val="ListBullet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ListBullet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CA2E49">
      <w:pPr>
        <w:pStyle w:val="ListBullet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ListBullet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CA2E49">
      <w:pPr>
        <w:pStyle w:val="ListBullet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ListBullet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CA2E49">
      <w:pPr>
        <w:pStyle w:val="ListBullet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ListBullet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ListBullet2"/>
        <w:numPr>
          <w:ilvl w:val="1"/>
          <w:numId w:val="18"/>
        </w:numPr>
        <w:rPr>
          <w:lang w:val="en-CA"/>
        </w:rPr>
      </w:pPr>
      <w:r w:rsidRPr="00373F08">
        <w:rPr>
          <w:lang w:val="en-CA"/>
        </w:rPr>
        <w:lastRenderedPageBreak/>
        <w:t>ISO/IEC TR 23002-8:2021 (Ed. 1) published 2021-05-20</w:t>
      </w:r>
    </w:p>
    <w:p w14:paraId="4A1811B8" w14:textId="77777777" w:rsidR="008B58BF" w:rsidRPr="00373F08" w:rsidRDefault="008B58BF" w:rsidP="00CA2E49">
      <w:pPr>
        <w:pStyle w:val="ListBullet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ListBullet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ListBullet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gramStart"/>
      <w:r w:rsidRPr="00373F08">
        <w:rPr>
          <w:lang w:val="en-CA"/>
        </w:rPr>
        <w:t>H.Sup</w:t>
      </w:r>
      <w:proofErr w:type="gram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CA2E49">
      <w:pPr>
        <w:pStyle w:val="ListBullet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CA2E49">
      <w:pPr>
        <w:pStyle w:val="ListBullet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CA2E49">
      <w:pPr>
        <w:pStyle w:val="ListBullet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CA2E49">
      <w:pPr>
        <w:pStyle w:val="ListBullet2"/>
        <w:numPr>
          <w:ilvl w:val="1"/>
          <w:numId w:val="18"/>
        </w:numPr>
        <w:rPr>
          <w:lang w:val="en-CA"/>
        </w:rPr>
      </w:pPr>
      <w:r w:rsidRPr="00373F08">
        <w:rPr>
          <w:lang w:val="en-CA"/>
        </w:rPr>
        <w:t xml:space="preserve">ITU-T provisional name </w:t>
      </w:r>
      <w:proofErr w:type="gramStart"/>
      <w:r w:rsidRPr="00373F08">
        <w:rPr>
          <w:lang w:val="en-CA"/>
        </w:rPr>
        <w:t>H.Sup</w:t>
      </w:r>
      <w:proofErr w:type="gramEnd"/>
      <w:r w:rsidRPr="00373F08">
        <w:rPr>
          <w:lang w:val="en-CA"/>
        </w:rPr>
        <w:t>-MACVC</w:t>
      </w:r>
    </w:p>
    <w:p w14:paraId="17373A57" w14:textId="1B35506D" w:rsidR="008B58BF" w:rsidRPr="00373F08" w:rsidRDefault="008B58BF" w:rsidP="00CA2E49">
      <w:pPr>
        <w:pStyle w:val="ListBullet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ListBullet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ListBullet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CA2E49">
      <w:pPr>
        <w:pStyle w:val="ListBullet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ListBullet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ListBullet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ListBullet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ListBullet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ListBullet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ListBullet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ListBullet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ListBullet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CA2E49">
      <w:pPr>
        <w:pStyle w:val="ListBullet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ISO/IEC 23090-3:2024 (Ed. 3) VVC, published 2024-07-17</w:t>
      </w:r>
    </w:p>
    <w:p w14:paraId="0400FE9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ListBullet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ListBullet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ListBullet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ListBullet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CA2E49">
      <w:pPr>
        <w:pStyle w:val="ListBullet2"/>
        <w:keepNext/>
        <w:numPr>
          <w:ilvl w:val="0"/>
          <w:numId w:val="18"/>
        </w:numPr>
        <w:rPr>
          <w:lang w:val="en-CA"/>
        </w:rPr>
      </w:pPr>
      <w:r w:rsidRPr="00373F08">
        <w:rPr>
          <w:lang w:val="en-CA"/>
        </w:rPr>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CA2E49">
      <w:pPr>
        <w:pStyle w:val="Heading2"/>
        <w:ind w:left="578" w:hanging="578"/>
        <w:rPr>
          <w:lang w:val="en-CA"/>
        </w:rPr>
      </w:pPr>
      <w:r w:rsidRPr="00373F08">
        <w:rPr>
          <w:lang w:val="en-CA"/>
        </w:rPr>
        <w:t>Draft standards progression status for active work items</w:t>
      </w:r>
      <w:r w:rsidR="00BA726B">
        <w:rPr>
          <w:lang w:val="en-CA"/>
        </w:rPr>
        <w:t xml:space="preserve"> (</w:t>
      </w:r>
      <w:r w:rsidR="00BA726B" w:rsidRPr="0058699F">
        <w:rPr>
          <w:highlight w:val="yellow"/>
          <w:lang w:val="en-CA"/>
        </w:rPr>
        <w:t>update</w:t>
      </w:r>
      <w:r w:rsidR="00BA726B">
        <w:rPr>
          <w:lang w:val="en-CA"/>
        </w:rPr>
        <w:t>)</w:t>
      </w:r>
    </w:p>
    <w:p w14:paraId="0DBD9D97" w14:textId="77777777" w:rsidR="008B58BF" w:rsidRPr="00373F08" w:rsidRDefault="008B58BF" w:rsidP="00CA2E49">
      <w:pPr>
        <w:pStyle w:val="ListBullet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CA2E49">
      <w:pPr>
        <w:pStyle w:val="ListBullet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CA2E49">
      <w:pPr>
        <w:pStyle w:val="ListBullet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CA2E49">
      <w:pPr>
        <w:pStyle w:val="ListBullet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CA2E49">
      <w:pPr>
        <w:pStyle w:val="ListBullet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CA2E49">
      <w:pPr>
        <w:pStyle w:val="ListBullet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CA2E49">
      <w:pPr>
        <w:pStyle w:val="ListBullet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CA2E49">
      <w:pPr>
        <w:pStyle w:val="ListBullet2"/>
        <w:numPr>
          <w:ilvl w:val="0"/>
          <w:numId w:val="18"/>
        </w:numPr>
        <w:rPr>
          <w:lang w:val="en-CA"/>
        </w:rPr>
      </w:pPr>
      <w:r w:rsidRPr="00373F08">
        <w:rPr>
          <w:lang w:val="en-CA"/>
        </w:rPr>
        <w:lastRenderedPageBreak/>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gramStart"/>
      <w:r w:rsidRPr="00373F08">
        <w:rPr>
          <w:lang w:val="en-CA"/>
        </w:rPr>
        <w:t>H.Sup</w:t>
      </w:r>
      <w:proofErr w:type="gramEnd"/>
      <w:r w:rsidRPr="00373F08">
        <w:rPr>
          <w:lang w:val="en-CA"/>
        </w:rPr>
        <w:t>-MACVC.</w:t>
      </w:r>
    </w:p>
    <w:p w14:paraId="069D7925" w14:textId="77777777" w:rsidR="008B58BF" w:rsidRPr="00373F08" w:rsidRDefault="008B58BF" w:rsidP="00CA2E49">
      <w:pPr>
        <w:pStyle w:val="ListBullet2"/>
        <w:numPr>
          <w:ilvl w:val="0"/>
          <w:numId w:val="18"/>
        </w:numPr>
        <w:rPr>
          <w:lang w:val="en-CA"/>
        </w:rPr>
      </w:pPr>
      <w:r w:rsidRPr="00373F08">
        <w:rPr>
          <w:lang w:val="en-CA"/>
        </w:rPr>
        <w:t xml:space="preserve">A request for free availability in ISO/IEC </w:t>
      </w:r>
      <w:proofErr w:type="gramStart"/>
      <w:r w:rsidRPr="00373F08">
        <w:rPr>
          <w:lang w:val="en-CA"/>
        </w:rPr>
        <w:t>has to</w:t>
      </w:r>
      <w:proofErr w:type="gramEnd"/>
      <w:r w:rsidRPr="00373F08">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Heading2"/>
        <w:ind w:left="578" w:hanging="578"/>
        <w:rPr>
          <w:lang w:val="en-CA"/>
        </w:rPr>
      </w:pPr>
      <w:bookmarkStart w:id="19" w:name="_Ref138692678"/>
      <w:r w:rsidRPr="00373F08">
        <w:rPr>
          <w:lang w:val="en-CA"/>
        </w:rPr>
        <w:t>Opening remarks</w:t>
      </w:r>
      <w:bookmarkEnd w:id="17"/>
      <w:bookmarkEnd w:id="19"/>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CA2E49">
      <w:pPr>
        <w:pStyle w:val="ListBullet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proofErr w:type="gramStart"/>
      <w:r w:rsidR="007F3579" w:rsidRPr="00373F08">
        <w:rPr>
          <w:lang w:val="en-CA"/>
        </w:rPr>
        <w:t>later on</w:t>
      </w:r>
      <w:proofErr w:type="gramEnd"/>
      <w:r w:rsidR="007F3579" w:rsidRPr="00373F08">
        <w:rPr>
          <w:lang w:val="en-CA"/>
        </w:rPr>
        <w:t xml:space="preserve"> Friday</w:t>
      </w:r>
      <w:r w:rsidR="00093750" w:rsidRPr="00373F08">
        <w:rPr>
          <w:lang w:val="en-CA"/>
        </w:rPr>
        <w:t>.</w:t>
      </w:r>
    </w:p>
    <w:p w14:paraId="7709068A" w14:textId="106B9B93" w:rsidR="00F44BFE" w:rsidRPr="00373F08" w:rsidRDefault="00F44BFE" w:rsidP="00CA2E49">
      <w:pPr>
        <w:pStyle w:val="ListBullet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ListBullet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ListBullet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CA2E49">
      <w:pPr>
        <w:pStyle w:val="ListParagraph"/>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w:t>
      </w:r>
      <w:proofErr w:type="gramStart"/>
      <w:r w:rsidR="007F3579" w:rsidRPr="00373F08">
        <w:rPr>
          <w:lang w:val="en-CA"/>
        </w:rPr>
        <w:t>dry-run</w:t>
      </w:r>
      <w:proofErr w:type="gramEnd"/>
      <w:r w:rsidR="007F3579" w:rsidRPr="00373F08">
        <w:rPr>
          <w:lang w:val="en-CA"/>
        </w:rPr>
        <w:t xml:space="preserve">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ListBullet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CA2E49">
      <w:pPr>
        <w:pStyle w:val="ListBullet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ListBullet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ListBullet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At the current meeting, on-site attendance was recorded via the traditional sign-in sheet. Participants were asked to correct their affiliation and email in case these changed. In the previous meeting, a few </w:t>
      </w:r>
      <w:r w:rsidRPr="00373F08">
        <w:rPr>
          <w:lang w:val="en-CA"/>
        </w:rPr>
        <w:lastRenderedPageBreak/>
        <w:t>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w:t>
      </w:r>
      <w:proofErr w:type="gramStart"/>
      <w:r w:rsidRPr="00373F08">
        <w:rPr>
          <w:lang w:val="en-CA"/>
        </w:rPr>
        <w:t>not present</w:t>
      </w:r>
      <w:proofErr w:type="gramEnd"/>
      <w:r w:rsidRPr="00373F08">
        <w:rPr>
          <w:lang w:val="en-CA"/>
        </w:rPr>
        <w:t xml:space="preserve">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w:t>
      </w:r>
      <w:proofErr w:type="gramStart"/>
      <w:r w:rsidR="005F157D" w:rsidRPr="00373F08">
        <w:rPr>
          <w:lang w:val="en-CA"/>
        </w:rPr>
        <w:t>took action</w:t>
      </w:r>
      <w:proofErr w:type="gramEnd"/>
      <w:r w:rsidR="005F157D" w:rsidRPr="00373F08">
        <w:rPr>
          <w:lang w:val="en-CA"/>
        </w:rPr>
        <w:t xml:space="preserve">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CA2E49">
      <w:pPr>
        <w:pStyle w:val="ListParagraph"/>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w:t>
      </w:r>
      <w:proofErr w:type="gramStart"/>
      <w:r w:rsidR="00994FC8" w:rsidRPr="00373F08">
        <w:rPr>
          <w:lang w:val="en-CA"/>
        </w:rPr>
        <w:t>in particular of</w:t>
      </w:r>
      <w:proofErr w:type="gramEnd"/>
      <w:r w:rsidR="00994FC8" w:rsidRPr="00373F08">
        <w:rPr>
          <w:lang w:val="en-CA"/>
        </w:rPr>
        <w:t xml:space="preserve">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Paragraph"/>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Paragraph"/>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Paragraph"/>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Paragraph"/>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373F08">
        <w:rPr>
          <w:lang w:val="en-CA"/>
        </w:rPr>
        <w:t>.</w:t>
      </w:r>
      <w:proofErr w:type="gramEnd"/>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9F7355">
        <w:rPr>
          <w:lang w:val="en-CA"/>
        </w:rPr>
        <w:fldChar w:fldCharType="begin"/>
      </w:r>
      <w:r w:rsidRPr="00373F08">
        <w:rPr>
          <w:lang w:val="en-CA"/>
        </w:rPr>
        <w:instrText xml:space="preserve"> REF _Ref184377402 \r \h </w:instrText>
      </w:r>
      <w:r w:rsidRPr="009F7355">
        <w:rPr>
          <w:lang w:val="en-CA"/>
        </w:rPr>
      </w:r>
      <w:r w:rsidRPr="009F7355">
        <w:rPr>
          <w:lang w:val="en-CA"/>
        </w:rPr>
        <w:fldChar w:fldCharType="separate"/>
      </w:r>
      <w:r w:rsidR="00465735" w:rsidRPr="00373F08">
        <w:rPr>
          <w:lang w:val="en-CA"/>
        </w:rPr>
        <w:t>7.3</w:t>
      </w:r>
      <w:r w:rsidRPr="009F7355">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465735" w:rsidRPr="00373F08">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465735" w:rsidRPr="00373F08">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Heading2"/>
        <w:ind w:left="578" w:hanging="578"/>
        <w:rPr>
          <w:lang w:val="en-CA"/>
        </w:rPr>
      </w:pPr>
      <w:r w:rsidRPr="00373F08">
        <w:rPr>
          <w:lang w:val="en-CA"/>
        </w:rPr>
        <w:t>Scheduling of discussions</w:t>
      </w:r>
      <w:bookmarkEnd w:id="18"/>
    </w:p>
    <w:p w14:paraId="2D4B3AEE" w14:textId="6A3FF8D8" w:rsidR="003D033C" w:rsidRPr="00373F08" w:rsidRDefault="003D033C" w:rsidP="003D033C">
      <w:pPr>
        <w:pStyle w:val="ListBullet2"/>
        <w:numPr>
          <w:ilvl w:val="0"/>
          <w:numId w:val="0"/>
        </w:numPr>
        <w:rPr>
          <w:lang w:val="en-CA"/>
        </w:rPr>
      </w:pPr>
      <w:bookmarkStart w:id="20" w:name="_Ref298716123"/>
      <w:bookmarkStart w:id="21"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proofErr w:type="gramStart"/>
      <w:r w:rsidRPr="00373F08">
        <w:rPr>
          <w:lang w:val="en-CA"/>
        </w:rPr>
        <w:t>Particular scheduling</w:t>
      </w:r>
      <w:proofErr w:type="gramEnd"/>
      <w:r w:rsidRPr="00373F08">
        <w:rPr>
          <w:lang w:val="en-CA"/>
        </w:rPr>
        <w:t xml:space="preserve">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proofErr w:type="gramStart"/>
      <w:r w:rsidR="00621256" w:rsidRPr="00373F08">
        <w:rPr>
          <w:lang w:val="en-CA"/>
        </w:rPr>
        <w:t>June</w:t>
      </w:r>
      <w:r w:rsidR="00F44BFE" w:rsidRPr="00373F08">
        <w:rPr>
          <w:lang w:val="en-CA"/>
        </w:rPr>
        <w:t>,</w:t>
      </w:r>
      <w:proofErr w:type="gramEnd"/>
      <w:r w:rsidR="00F44BFE" w:rsidRPr="00373F08">
        <w:rPr>
          <w:lang w:val="en-CA"/>
        </w:rPr>
        <w:t xml:space="preserve">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proofErr w:type="gramStart"/>
      <w:r w:rsidRPr="00373F08">
        <w:rPr>
          <w:lang w:val="en-CA"/>
        </w:rPr>
        <w:t>June</w:t>
      </w:r>
      <w:r w:rsidR="00F44BFE" w:rsidRPr="00373F08">
        <w:rPr>
          <w:lang w:val="en-CA"/>
        </w:rPr>
        <w:t>,</w:t>
      </w:r>
      <w:proofErr w:type="gramEnd"/>
      <w:r w:rsidR="00F44BFE" w:rsidRPr="00373F08">
        <w:rPr>
          <w:lang w:val="en-CA"/>
        </w:rPr>
        <w:t xml:space="preserve">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2"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proofErr w:type="gramStart"/>
      <w:r w:rsidRPr="00373F08">
        <w:rPr>
          <w:lang w:val="en-CA"/>
        </w:rPr>
        <w:t>June</w:t>
      </w:r>
      <w:r w:rsidR="00422E37" w:rsidRPr="00373F08">
        <w:rPr>
          <w:lang w:val="en-CA"/>
        </w:rPr>
        <w:t>,</w:t>
      </w:r>
      <w:proofErr w:type="gramEnd"/>
      <w:r w:rsidR="00422E37" w:rsidRPr="00373F08">
        <w:rPr>
          <w:lang w:val="en-CA"/>
        </w:rPr>
        <w:t xml:space="preserve">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74365544"/>
      <w:r w:rsidRPr="00373F08">
        <w:rPr>
          <w:lang w:val="en-CA"/>
        </w:rPr>
        <w:t xml:space="preserve">Sun. 29 </w:t>
      </w:r>
      <w:proofErr w:type="gramStart"/>
      <w:r w:rsidRPr="00373F08">
        <w:rPr>
          <w:lang w:val="en-CA"/>
        </w:rPr>
        <w:t>June,</w:t>
      </w:r>
      <w:proofErr w:type="gramEnd"/>
      <w:r w:rsidRPr="00373F08">
        <w:rPr>
          <w:lang w:val="en-CA"/>
        </w:rPr>
        <w:t xml:space="preserv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proofErr w:type="gramStart"/>
      <w:r w:rsidR="00621256" w:rsidRPr="00373F08">
        <w:rPr>
          <w:lang w:val="en-CA"/>
        </w:rPr>
        <w:t>June</w:t>
      </w:r>
      <w:r w:rsidRPr="00373F08">
        <w:rPr>
          <w:lang w:val="en-CA"/>
        </w:rPr>
        <w:t>,</w:t>
      </w:r>
      <w:proofErr w:type="gramEnd"/>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CfE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t xml:space="preserve">Tue 1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r>
        <w:rPr>
          <w:lang w:val="en-CA"/>
        </w:rPr>
        <w:t>BoG on tool complexity analysis (Rm. 202, chaired by Xiang Li)</w:t>
      </w:r>
    </w:p>
    <w:p w14:paraId="12A20732" w14:textId="6B5CDB13" w:rsidR="00C10556" w:rsidRPr="00C10556" w:rsidRDefault="00BB321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r w:rsidR="00C10556">
        <w:rPr>
          <w:lang w:val="en-CA"/>
        </w:rPr>
        <w:t xml:space="preserve">BoG on </w:t>
      </w:r>
      <w:r w:rsidR="00585996">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lastRenderedPageBreak/>
        <w:t xml:space="preserve">Wed. 2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proofErr w:type="gramStart"/>
      <w:r w:rsidR="00E012A1" w:rsidRPr="00373F08">
        <w:rPr>
          <w:lang w:val="en-CA"/>
        </w:rPr>
        <w:t>July</w:t>
      </w:r>
      <w:r w:rsidRPr="00373F08">
        <w:rPr>
          <w:lang w:val="en-CA"/>
        </w:rPr>
        <w:t>,</w:t>
      </w:r>
      <w:proofErr w:type="gramEnd"/>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r>
        <w:rPr>
          <w:lang w:val="en-CA"/>
        </w:rPr>
        <w:t>BoG on CfE updates: Refinement of rate points, further edits</w:t>
      </w:r>
    </w:p>
    <w:p w14:paraId="764A4DC7" w14:textId="2B8E3D77" w:rsidR="00C36F0A" w:rsidRPr="00373F08" w:rsidRDefault="00651F8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67E8675C" w14:textId="78839C11"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0D7FEA44" w:rsidR="00C36F0A" w:rsidRPr="00373F08"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Heading2"/>
        <w:ind w:left="578" w:hanging="578"/>
        <w:rPr>
          <w:lang w:val="en-CA"/>
        </w:rPr>
      </w:pPr>
      <w:r w:rsidRPr="00373F08">
        <w:rPr>
          <w:lang w:val="en-CA"/>
        </w:rPr>
        <w:t>Contribution topic overview</w:t>
      </w:r>
      <w:bookmarkEnd w:id="20"/>
      <w:bookmarkEnd w:id="21"/>
      <w:bookmarkEnd w:id="22"/>
      <w:bookmarkEnd w:id="23"/>
    </w:p>
    <w:p w14:paraId="59F2F6E3" w14:textId="77777777" w:rsidR="00F44BFE" w:rsidRPr="00373F08" w:rsidRDefault="00F44BFE" w:rsidP="00F44BFE">
      <w:pPr>
        <w:keepNext/>
        <w:rPr>
          <w:lang w:val="en-CA"/>
        </w:rPr>
      </w:pPr>
      <w:bookmarkStart w:id="24"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4"/>
    <w:p w14:paraId="58F64B97" w14:textId="6CDAF6DD" w:rsidR="00F44BFE" w:rsidRPr="00373F08" w:rsidRDefault="00F44BFE" w:rsidP="00CA2E49">
      <w:pPr>
        <w:pStyle w:val="ListBullet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6232A6">
        <w:rPr>
          <w:lang w:val="en-CA"/>
        </w:rPr>
        <w:t>3</w:t>
      </w:r>
      <w:r w:rsidRPr="009F7355">
        <w:rPr>
          <w:lang w:val="en-CA"/>
        </w:rPr>
        <w:fldChar w:fldCharType="end"/>
      </w:r>
      <w:r w:rsidRPr="00373F08">
        <w:rPr>
          <w:lang w:val="en-CA"/>
        </w:rPr>
        <w:t>)</w:t>
      </w:r>
    </w:p>
    <w:p w14:paraId="7BBEB39F" w14:textId="7B9E876F" w:rsidR="00F44BFE" w:rsidRPr="00373F08" w:rsidRDefault="00F44BFE" w:rsidP="00CA2E49">
      <w:pPr>
        <w:pStyle w:val="ListBullet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6232A6">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ListBullet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ListBullet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ListBullet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ListBullet2"/>
        <w:numPr>
          <w:ilvl w:val="1"/>
          <w:numId w:val="9"/>
        </w:numPr>
        <w:rPr>
          <w:lang w:val="en-CA"/>
        </w:rPr>
      </w:pPr>
      <w:r w:rsidRPr="00373F08">
        <w:rPr>
          <w:lang w:val="en-CA"/>
        </w:rPr>
        <w:lastRenderedPageBreak/>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ListBullet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ListBullet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ListBullet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ListBullet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ListBullet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ListBullet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ListBullet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ListBullet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ListBullet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ListBullet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ListBullet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ListBullet2"/>
        <w:numPr>
          <w:ilvl w:val="1"/>
          <w:numId w:val="9"/>
        </w:numPr>
        <w:rPr>
          <w:lang w:val="en-CA"/>
        </w:rPr>
      </w:pPr>
      <w:r w:rsidRPr="00373F08">
        <w:rPr>
          <w:lang w:val="en-CA"/>
        </w:rPr>
        <w:t xml:space="preserve">AHG17: </w:t>
      </w:r>
      <w:bookmarkStart w:id="25" w:name="_Hlk188715187"/>
      <w:r w:rsidRPr="00373F08">
        <w:rPr>
          <w:lang w:val="en-CA"/>
        </w:rPr>
        <w:t xml:space="preserve">CfE preparation </w:t>
      </w:r>
      <w:bookmarkEnd w:id="25"/>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ListBullet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ListBullet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2C928BB0" w:rsidR="00F44BFE" w:rsidRPr="00373F08" w:rsidRDefault="00F44BFE" w:rsidP="00CA2E49">
      <w:pPr>
        <w:pStyle w:val="ListBullet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6232A6">
        <w:rPr>
          <w:lang w:val="en-CA"/>
        </w:rPr>
        <w:t>5</w:t>
      </w:r>
      <w:r w:rsidR="00A71D2F" w:rsidRPr="009F7355">
        <w:rPr>
          <w:lang w:val="en-CA"/>
        </w:rPr>
        <w:fldChar w:fldCharType="end"/>
      </w:r>
      <w:r w:rsidRPr="00373F08">
        <w:rPr>
          <w:lang w:val="en-CA"/>
        </w:rPr>
        <w:t>) with subtopics (number counts excluding BoG and summary reports)</w:t>
      </w:r>
    </w:p>
    <w:p w14:paraId="360A2412" w14:textId="2ADFD1E5" w:rsidR="00F44BFE" w:rsidRPr="00373F08" w:rsidRDefault="00F44BFE" w:rsidP="00CA2E49">
      <w:pPr>
        <w:pStyle w:val="ListBullet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6232A6">
        <w:rPr>
          <w:lang w:val="en-CA"/>
        </w:rPr>
        <w:t>5.1</w:t>
      </w:r>
      <w:r w:rsidRPr="009F7355">
        <w:rPr>
          <w:lang w:val="en-CA"/>
        </w:rPr>
        <w:fldChar w:fldCharType="end"/>
      </w:r>
      <w:r w:rsidRPr="00373F08">
        <w:rPr>
          <w:lang w:val="en-CA"/>
        </w:rPr>
        <w:t>)</w:t>
      </w:r>
    </w:p>
    <w:p w14:paraId="3E169849" w14:textId="505BAAEF" w:rsidR="00F44BFE" w:rsidRPr="00373F08" w:rsidRDefault="00F44BFE" w:rsidP="00CA2E49">
      <w:pPr>
        <w:pStyle w:val="ListBullet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6232A6">
        <w:rPr>
          <w:lang w:val="en-CA"/>
        </w:rPr>
        <w:t>5.2</w:t>
      </w:r>
      <w:r w:rsidR="00710697" w:rsidRPr="009F7355">
        <w:rPr>
          <w:lang w:val="en-CA"/>
        </w:rPr>
        <w:fldChar w:fldCharType="end"/>
      </w:r>
      <w:r w:rsidRPr="00373F08">
        <w:rPr>
          <w:lang w:val="en-CA"/>
        </w:rPr>
        <w:t>)</w:t>
      </w:r>
      <w:r w:rsidR="007D5E2F">
        <w:rPr>
          <w:lang w:val="en-CA"/>
        </w:rPr>
        <w:t xml:space="preserve"> </w:t>
      </w:r>
    </w:p>
    <w:p w14:paraId="03DD08E2" w14:textId="4F092D40" w:rsidR="00F44BFE" w:rsidRPr="00373F08" w:rsidRDefault="00F44BFE" w:rsidP="00CA2E49">
      <w:pPr>
        <w:pStyle w:val="ListBullet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6232A6">
        <w:rPr>
          <w:lang w:val="en-CA"/>
        </w:rPr>
        <w:t>6</w:t>
      </w:r>
      <w:r w:rsidR="00830B0B" w:rsidRPr="009F7355">
        <w:rPr>
          <w:lang w:val="en-CA"/>
        </w:rPr>
        <w:fldChar w:fldCharType="end"/>
      </w:r>
      <w:r w:rsidRPr="00373F08">
        <w:rPr>
          <w:lang w:val="en-CA"/>
        </w:rPr>
        <w:t>) with subtopics</w:t>
      </w:r>
    </w:p>
    <w:p w14:paraId="51AA69D7" w14:textId="2D6511CC" w:rsidR="00F44BFE" w:rsidRPr="00373F08" w:rsidRDefault="00373F08" w:rsidP="00CA2E49">
      <w:pPr>
        <w:pStyle w:val="ListBullet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6232A6">
        <w:rPr>
          <w:lang w:val="en-CA"/>
        </w:rPr>
        <w:t>6.1</w:t>
      </w:r>
      <w:r w:rsidR="00F44BFE" w:rsidRPr="009F7355">
        <w:rPr>
          <w:lang w:val="en-CA"/>
        </w:rPr>
        <w:fldChar w:fldCharType="end"/>
      </w:r>
      <w:r w:rsidR="00F44BFE" w:rsidRPr="00373F08">
        <w:rPr>
          <w:lang w:val="en-CA"/>
        </w:rPr>
        <w:t xml:space="preserve">) </w:t>
      </w:r>
    </w:p>
    <w:p w14:paraId="77E7C193" w14:textId="5B64A399" w:rsidR="00710697" w:rsidRDefault="00373F08" w:rsidP="00CA2E49">
      <w:pPr>
        <w:pStyle w:val="ListBullet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6232A6">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71ED27CF" w:rsidR="00373F08" w:rsidRPr="00373F08" w:rsidRDefault="00373F08" w:rsidP="00CA2E49">
      <w:pPr>
        <w:pStyle w:val="ListBullet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6232A6">
        <w:rPr>
          <w:lang w:val="en-CA"/>
        </w:rPr>
        <w:t>6.3</w:t>
      </w:r>
      <w:r w:rsidRPr="009F7355">
        <w:rPr>
          <w:lang w:val="en-CA"/>
        </w:rPr>
        <w:fldChar w:fldCharType="end"/>
      </w:r>
      <w:r w:rsidRPr="00373F08">
        <w:rPr>
          <w:lang w:val="en-CA"/>
        </w:rPr>
        <w:t>)</w:t>
      </w:r>
    </w:p>
    <w:p w14:paraId="11AB4F99" w14:textId="23586271" w:rsidR="00F44BFE" w:rsidRPr="00373F08" w:rsidRDefault="00F44BFE" w:rsidP="00CA2E49">
      <w:pPr>
        <w:pStyle w:val="ListBullet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6232A6">
        <w:rPr>
          <w:lang w:val="en-CA"/>
        </w:rPr>
        <w:t>6.4</w:t>
      </w:r>
      <w:r w:rsidR="00373F08" w:rsidRPr="009F7355">
        <w:rPr>
          <w:lang w:val="en-CA"/>
        </w:rPr>
        <w:fldChar w:fldCharType="end"/>
      </w:r>
      <w:r w:rsidRPr="00373F08">
        <w:rPr>
          <w:lang w:val="en-CA"/>
        </w:rPr>
        <w:t>)</w:t>
      </w:r>
    </w:p>
    <w:p w14:paraId="74196909" w14:textId="7D5BCE6C" w:rsidR="00F44BFE" w:rsidRPr="00373F08" w:rsidRDefault="00F44BFE" w:rsidP="00CA2E49">
      <w:pPr>
        <w:pStyle w:val="ListBullet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6232A6">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2F10548B" w:rsidR="00F44BFE" w:rsidRPr="00373F08" w:rsidRDefault="00775960" w:rsidP="00CA2E49">
      <w:pPr>
        <w:pStyle w:val="ListBullet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6232A6">
        <w:rPr>
          <w:lang w:val="en-CA"/>
        </w:rPr>
        <w:t>6.6</w:t>
      </w:r>
      <w:r w:rsidR="00F44BFE" w:rsidRPr="009F7355">
        <w:rPr>
          <w:lang w:val="en-CA"/>
        </w:rPr>
        <w:fldChar w:fldCharType="end"/>
      </w:r>
      <w:r w:rsidR="00F44BFE" w:rsidRPr="00373F08">
        <w:rPr>
          <w:lang w:val="en-CA"/>
        </w:rPr>
        <w:t>)</w:t>
      </w:r>
    </w:p>
    <w:p w14:paraId="4FFB7130" w14:textId="21C99865" w:rsidR="00F44BFE" w:rsidRPr="00373F08" w:rsidRDefault="00F44BFE" w:rsidP="00CA2E49">
      <w:pPr>
        <w:pStyle w:val="ListBullet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6232A6">
        <w:rPr>
          <w:lang w:val="en-CA"/>
        </w:rPr>
        <w:t>7</w:t>
      </w:r>
      <w:r w:rsidRPr="009F7355">
        <w:rPr>
          <w:lang w:val="en-CA"/>
        </w:rPr>
        <w:fldChar w:fldCharType="end"/>
      </w:r>
      <w:r w:rsidRPr="00373F08">
        <w:rPr>
          <w:lang w:val="en-CA"/>
        </w:rPr>
        <w:t>)</w:t>
      </w:r>
    </w:p>
    <w:p w14:paraId="7C321068" w14:textId="5B51AF55" w:rsidR="00F44BFE" w:rsidRPr="00373F08" w:rsidRDefault="00F44BFE" w:rsidP="00CA2E49">
      <w:pPr>
        <w:pStyle w:val="ListBullet2"/>
        <w:numPr>
          <w:ilvl w:val="0"/>
          <w:numId w:val="2"/>
        </w:numPr>
        <w:rPr>
          <w:lang w:val="en-CA"/>
        </w:rPr>
      </w:pPr>
      <w:r w:rsidRPr="00373F08">
        <w:rPr>
          <w:lang w:val="en-CA"/>
        </w:rPr>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6232A6">
        <w:rPr>
          <w:lang w:val="en-CA"/>
        </w:rPr>
        <w:t>8</w:t>
      </w:r>
      <w:r w:rsidRPr="009F7355">
        <w:rPr>
          <w:lang w:val="en-CA"/>
        </w:rPr>
        <w:fldChar w:fldCharType="end"/>
      </w:r>
      <w:r w:rsidRPr="00373F08">
        <w:rPr>
          <w:lang w:val="en-CA"/>
        </w:rPr>
        <w:t>)</w:t>
      </w:r>
    </w:p>
    <w:p w14:paraId="27AC5B0C" w14:textId="562C3A0D" w:rsidR="00F44BFE" w:rsidRPr="00373F08" w:rsidRDefault="00F44BFE" w:rsidP="00CA2E49">
      <w:pPr>
        <w:pStyle w:val="ListBullet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6232A6">
        <w:rPr>
          <w:lang w:val="en-CA"/>
        </w:rPr>
        <w:t>9</w:t>
      </w:r>
      <w:r w:rsidRPr="009F7355">
        <w:rPr>
          <w:lang w:val="en-CA"/>
        </w:rPr>
        <w:fldChar w:fldCharType="end"/>
      </w:r>
      <w:r w:rsidRPr="00373F08">
        <w:rPr>
          <w:lang w:val="en-CA"/>
        </w:rPr>
        <w:t>)</w:t>
      </w:r>
    </w:p>
    <w:p w14:paraId="1A2D992E" w14:textId="3A94C69C" w:rsidR="00F44BFE" w:rsidRPr="00373F08" w:rsidRDefault="00F44BFE" w:rsidP="00CA2E49">
      <w:pPr>
        <w:pStyle w:val="ListBullet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6232A6">
        <w:rPr>
          <w:lang w:val="en-CA"/>
        </w:rPr>
        <w:t>10</w:t>
      </w:r>
      <w:r w:rsidRPr="009F7355">
        <w:rPr>
          <w:lang w:val="en-CA"/>
        </w:rPr>
        <w:fldChar w:fldCharType="end"/>
      </w:r>
      <w:r w:rsidRPr="00373F08">
        <w:rPr>
          <w:lang w:val="en-CA"/>
        </w:rPr>
        <w:t>)</w:t>
      </w:r>
    </w:p>
    <w:p w14:paraId="625A2791" w14:textId="66927EE1" w:rsidR="00F44BFE" w:rsidRPr="00373F08" w:rsidRDefault="00F44BFE" w:rsidP="00CA2E49">
      <w:pPr>
        <w:pStyle w:val="ListBullet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6232A6">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Heading1"/>
        <w:rPr>
          <w:lang w:val="en-CA"/>
        </w:rPr>
      </w:pPr>
      <w:bookmarkStart w:id="26"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26"/>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B4FC0" w:rsidP="00CA2E49">
      <w:pPr>
        <w:pStyle w:val="Heading9"/>
        <w:rPr>
          <w:sz w:val="24"/>
          <w:szCs w:val="24"/>
          <w:lang w:val="en-CA" w:eastAsia="de-DE"/>
        </w:rPr>
      </w:pPr>
      <w:hyperlink r:id="rId36" w:history="1">
        <w:r w:rsidRPr="00373F08">
          <w:rPr>
            <w:color w:val="0000FF"/>
            <w:sz w:val="24"/>
            <w:szCs w:val="24"/>
            <w:u w:val="single"/>
            <w:lang w:val="en-CA" w:eastAsia="de-DE"/>
          </w:rPr>
          <w:t>JVET-AM0001</w:t>
        </w:r>
      </w:hyperlink>
      <w:r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 xml:space="preserve">The reflector used for discussions by the JVET and </w:t>
      </w:r>
      <w:proofErr w:type="gramStart"/>
      <w:r w:rsidRPr="004F1A1F">
        <w:rPr>
          <w:lang w:val="en-CA" w:eastAsia="de-DE"/>
        </w:rPr>
        <w:t>all of</w:t>
      </w:r>
      <w:proofErr w:type="gramEnd"/>
      <w:r w:rsidRPr="004F1A1F">
        <w:rPr>
          <w:lang w:val="en-CA" w:eastAsia="de-DE"/>
        </w:rPr>
        <w:t xml:space="preserve">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 xml:space="preserve">The number of subscribers (on the day before the beginning of the current meeting) was 1315 (compared to 1292 by the time of the previous meeting). Furthermore, the previous lists of joint teams (which were </w:t>
      </w:r>
      <w:proofErr w:type="gramStart"/>
      <w:r w:rsidRPr="009F7355">
        <w:rPr>
          <w:lang w:val="en-CA"/>
        </w:rPr>
        <w:t>still kept</w:t>
      </w:r>
      <w:proofErr w:type="gramEnd"/>
      <w:r w:rsidRPr="009F7355">
        <w:rPr>
          <w:lang w:val="en-CA"/>
        </w:rPr>
        <w:t xml:space="preserve">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 xml:space="preserve">It is likely that many subscriptions of these latter three reflectors would have become obsolete, as no emails are being sent over them </w:t>
      </w:r>
      <w:proofErr w:type="gramStart"/>
      <w:r w:rsidRPr="004F1A1F">
        <w:rPr>
          <w:lang w:val="en-CA" w:eastAsia="de-DE"/>
        </w:rPr>
        <w:t>any more</w:t>
      </w:r>
      <w:proofErr w:type="gramEnd"/>
      <w:r w:rsidRPr="004F1A1F">
        <w:rPr>
          <w:lang w:val="en-CA" w:eastAsia="de-DE"/>
        </w:rPr>
        <w:t>,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2F158187" w14:textId="77777777" w:rsidR="004F1A1F" w:rsidRPr="004F1A1F" w:rsidRDefault="004F1A1F" w:rsidP="004F1A1F">
      <w:pPr>
        <w:rPr>
          <w:lang w:val="en-CA" w:eastAsia="de-DE"/>
        </w:rPr>
      </w:pPr>
      <w:bookmarkStart w:id="27" w:name="_Hlk60808564"/>
      <w:bookmarkStart w:id="28"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29" w:name="_Hlk181303594"/>
      <w:bookmarkStart w:id="30"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29"/>
      <w:r w:rsidRPr="009F7355">
        <w:rPr>
          <w:lang w:val="en-CA"/>
        </w:rPr>
        <w:t xml:space="preserve"> All documents of JCT-VC, JCT-3V and JVET are also available from the ITU-based ftp site, where sub-folders </w:t>
      </w:r>
      <w:proofErr w:type="gramStart"/>
      <w:r w:rsidRPr="009F7355">
        <w:rPr>
          <w:lang w:val="en-CA"/>
        </w:rPr>
        <w:t>‘./</w:t>
      </w:r>
      <w:proofErr w:type="gramEnd"/>
      <w:r w:rsidRPr="009F7355">
        <w:rPr>
          <w:lang w:val="en-CA"/>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30"/>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CA2E49">
      <w:pPr>
        <w:numPr>
          <w:ilvl w:val="0"/>
          <w:numId w:val="10"/>
        </w:numPr>
        <w:rPr>
          <w:lang w:val="en-CA" w:eastAsia="de-DE"/>
        </w:rPr>
      </w:pPr>
      <w:r w:rsidRPr="004F1A1F">
        <w:rPr>
          <w:lang w:val="en-CA" w:eastAsia="de-DE"/>
        </w:rPr>
        <w:t>JVET-AL2020 Film grain synthesis technology for video applications ed. 2 (Draft L) [Posted 2025-06-</w:t>
      </w:r>
      <w:r w:rsidRPr="00853821">
        <w:rPr>
          <w:highlight w:val="yellow"/>
          <w:lang w:val="en-CA" w:eastAsia="de-DE"/>
        </w:rPr>
        <w:t>XX</w:t>
      </w:r>
      <w:r w:rsidRPr="004F1A1F">
        <w:rPr>
          <w:lang w:val="en-CA" w:eastAsia="de-DE"/>
        </w:rPr>
        <w:t>, not available yet by beginning of meeting]</w:t>
      </w:r>
    </w:p>
    <w:p w14:paraId="0DA1165A" w14:textId="77777777" w:rsidR="004F1A1F" w:rsidRPr="004F1A1F" w:rsidRDefault="004F1A1F" w:rsidP="00CA2E49">
      <w:pPr>
        <w:numPr>
          <w:ilvl w:val="0"/>
          <w:numId w:val="10"/>
        </w:numPr>
        <w:rPr>
          <w:lang w:val="en-CA" w:eastAsia="de-DE"/>
        </w:rPr>
      </w:pPr>
      <w:r w:rsidRPr="004F1A1F">
        <w:rPr>
          <w:lang w:val="en-CA" w:eastAsia="de-DE"/>
        </w:rPr>
        <w:lastRenderedPageBreak/>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27"/>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w:t>
      </w:r>
      <w:r w:rsidRPr="004F1A1F">
        <w:rPr>
          <w:lang w:val="en-CA" w:eastAsia="de-DE"/>
        </w:rPr>
        <w:lastRenderedPageBreak/>
        <w:t>appointing BoGs. In this context, the JVET chair has proposed to establish a permanent subgroup structure, as foreseen in the JVET terms of reference, but never implemented so far.</w:t>
      </w:r>
    </w:p>
    <w:bookmarkEnd w:id="28"/>
    <w:p w14:paraId="7ED45C87" w14:textId="77777777" w:rsidR="004F1A1F" w:rsidRPr="00853821" w:rsidRDefault="004F1A1F" w:rsidP="00853821">
      <w:pPr>
        <w:rPr>
          <w:b/>
          <w:i/>
          <w:iCs/>
          <w:lang w:val="en-CA"/>
        </w:rPr>
      </w:pPr>
      <w:r w:rsidRPr="00853821">
        <w:rPr>
          <w:b/>
          <w:i/>
          <w:iCs/>
          <w:lang w:val="en-CA"/>
        </w:rPr>
        <w:t>Recommendations</w:t>
      </w:r>
    </w:p>
    <w:p w14:paraId="33EE98A3" w14:textId="5C6199F8" w:rsidR="004F1A1F" w:rsidRPr="004F1A1F" w:rsidRDefault="004F1A1F" w:rsidP="00CA2E49">
      <w:pPr>
        <w:numPr>
          <w:ilvl w:val="0"/>
          <w:numId w:val="60"/>
        </w:numPr>
        <w:rPr>
          <w:lang w:val="en-CA" w:eastAsia="de-DE"/>
        </w:rPr>
      </w:pPr>
      <w:r w:rsidRPr="004F1A1F">
        <w:rPr>
          <w:lang w:val="en-CA" w:eastAsia="de-DE"/>
        </w:rPr>
        <w:t>The AHG recommend</w:t>
      </w:r>
      <w:r w:rsidR="00660ECB">
        <w:rPr>
          <w:lang w:val="en-CA" w:eastAsia="de-DE"/>
        </w:rPr>
        <w:t>ed</w:t>
      </w:r>
      <w:r w:rsidRPr="004F1A1F">
        <w:rPr>
          <w:lang w:val="en-CA" w:eastAsia="de-DE"/>
        </w:rPr>
        <w:t xml:space="preserve">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8B4FC0" w:rsidP="00CA2E49">
      <w:pPr>
        <w:pStyle w:val="Heading9"/>
        <w:rPr>
          <w:sz w:val="24"/>
          <w:szCs w:val="24"/>
          <w:lang w:val="en-CA" w:eastAsia="de-DE"/>
        </w:rPr>
      </w:pPr>
      <w:hyperlink r:id="rId43" w:history="1">
        <w:r w:rsidRPr="00373F08">
          <w:rPr>
            <w:color w:val="0000FF"/>
            <w:sz w:val="24"/>
            <w:szCs w:val="24"/>
            <w:u w:val="single"/>
            <w:lang w:val="en-CA" w:eastAsia="de-DE"/>
          </w:rPr>
          <w:t>JVET-AM0002</w:t>
        </w:r>
      </w:hyperlink>
      <w:r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275CA8AB" w:rsidR="005B376F" w:rsidRPr="00853821" w:rsidRDefault="005B376F" w:rsidP="005B376F">
      <w:pPr>
        <w:rPr>
          <w:b/>
          <w:bCs/>
          <w:i/>
          <w:iCs/>
          <w:lang w:val="en-CA" w:eastAsia="de-DE"/>
        </w:rPr>
      </w:pPr>
      <w:r w:rsidRPr="00853821">
        <w:rPr>
          <w:b/>
          <w:bCs/>
          <w:i/>
          <w:iCs/>
          <w:lang w:val="en-CA" w:eastAsia="de-DE"/>
        </w:rPr>
        <w:t>Output documents produced</w:t>
      </w:r>
    </w:p>
    <w:p w14:paraId="4FD75D8C" w14:textId="28BF7F57" w:rsidR="005B376F" w:rsidRPr="00853821" w:rsidRDefault="005B376F" w:rsidP="00853821">
      <w:pPr>
        <w:ind w:left="360" w:hanging="360"/>
        <w:rPr>
          <w:b/>
          <w:bCs/>
          <w:lang w:val="en-CA" w:eastAsia="de-DE"/>
        </w:rPr>
      </w:pPr>
      <w:r w:rsidRPr="00853821">
        <w:rPr>
          <w:b/>
          <w:bCs/>
          <w:lang w:val="en-CA" w:eastAsia="de-DE"/>
        </w:rPr>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5584F090" w:rsidR="005B376F" w:rsidRPr="005B376F" w:rsidRDefault="005B376F" w:rsidP="00853821">
      <w:pPr>
        <w:numPr>
          <w:ilvl w:val="0"/>
          <w:numId w:val="410"/>
        </w:numPr>
        <w:rPr>
          <w:lang w:val="en-CA" w:eastAsia="de-DE"/>
        </w:rPr>
      </w:pPr>
      <w:r w:rsidRPr="005B376F">
        <w:rPr>
          <w:lang w:val="en-CA" w:eastAsia="de-DE"/>
        </w:rPr>
        <w:t>For HEVC:</w:t>
      </w:r>
    </w:p>
    <w:p w14:paraId="3F38B448" w14:textId="680DBAD9" w:rsidR="005B376F" w:rsidRPr="005B376F" w:rsidRDefault="005B376F" w:rsidP="00853821">
      <w:pPr>
        <w:numPr>
          <w:ilvl w:val="1"/>
          <w:numId w:val="410"/>
        </w:numPr>
        <w:rPr>
          <w:lang w:val="en-CA" w:eastAsia="de-DE"/>
        </w:rPr>
      </w:pPr>
      <w:r w:rsidRPr="005B376F">
        <w:rPr>
          <w:lang w:val="en-CA" w:eastAsia="de-DE"/>
        </w:rPr>
        <w:t>Removed items that have been integrated into JVET-AL1006 and JVET-AL1018.</w:t>
      </w:r>
    </w:p>
    <w:p w14:paraId="7D69031F" w14:textId="71C5FE4E" w:rsidR="005B376F" w:rsidRPr="005B376F" w:rsidRDefault="005B376F" w:rsidP="00853821">
      <w:pPr>
        <w:numPr>
          <w:ilvl w:val="0"/>
          <w:numId w:val="410"/>
        </w:numPr>
        <w:rPr>
          <w:lang w:val="en-CA" w:eastAsia="de-DE"/>
        </w:rPr>
      </w:pPr>
      <w:r w:rsidRPr="005B376F">
        <w:rPr>
          <w:lang w:val="en-CA" w:eastAsia="de-DE"/>
        </w:rPr>
        <w:t>For VVC:</w:t>
      </w:r>
    </w:p>
    <w:p w14:paraId="40A9BBB7" w14:textId="53B9F09E" w:rsidR="005B376F" w:rsidRPr="005B376F" w:rsidRDefault="005B376F" w:rsidP="00853821">
      <w:pPr>
        <w:numPr>
          <w:ilvl w:val="1"/>
          <w:numId w:val="410"/>
        </w:numPr>
        <w:rPr>
          <w:lang w:val="en-CA" w:eastAsia="de-DE"/>
        </w:rPr>
      </w:pPr>
      <w:r w:rsidRPr="005B376F">
        <w:rPr>
          <w:lang w:val="en-CA" w:eastAsia="de-DE"/>
        </w:rPr>
        <w:t>Removed items that have been integrated into JVET-AL2005.</w:t>
      </w:r>
    </w:p>
    <w:p w14:paraId="4A933445" w14:textId="1F50C806" w:rsidR="005B376F" w:rsidRPr="005B376F" w:rsidRDefault="005B376F" w:rsidP="00853821">
      <w:pPr>
        <w:numPr>
          <w:ilvl w:val="0"/>
          <w:numId w:val="410"/>
        </w:numPr>
        <w:rPr>
          <w:lang w:val="en-CA" w:eastAsia="de-DE"/>
        </w:rPr>
      </w:pPr>
      <w:r w:rsidRPr="005B376F">
        <w:rPr>
          <w:lang w:val="en-CA" w:eastAsia="de-DE"/>
        </w:rPr>
        <w:t>For AVC:</w:t>
      </w:r>
    </w:p>
    <w:p w14:paraId="0C491E46" w14:textId="77777777" w:rsidR="005B376F" w:rsidRPr="005B376F" w:rsidRDefault="005B376F" w:rsidP="00853821">
      <w:pPr>
        <w:numPr>
          <w:ilvl w:val="1"/>
          <w:numId w:val="410"/>
        </w:num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91653DC" w:rsidR="005B376F" w:rsidRPr="00853821" w:rsidRDefault="005B376F" w:rsidP="00853821">
      <w:pPr>
        <w:ind w:left="360" w:hanging="360"/>
        <w:rPr>
          <w:b/>
          <w:bCs/>
          <w:lang w:val="en-CA" w:eastAsia="de-DE"/>
        </w:rPr>
      </w:pPr>
      <w:r w:rsidRPr="00853821">
        <w:rPr>
          <w:b/>
          <w:bCs/>
          <w:lang w:val="en-CA" w:eastAsia="de-D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689C1C46"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47F5A54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35D2C506" w:rsidR="005B376F" w:rsidRPr="005B376F" w:rsidRDefault="005B376F" w:rsidP="00853821">
      <w:pPr>
        <w:numPr>
          <w:ilvl w:val="0"/>
          <w:numId w:val="412"/>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1DD596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53BBF001"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6BF32EB4" w:rsidR="005B376F" w:rsidRPr="005B376F" w:rsidRDefault="005B376F" w:rsidP="00853821">
      <w:pPr>
        <w:numPr>
          <w:ilvl w:val="0"/>
          <w:numId w:val="412"/>
        </w:numPr>
        <w:rPr>
          <w:lang w:val="en-CA" w:eastAsia="de-DE"/>
        </w:rPr>
      </w:pPr>
      <w:r w:rsidRPr="005B376F">
        <w:rPr>
          <w:lang w:val="en-CA" w:eastAsia="de-DE"/>
        </w:rPr>
        <w:lastRenderedPageBreak/>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23835123" w14:textId="6B538F26"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FA7840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58814860"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2C2757F"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2922752F" w:rsidR="005B376F" w:rsidRPr="005B376F" w:rsidRDefault="005B376F" w:rsidP="00853821">
      <w:pPr>
        <w:numPr>
          <w:ilvl w:val="0"/>
          <w:numId w:val="412"/>
        </w:numPr>
        <w:rPr>
          <w:lang w:val="en-CA" w:eastAsia="de-DE"/>
        </w:rPr>
      </w:pPr>
      <w:r w:rsidRPr="005B376F">
        <w:rPr>
          <w:lang w:val="en-CA" w:eastAsia="de-DE"/>
        </w:rPr>
        <w:t>JVET-AL0339 Merged text of JVET-AL0086 and JVET-AL0204 for the FGC SEI message</w:t>
      </w:r>
    </w:p>
    <w:p w14:paraId="78AF1C1A" w14:textId="29F6633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6C491855" w:rsidR="005B376F" w:rsidRPr="005B376F" w:rsidRDefault="005B376F" w:rsidP="00853821">
      <w:pPr>
        <w:numPr>
          <w:ilvl w:val="0"/>
          <w:numId w:val="412"/>
        </w:numPr>
        <w:rPr>
          <w:lang w:val="en-CA" w:eastAsia="de-DE"/>
        </w:rPr>
      </w:pPr>
      <w:r w:rsidRPr="005B376F">
        <w:rPr>
          <w:lang w:val="en-CA" w:eastAsia="de-DE"/>
        </w:rPr>
        <w:t>Changes per the errata document JVET-AK1004.</w:t>
      </w:r>
    </w:p>
    <w:p w14:paraId="5F787EBD" w14:textId="4B376F89" w:rsidR="005B376F" w:rsidRPr="005B376F" w:rsidRDefault="005B376F" w:rsidP="00853821">
      <w:pPr>
        <w:numPr>
          <w:ilvl w:val="0"/>
          <w:numId w:val="412"/>
        </w:numPr>
        <w:rPr>
          <w:lang w:val="en-CA" w:eastAsia="de-DE"/>
        </w:rPr>
      </w:pPr>
      <w:r w:rsidRPr="005B376F">
        <w:rPr>
          <w:lang w:val="en-CA" w:eastAsia="de-DE"/>
        </w:rPr>
        <w:t>Changes per the DoCR document WG5 N0348.</w:t>
      </w:r>
    </w:p>
    <w:p w14:paraId="2CA2F3B3" w14:textId="77777777" w:rsidR="005B376F" w:rsidRPr="005B376F" w:rsidRDefault="005B376F" w:rsidP="005B376F">
      <w:pPr>
        <w:rPr>
          <w:lang w:val="en-CA" w:eastAsia="de-DE"/>
        </w:rPr>
      </w:pPr>
    </w:p>
    <w:p w14:paraId="026BE81B" w14:textId="28BEC1F3" w:rsidR="005B376F" w:rsidRPr="00853821" w:rsidRDefault="005B376F" w:rsidP="00853821">
      <w:pPr>
        <w:ind w:left="360" w:hanging="360"/>
        <w:rPr>
          <w:b/>
          <w:bCs/>
          <w:lang w:val="en-CA" w:eastAsia="de-DE"/>
        </w:rPr>
      </w:pPr>
      <w:r w:rsidRPr="00853821">
        <w:rPr>
          <w:b/>
          <w:bCs/>
          <w:lang w:val="en-CA" w:eastAsia="de-D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39233F53"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184127E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16A466BE"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3C0645BD"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57AE3EC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18CF5B40" w14:textId="52AB06F9"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06375E85"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2CDC4E59" w14:textId="77777777" w:rsidR="005B376F" w:rsidRPr="005B376F" w:rsidRDefault="005B376F" w:rsidP="005B376F">
      <w:pPr>
        <w:rPr>
          <w:lang w:val="en-CA" w:eastAsia="de-DE"/>
        </w:rPr>
      </w:pPr>
    </w:p>
    <w:p w14:paraId="1AB67A7C" w14:textId="1A9F55EB" w:rsidR="005B376F" w:rsidRPr="00853821" w:rsidRDefault="005B376F" w:rsidP="00853821">
      <w:pPr>
        <w:ind w:left="360" w:hanging="360"/>
        <w:rPr>
          <w:b/>
          <w:bCs/>
          <w:lang w:val="en-CA" w:eastAsia="de-DE"/>
        </w:rPr>
      </w:pPr>
      <w:r w:rsidRPr="00853821">
        <w:rPr>
          <w:b/>
          <w:bCs/>
          <w:lang w:val="en-CA" w:eastAsia="de-D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6DAFCC5E" w:rsidR="005B376F" w:rsidRPr="00853821" w:rsidRDefault="005B376F" w:rsidP="00853821">
      <w:pPr>
        <w:ind w:left="360" w:hanging="360"/>
        <w:rPr>
          <w:b/>
          <w:bCs/>
          <w:lang w:val="en-CA" w:eastAsia="de-DE"/>
        </w:rPr>
      </w:pPr>
      <w:r w:rsidRPr="00853821">
        <w:rPr>
          <w:b/>
          <w:bCs/>
          <w:lang w:val="en-CA" w:eastAsia="de-D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w:t>
      </w:r>
      <w:r w:rsidRPr="005B376F">
        <w:rPr>
          <w:lang w:val="en-CA" w:eastAsia="de-DE"/>
        </w:rPr>
        <w:lastRenderedPageBreak/>
        <w:t>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C40349A" w:rsidR="005B376F" w:rsidRPr="005B376F" w:rsidRDefault="005B376F" w:rsidP="00853821">
      <w:pPr>
        <w:numPr>
          <w:ilvl w:val="0"/>
          <w:numId w:val="416"/>
        </w:numPr>
        <w:rPr>
          <w:lang w:val="en-CA" w:eastAsia="de-DE"/>
        </w:rPr>
      </w:pPr>
      <w:r w:rsidRPr="005B376F">
        <w:rPr>
          <w:lang w:val="en-CA" w:eastAsia="de-DE"/>
        </w:rPr>
        <w:t>Item 8 of JVET-AL0155 AHG9: Further fixes and cleanup on GFV and GFVE SEI messages</w:t>
      </w:r>
    </w:p>
    <w:p w14:paraId="5CBA3DA2" w14:textId="162EB491" w:rsidR="005B376F" w:rsidRPr="005B376F" w:rsidRDefault="005B376F" w:rsidP="00853821">
      <w:pPr>
        <w:numPr>
          <w:ilvl w:val="0"/>
          <w:numId w:val="416"/>
        </w:numPr>
        <w:rPr>
          <w:lang w:val="en-CA" w:eastAsia="de-DE"/>
        </w:rPr>
      </w:pPr>
      <w:r w:rsidRPr="005B376F">
        <w:rPr>
          <w:lang w:val="en-CA" w:eastAsia="de-DE"/>
        </w:rPr>
        <w:t>JVET-AL0117 AHG9: On association of NAL units to DSC verification substreams</w:t>
      </w:r>
    </w:p>
    <w:p w14:paraId="6FDB5DFE" w14:textId="18D1D022" w:rsidR="005B376F" w:rsidRPr="005B376F" w:rsidRDefault="005B376F" w:rsidP="00853821">
      <w:pPr>
        <w:numPr>
          <w:ilvl w:val="0"/>
          <w:numId w:val="416"/>
        </w:numPr>
        <w:rPr>
          <w:lang w:val="en-CA" w:eastAsia="de-DE"/>
        </w:rPr>
      </w:pPr>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442A5755" w:rsidR="005B376F" w:rsidRPr="005B376F" w:rsidRDefault="005B376F" w:rsidP="00853821">
      <w:pPr>
        <w:numPr>
          <w:ilvl w:val="0"/>
          <w:numId w:val="416"/>
        </w:numPr>
        <w:rPr>
          <w:lang w:val="en-CA" w:eastAsia="de-DE"/>
        </w:rPr>
      </w:pPr>
      <w:r w:rsidRPr="005B376F">
        <w:rPr>
          <w:lang w:val="en-CA" w:eastAsia="de-DE"/>
        </w:rPr>
        <w:t>For the PRI SEI message, add the constraint that chroma format, luma bit depth and chroma bit depth layer are all equal. (JVET-AL0324 item 1.d alternative)</w:t>
      </w:r>
    </w:p>
    <w:p w14:paraId="3B022E4B" w14:textId="27652D73" w:rsidR="005B376F" w:rsidRPr="005B376F" w:rsidRDefault="005B376F" w:rsidP="00853821">
      <w:pPr>
        <w:numPr>
          <w:ilvl w:val="0"/>
          <w:numId w:val="416"/>
        </w:numPr>
        <w:rPr>
          <w:lang w:val="en-CA" w:eastAsia="de-DE"/>
        </w:rPr>
      </w:pPr>
      <w:r w:rsidRPr="005B376F">
        <w:rPr>
          <w:lang w:val="en-CA" w:eastAsia="de-DE"/>
        </w:rPr>
        <w:t>Constraint for the value of eoi_quant_threshold_delta (JVET-AL0056 item 2b / JVET-AL0123 item 12).</w:t>
      </w:r>
    </w:p>
    <w:p w14:paraId="5DB6BAE0" w14:textId="6F8D58E2" w:rsidR="005B376F" w:rsidRPr="005B376F" w:rsidRDefault="005B376F" w:rsidP="00853821">
      <w:pPr>
        <w:numPr>
          <w:ilvl w:val="0"/>
          <w:numId w:val="416"/>
        </w:numPr>
        <w:rPr>
          <w:lang w:val="en-CA" w:eastAsia="de-DE"/>
        </w:rPr>
      </w:pPr>
      <w:r w:rsidRPr="005B376F">
        <w:rPr>
          <w:lang w:val="en-CA" w:eastAsia="de-DE"/>
        </w:rPr>
        <w:t>JVET-AL0339 Merged text of JVET-AL0086 and JVET-AL0204 for the FGC SEI message</w:t>
      </w:r>
    </w:p>
    <w:p w14:paraId="462C1617" w14:textId="1C97DA94" w:rsidR="005B376F" w:rsidRPr="005B376F" w:rsidRDefault="005B376F" w:rsidP="00853821">
      <w:pPr>
        <w:numPr>
          <w:ilvl w:val="0"/>
          <w:numId w:val="416"/>
        </w:numPr>
        <w:rPr>
          <w:lang w:val="en-CA" w:eastAsia="de-DE"/>
        </w:rPr>
      </w:pPr>
      <w:r w:rsidRPr="005B376F">
        <w:rPr>
          <w:lang w:val="en-CA" w:eastAsia="de-DE"/>
        </w:rPr>
        <w:t>Addition of setting of the interface variables CroppedWidth and CroppedHeight for the EOI SEI message as part of JVET-AL0123 integration</w:t>
      </w:r>
    </w:p>
    <w:p w14:paraId="24584DB8" w14:textId="4745860B" w:rsidR="005B376F" w:rsidRPr="005B376F" w:rsidRDefault="005B376F" w:rsidP="00853821">
      <w:pPr>
        <w:numPr>
          <w:ilvl w:val="0"/>
          <w:numId w:val="416"/>
        </w:numPr>
        <w:rPr>
          <w:lang w:val="en-CA" w:eastAsia="de-DE"/>
        </w:rPr>
      </w:pPr>
      <w:r w:rsidRPr="005B376F">
        <w:rPr>
          <w:lang w:val="en-CA" w:eastAsia="de-DE"/>
        </w:rPr>
        <w:t>For the OMI SEI message, extend the interface variables CroppedWidth and CroppedHeight to CroppedWidth</w:t>
      </w:r>
      <w:del w:id="31" w:author="Gary Sullivan" w:date="2025-07-25T23:23:00Z" w16du:dateUtc="2025-07-26T06:23:00Z">
        <w:r w:rsidRPr="005B376F" w:rsidDel="00A04DD5">
          <w:rPr>
            <w:lang w:val="en-CA" w:eastAsia="de-DE"/>
          </w:rPr>
          <w:delText xml:space="preserve">[ </w:delText>
        </w:r>
      </w:del>
      <w:ins w:id="32" w:author="Gary Sullivan" w:date="2025-07-25T23:23:00Z" w16du:dateUtc="2025-07-26T06:23:00Z">
        <w:r w:rsidR="00A04DD5">
          <w:rPr>
            <w:lang w:val="en-CA" w:eastAsia="de-DE"/>
          </w:rPr>
          <w:t>[ </w:t>
        </w:r>
      </w:ins>
      <w:r w:rsidRPr="005B376F">
        <w:rPr>
          <w:lang w:val="en-CA" w:eastAsia="de-DE"/>
        </w:rPr>
        <w:t>lId</w:t>
      </w:r>
      <w:del w:id="33" w:author="Gary Sullivan" w:date="2025-07-25T23:25:00Z" w16du:dateUtc="2025-07-26T06:25:00Z">
        <w:r w:rsidRPr="005B376F" w:rsidDel="00A04DD5">
          <w:rPr>
            <w:lang w:val="en-CA" w:eastAsia="de-DE"/>
          </w:rPr>
          <w:delText xml:space="preserve"> ]</w:delText>
        </w:r>
      </w:del>
      <w:ins w:id="34" w:author="Gary Sullivan" w:date="2025-07-25T23:25:00Z" w16du:dateUtc="2025-07-26T06:25:00Z">
        <w:r w:rsidR="00A04DD5">
          <w:rPr>
            <w:lang w:val="en-CA" w:eastAsia="de-DE"/>
          </w:rPr>
          <w:t> ]</w:t>
        </w:r>
      </w:ins>
      <w:r w:rsidRPr="005B376F">
        <w:rPr>
          <w:lang w:val="en-CA" w:eastAsia="de-DE"/>
        </w:rPr>
        <w:t xml:space="preserve"> and CroppedHeight</w:t>
      </w:r>
      <w:del w:id="35" w:author="Gary Sullivan" w:date="2025-07-25T23:23:00Z" w16du:dateUtc="2025-07-26T06:23:00Z">
        <w:r w:rsidRPr="005B376F" w:rsidDel="00A04DD5">
          <w:rPr>
            <w:lang w:val="en-CA" w:eastAsia="de-DE"/>
          </w:rPr>
          <w:delText xml:space="preserve">[ </w:delText>
        </w:r>
      </w:del>
      <w:ins w:id="36" w:author="Gary Sullivan" w:date="2025-07-25T23:23:00Z" w16du:dateUtc="2025-07-26T06:23:00Z">
        <w:r w:rsidR="00A04DD5">
          <w:rPr>
            <w:lang w:val="en-CA" w:eastAsia="de-DE"/>
          </w:rPr>
          <w:t>[ </w:t>
        </w:r>
      </w:ins>
      <w:r w:rsidRPr="005B376F">
        <w:rPr>
          <w:lang w:val="en-CA" w:eastAsia="de-DE"/>
        </w:rPr>
        <w:t>lId</w:t>
      </w:r>
      <w:del w:id="37" w:author="Gary Sullivan" w:date="2025-07-25T23:25:00Z" w16du:dateUtc="2025-07-26T06:25:00Z">
        <w:r w:rsidRPr="005B376F" w:rsidDel="00A04DD5">
          <w:rPr>
            <w:lang w:val="en-CA" w:eastAsia="de-DE"/>
          </w:rPr>
          <w:delText xml:space="preserve"> ]</w:delText>
        </w:r>
      </w:del>
      <w:ins w:id="38" w:author="Gary Sullivan" w:date="2025-07-25T23:25:00Z" w16du:dateUtc="2025-07-26T06:25:00Z">
        <w:r w:rsidR="00A04DD5">
          <w:rPr>
            <w:lang w:val="en-CA" w:eastAsia="de-DE"/>
          </w:rPr>
          <w:t> ]</w:t>
        </w:r>
      </w:ins>
      <w:r w:rsidRPr="005B376F">
        <w:rPr>
          <w:lang w:val="en-CA" w:eastAsia="de-DE"/>
        </w:rPr>
        <w:t xml:space="preserve"> and impose two constraints (item 4 and 5 of JVET-AL0067)</w:t>
      </w:r>
    </w:p>
    <w:p w14:paraId="6AAA4BC1" w14:textId="6093F9D7" w:rsidR="005B376F" w:rsidRPr="005B376F" w:rsidRDefault="005B376F" w:rsidP="00853821">
      <w:pPr>
        <w:numPr>
          <w:ilvl w:val="0"/>
          <w:numId w:val="416"/>
        </w:numPr>
        <w:rPr>
          <w:lang w:val="en-CA" w:eastAsia="de-DE"/>
        </w:rPr>
      </w:pPr>
      <w:r w:rsidRPr="005B376F">
        <w:rPr>
          <w:lang w:val="en-CA" w:eastAsia="de-DE"/>
        </w:rPr>
        <w:t>Miscellaneous elements from JVET-AG1004 (errata), and bug fixes from JVET-AH0002, tickets #1609 (NoBackwardPredFlag derivation ambiguity), #1617 (Not initialized NumCtusInSlice</w:t>
      </w:r>
      <w:del w:id="39" w:author="Gary Sullivan" w:date="2025-07-25T23:23:00Z" w16du:dateUtc="2025-07-26T06:23:00Z">
        <w:r w:rsidRPr="005B376F" w:rsidDel="00A04DD5">
          <w:rPr>
            <w:lang w:val="en-CA" w:eastAsia="de-DE"/>
          </w:rPr>
          <w:delText xml:space="preserve">[ </w:delText>
        </w:r>
      </w:del>
      <w:ins w:id="40" w:author="Gary Sullivan" w:date="2025-07-25T23:23:00Z" w16du:dateUtc="2025-07-26T06:23:00Z">
        <w:r w:rsidR="00A04DD5">
          <w:rPr>
            <w:lang w:val="en-CA" w:eastAsia="de-DE"/>
          </w:rPr>
          <w:t>[ </w:t>
        </w:r>
      </w:ins>
      <w:r w:rsidRPr="005B376F">
        <w:rPr>
          <w:lang w:val="en-CA" w:eastAsia="de-DE"/>
        </w:rPr>
        <w:t>0</w:t>
      </w:r>
      <w:del w:id="41" w:author="Gary Sullivan" w:date="2025-07-25T23:25:00Z" w16du:dateUtc="2025-07-26T06:25:00Z">
        <w:r w:rsidRPr="005B376F" w:rsidDel="00A04DD5">
          <w:rPr>
            <w:lang w:val="en-CA" w:eastAsia="de-DE"/>
          </w:rPr>
          <w:delText xml:space="preserve"> ]</w:delText>
        </w:r>
      </w:del>
      <w:ins w:id="42" w:author="Gary Sullivan" w:date="2025-07-25T23:25:00Z" w16du:dateUtc="2025-07-26T06:25:00Z">
        <w:r w:rsidR="00A04DD5">
          <w:rPr>
            <w:lang w:val="en-CA" w:eastAsia="de-DE"/>
          </w:rPr>
          <w:t> ]</w:t>
        </w:r>
      </w:ins>
      <w:r w:rsidRPr="005B376F">
        <w:rPr>
          <w:lang w:val="en-CA" w:eastAsia="de-DE"/>
        </w:rPr>
        <w:t xml:space="preserve">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w:t>
      </w:r>
      <w:del w:id="43" w:author="Gary Sullivan" w:date="2025-07-25T23:23:00Z" w16du:dateUtc="2025-07-26T06:23:00Z">
        <w:r w:rsidRPr="005B376F" w:rsidDel="00A04DD5">
          <w:rPr>
            <w:lang w:val="en-CA" w:eastAsia="de-DE"/>
          </w:rPr>
          <w:delText xml:space="preserve">[ </w:delText>
        </w:r>
      </w:del>
      <w:ins w:id="44" w:author="Gary Sullivan" w:date="2025-07-25T23:23:00Z" w16du:dateUtc="2025-07-26T06:23:00Z">
        <w:r w:rsidR="00A04DD5">
          <w:rPr>
            <w:lang w:val="en-CA" w:eastAsia="de-DE"/>
          </w:rPr>
          <w:t>[ </w:t>
        </w:r>
      </w:ins>
      <w:r w:rsidRPr="005B376F">
        <w:rPr>
          <w:lang w:val="en-CA" w:eastAsia="de-DE"/>
        </w:rPr>
        <w:t>n</w:t>
      </w:r>
      <w:del w:id="45" w:author="Gary Sullivan" w:date="2025-07-25T23:25:00Z" w16du:dateUtc="2025-07-26T06:25:00Z">
        <w:r w:rsidRPr="005B376F" w:rsidDel="00A04DD5">
          <w:rPr>
            <w:lang w:val="en-CA" w:eastAsia="de-DE"/>
          </w:rPr>
          <w:delText xml:space="preserve"> ]</w:delText>
        </w:r>
      </w:del>
      <w:ins w:id="46" w:author="Gary Sullivan" w:date="2025-07-25T23:25:00Z" w16du:dateUtc="2025-07-26T06:25:00Z">
        <w:r w:rsidR="00A04DD5">
          <w:rPr>
            <w:lang w:val="en-CA" w:eastAsia="de-DE"/>
          </w:rPr>
          <w:t> ]</w:t>
        </w:r>
      </w:ins>
      <w:r w:rsidRPr="005B376F">
        <w:rPr>
          <w:lang w:val="en-CA" w:eastAsia="de-DE"/>
        </w:rPr>
        <w:t>),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0AD936AF" w:rsidR="005B376F" w:rsidRPr="00853821" w:rsidRDefault="005B376F" w:rsidP="00853821">
      <w:pPr>
        <w:ind w:left="360" w:hanging="360"/>
        <w:rPr>
          <w:b/>
          <w:bCs/>
          <w:lang w:val="en-CA" w:eastAsia="de-DE"/>
        </w:rPr>
      </w:pPr>
      <w:r w:rsidRPr="00853821">
        <w:rPr>
          <w:b/>
          <w:bCs/>
          <w:lang w:val="en-CA" w:eastAsia="de-DE"/>
        </w:rPr>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4A139A69" w:rsidR="005B376F" w:rsidRPr="00853821" w:rsidRDefault="005B376F" w:rsidP="00853821">
      <w:pPr>
        <w:keepNext/>
        <w:rPr>
          <w:i/>
          <w:iCs/>
          <w:lang w:val="en-CA" w:eastAsia="de-DE"/>
        </w:rPr>
      </w:pPr>
      <w:r w:rsidRPr="00853821">
        <w:rPr>
          <w:i/>
          <w:iCs/>
          <w:lang w:val="en-CA" w:eastAsia="de-DE"/>
        </w:rPr>
        <w:lastRenderedPageBreak/>
        <w:t>Editors’ notes and changes yet to be integrated</w:t>
      </w:r>
    </w:p>
    <w:p w14:paraId="71842E63" w14:textId="6D1788E1" w:rsidR="005B376F" w:rsidRPr="005B376F" w:rsidRDefault="005B376F" w:rsidP="00853821">
      <w:pPr>
        <w:numPr>
          <w:ilvl w:val="0"/>
          <w:numId w:val="418"/>
        </w:numPr>
        <w:rPr>
          <w:lang w:val="en-CA" w:eastAsia="de-DE"/>
        </w:rPr>
      </w:pPr>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3AEB1EAB" w:rsidR="005B376F" w:rsidRPr="005B376F" w:rsidRDefault="005B376F" w:rsidP="00853821">
      <w:pPr>
        <w:numPr>
          <w:ilvl w:val="0"/>
          <w:numId w:val="418"/>
        </w:numPr>
        <w:rPr>
          <w:lang w:val="en-CA" w:eastAsia="de-DE"/>
        </w:rPr>
      </w:pPr>
      <w:r w:rsidRPr="005B376F">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69045492" w:rsidR="005B376F" w:rsidRPr="00853821" w:rsidRDefault="005B376F" w:rsidP="005B376F">
      <w:pPr>
        <w:rPr>
          <w:i/>
          <w:iCs/>
          <w:lang w:val="en-CA" w:eastAsia="de-DE"/>
        </w:rPr>
      </w:pPr>
      <w:r w:rsidRPr="00853821">
        <w:rPr>
          <w:i/>
          <w:iCs/>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662D45B2" w:rsidR="005B376F" w:rsidRPr="005B376F" w:rsidRDefault="005B376F" w:rsidP="00853821">
      <w:pPr>
        <w:numPr>
          <w:ilvl w:val="0"/>
          <w:numId w:val="420"/>
        </w:numPr>
        <w:rPr>
          <w:lang w:val="en-CA" w:eastAsia="de-DE"/>
        </w:rPr>
      </w:pPr>
      <w:r w:rsidRPr="005B376F">
        <w:rPr>
          <w:lang w:val="en-CA" w:eastAsia="de-DE"/>
        </w:rPr>
        <w:t>SPO</w:t>
      </w:r>
    </w:p>
    <w:p w14:paraId="5D715284" w14:textId="71D7A3A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0063  AHG</w:t>
      </w:r>
      <w:proofErr w:type="gramEnd"/>
      <w:r w:rsidRPr="005B376F">
        <w:rPr>
          <w:lang w:val="en-CA" w:eastAsia="de-DE"/>
        </w:rPr>
        <w:t>9: On SPO SEI message</w:t>
      </w:r>
    </w:p>
    <w:p w14:paraId="5F776A5E" w14:textId="11BAD1BF"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0064  AHG</w:t>
      </w:r>
      <w:proofErr w:type="gramEnd"/>
      <w:r w:rsidRPr="005B376F">
        <w:rPr>
          <w:lang w:val="en-CA" w:eastAsia="de-DE"/>
        </w:rPr>
        <w:t xml:space="preserve">9: On the SPO SEI message complexity </w:t>
      </w:r>
      <w:del w:id="47" w:author="Gary Sullivan" w:date="2025-07-25T23:20:00Z" w16du:dateUtc="2025-07-26T06:20:00Z">
        <w:r w:rsidRPr="005B376F" w:rsidDel="00D6566B">
          <w:rPr>
            <w:lang w:val="en-CA" w:eastAsia="de-DE"/>
          </w:rPr>
          <w:delText>signaling</w:delText>
        </w:r>
      </w:del>
      <w:ins w:id="48" w:author="Gary Sullivan" w:date="2025-07-25T23:20:00Z" w16du:dateUtc="2025-07-26T06:20:00Z">
        <w:r w:rsidR="00D6566B">
          <w:rPr>
            <w:lang w:val="en-CA" w:eastAsia="de-DE"/>
          </w:rPr>
          <w:t>signalling</w:t>
        </w:r>
      </w:ins>
    </w:p>
    <w:p w14:paraId="03387EE1" w14:textId="6EA1A77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0208  AHG</w:t>
      </w:r>
      <w:proofErr w:type="gramEnd"/>
      <w:r w:rsidRPr="005B376F">
        <w:rPr>
          <w:lang w:val="en-CA" w:eastAsia="de-DE"/>
        </w:rPr>
        <w:t xml:space="preserve">9: On SPO root-process </w:t>
      </w:r>
      <w:del w:id="49" w:author="Gary Sullivan" w:date="2025-07-25T23:20:00Z" w16du:dateUtc="2025-07-26T06:20:00Z">
        <w:r w:rsidRPr="005B376F" w:rsidDel="00D6566B">
          <w:rPr>
            <w:lang w:val="en-CA" w:eastAsia="de-DE"/>
          </w:rPr>
          <w:delText>signaling</w:delText>
        </w:r>
      </w:del>
      <w:ins w:id="50" w:author="Gary Sullivan" w:date="2025-07-25T23:20:00Z" w16du:dateUtc="2025-07-26T06:20:00Z">
        <w:r w:rsidR="00D6566B">
          <w:rPr>
            <w:lang w:val="en-CA" w:eastAsia="de-DE"/>
          </w:rPr>
          <w:t>signalling</w:t>
        </w:r>
      </w:ins>
      <w:r w:rsidRPr="005B376F">
        <w:rPr>
          <w:lang w:val="en-CA" w:eastAsia="de-DE"/>
        </w:rPr>
        <w:t xml:space="preserve"> constraint</w:t>
      </w:r>
    </w:p>
    <w:p w14:paraId="29683257" w14:textId="7F5DBA0A" w:rsidR="005B376F" w:rsidRPr="005B376F" w:rsidRDefault="005B376F" w:rsidP="00853821">
      <w:pPr>
        <w:numPr>
          <w:ilvl w:val="0"/>
          <w:numId w:val="420"/>
        </w:numPr>
        <w:rPr>
          <w:lang w:val="en-CA" w:eastAsia="de-DE"/>
        </w:rPr>
      </w:pPr>
      <w:r w:rsidRPr="005B376F">
        <w:rPr>
          <w:lang w:val="en-CA" w:eastAsia="de-DE"/>
        </w:rPr>
        <w:t>NNPF</w:t>
      </w:r>
    </w:p>
    <w:p w14:paraId="1D5FFAB8" w14:textId="49B70FA9"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0075  AHG</w:t>
      </w:r>
      <w:proofErr w:type="gramEnd"/>
      <w:r w:rsidRPr="005B376F">
        <w:rPr>
          <w:lang w:val="en-CA" w:eastAsia="de-DE"/>
        </w:rPr>
        <w:t>9: On nnpfa_num_input_pic_shift</w:t>
      </w:r>
    </w:p>
    <w:p w14:paraId="0622176D" w14:textId="0EE0B45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5D724CCF" w:rsidR="005B376F" w:rsidRPr="005B376F" w:rsidRDefault="005B376F" w:rsidP="00853821">
      <w:pPr>
        <w:numPr>
          <w:ilvl w:val="0"/>
          <w:numId w:val="420"/>
        </w:numPr>
        <w:rPr>
          <w:lang w:val="en-CA" w:eastAsia="de-DE"/>
        </w:rPr>
      </w:pPr>
      <w:r w:rsidRPr="005B376F">
        <w:rPr>
          <w:lang w:val="en-CA" w:eastAsia="de-DE"/>
        </w:rPr>
        <w:t>EOI</w:t>
      </w:r>
    </w:p>
    <w:p w14:paraId="666F3891" w14:textId="04F982AF"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317331C"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5C10BA92"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08D2678E" w:rsidR="005B376F" w:rsidRPr="005B376F" w:rsidRDefault="005B376F" w:rsidP="00853821">
      <w:pPr>
        <w:numPr>
          <w:ilvl w:val="0"/>
          <w:numId w:val="420"/>
        </w:numPr>
        <w:rPr>
          <w:lang w:val="en-CA" w:eastAsia="de-DE"/>
        </w:rPr>
      </w:pPr>
      <w:r w:rsidRPr="005B376F">
        <w:rPr>
          <w:lang w:val="en-CA" w:eastAsia="de-DE"/>
        </w:rPr>
        <w:t>IFM</w:t>
      </w:r>
    </w:p>
    <w:p w14:paraId="2E8B068D" w14:textId="0ADB776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0068  AHG</w:t>
      </w:r>
      <w:proofErr w:type="gramEnd"/>
      <w:r w:rsidRPr="005B376F">
        <w:rPr>
          <w:lang w:val="en-CA" w:eastAsia="de-DE"/>
        </w:rPr>
        <w:t>9: On image format metadata (IFM) SEI</w:t>
      </w:r>
    </w:p>
    <w:p w14:paraId="26871ECC" w14:textId="207F479D"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4DEB0C2E"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0128  AHG</w:t>
      </w:r>
      <w:proofErr w:type="gramEnd"/>
      <w:r w:rsidRPr="005B376F">
        <w:rPr>
          <w:lang w:val="en-CA" w:eastAsia="de-DE"/>
        </w:rPr>
        <w:t>9: On image format metadata SEI message</w:t>
      </w:r>
    </w:p>
    <w:p w14:paraId="4E85EF6A" w14:textId="4D3F18C0" w:rsidR="005B376F" w:rsidRPr="005B376F" w:rsidRDefault="005B376F" w:rsidP="00853821">
      <w:pPr>
        <w:numPr>
          <w:ilvl w:val="1"/>
          <w:numId w:val="420"/>
        </w:numPr>
        <w:rPr>
          <w:lang w:val="en-CA" w:eastAsia="de-DE"/>
        </w:rPr>
      </w:pPr>
      <w:r w:rsidRPr="005B376F">
        <w:rPr>
          <w:lang w:val="en-CA" w:eastAsia="de-DE"/>
        </w:rPr>
        <w:t>Item 4 of JVET-AL</w:t>
      </w:r>
      <w:proofErr w:type="gramStart"/>
      <w:r w:rsidRPr="005B376F">
        <w:rPr>
          <w:lang w:val="en-CA" w:eastAsia="de-DE"/>
        </w:rPr>
        <w:t>0132  AHG</w:t>
      </w:r>
      <w:proofErr w:type="gramEnd"/>
      <w:r w:rsidRPr="005B376F">
        <w:rPr>
          <w:lang w:val="en-CA" w:eastAsia="de-DE"/>
        </w:rPr>
        <w:t>9: Editorial updates for VSEI v4</w:t>
      </w:r>
    </w:p>
    <w:p w14:paraId="033E9D23" w14:textId="08A56801" w:rsidR="005B376F" w:rsidRPr="005B376F" w:rsidRDefault="005B376F" w:rsidP="00853821">
      <w:pPr>
        <w:numPr>
          <w:ilvl w:val="0"/>
          <w:numId w:val="420"/>
        </w:numPr>
        <w:rPr>
          <w:lang w:val="en-CA" w:eastAsia="de-DE"/>
        </w:rPr>
      </w:pPr>
      <w:r w:rsidRPr="005B376F">
        <w:rPr>
          <w:lang w:val="en-CA" w:eastAsia="de-DE"/>
        </w:rPr>
        <w:t>AUR</w:t>
      </w:r>
    </w:p>
    <w:p w14:paraId="141F0336" w14:textId="4C93913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5436637D" w:rsidR="005B376F" w:rsidRPr="005B376F" w:rsidRDefault="005B376F" w:rsidP="00853821">
      <w:pPr>
        <w:numPr>
          <w:ilvl w:val="0"/>
          <w:numId w:val="420"/>
        </w:numPr>
        <w:rPr>
          <w:lang w:val="en-CA" w:eastAsia="de-DE"/>
        </w:rPr>
      </w:pPr>
      <w:r w:rsidRPr="005B376F">
        <w:rPr>
          <w:lang w:val="en-CA" w:eastAsia="de-DE"/>
        </w:rPr>
        <w:t>TDI</w:t>
      </w:r>
    </w:p>
    <w:p w14:paraId="77984CA6" w14:textId="459385F5"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4786CFC9" w:rsidR="005B376F" w:rsidRPr="005B376F" w:rsidRDefault="005B376F" w:rsidP="00853821">
      <w:pPr>
        <w:numPr>
          <w:ilvl w:val="0"/>
          <w:numId w:val="420"/>
        </w:numPr>
        <w:rPr>
          <w:lang w:val="en-CA" w:eastAsia="de-DE"/>
        </w:rPr>
      </w:pPr>
      <w:r w:rsidRPr="005B376F">
        <w:rPr>
          <w:lang w:val="en-CA" w:eastAsia="de-DE"/>
        </w:rPr>
        <w:t>FGC</w:t>
      </w:r>
    </w:p>
    <w:p w14:paraId="1EFB19C5" w14:textId="19DE2C5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B56A7D1" w:rsidR="005B376F" w:rsidRPr="005B376F" w:rsidRDefault="005B376F" w:rsidP="00853821">
      <w:pPr>
        <w:numPr>
          <w:ilvl w:val="0"/>
          <w:numId w:val="420"/>
        </w:numPr>
        <w:rPr>
          <w:lang w:val="en-CA" w:eastAsia="de-DE"/>
        </w:rPr>
      </w:pPr>
      <w:r w:rsidRPr="005B376F">
        <w:rPr>
          <w:lang w:val="en-CA" w:eastAsia="de-DE"/>
        </w:rPr>
        <w:t>GFV</w:t>
      </w:r>
    </w:p>
    <w:p w14:paraId="1C81CAA0" w14:textId="4670E3F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3E5D830" w:rsidR="005B376F" w:rsidRPr="005B376F" w:rsidRDefault="005B376F" w:rsidP="00853821">
      <w:pPr>
        <w:numPr>
          <w:ilvl w:val="0"/>
          <w:numId w:val="420"/>
        </w:numPr>
        <w:rPr>
          <w:lang w:val="en-CA" w:eastAsia="de-DE"/>
        </w:rPr>
      </w:pPr>
      <w:r w:rsidRPr="005B376F">
        <w:rPr>
          <w:lang w:val="en-CA" w:eastAsia="de-DE"/>
        </w:rPr>
        <w:t>DSC</w:t>
      </w:r>
    </w:p>
    <w:p w14:paraId="527940C4" w14:textId="53A38D6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0078  AHG</w:t>
      </w:r>
      <w:proofErr w:type="gramEnd"/>
      <w:r w:rsidRPr="005B376F">
        <w:rPr>
          <w:lang w:val="en-CA" w:eastAsia="de-DE"/>
        </w:rPr>
        <w:t>9: On Digital Signing</w:t>
      </w:r>
    </w:p>
    <w:p w14:paraId="10B66FAE" w14:textId="44741B2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3542A19A" w:rsidR="005B376F" w:rsidRPr="005B376F" w:rsidRDefault="005B376F" w:rsidP="00853821">
      <w:pPr>
        <w:numPr>
          <w:ilvl w:val="1"/>
          <w:numId w:val="420"/>
        </w:numPr>
        <w:rPr>
          <w:lang w:val="en-CA" w:eastAsia="de-DE"/>
        </w:rPr>
      </w:pPr>
      <w:r w:rsidRPr="005B376F">
        <w:rPr>
          <w:lang w:val="en-CA" w:eastAsia="de-DE"/>
        </w:rPr>
        <w:lastRenderedPageBreak/>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5A4A012D" w14:textId="583E632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6C6E3FE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5C9598D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0327  AHG</w:t>
      </w:r>
      <w:proofErr w:type="gramEnd"/>
      <w:r w:rsidRPr="005B376F">
        <w:rPr>
          <w:lang w:val="en-CA" w:eastAsia="de-DE"/>
        </w:rPr>
        <w:t>9: Handling of multiple DSC systems</w:t>
      </w:r>
    </w:p>
    <w:p w14:paraId="0DB96CE3" w14:textId="721564EA" w:rsidR="005B376F" w:rsidRPr="005B376F" w:rsidRDefault="005B376F" w:rsidP="00853821">
      <w:pPr>
        <w:numPr>
          <w:ilvl w:val="0"/>
          <w:numId w:val="420"/>
        </w:numPr>
        <w:rPr>
          <w:lang w:val="en-CA" w:eastAsia="de-DE"/>
        </w:rPr>
      </w:pPr>
      <w:r w:rsidRPr="005B376F">
        <w:rPr>
          <w:lang w:val="en-CA" w:eastAsia="de-DE"/>
        </w:rPr>
        <w:t>PRI</w:t>
      </w:r>
    </w:p>
    <w:p w14:paraId="1D92F704" w14:textId="39CD6C0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18B62EAC" w:rsidR="005B376F" w:rsidRPr="005B376F" w:rsidRDefault="005B376F" w:rsidP="00853821">
      <w:pPr>
        <w:numPr>
          <w:ilvl w:val="1"/>
          <w:numId w:val="420"/>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20294611" w:rsidR="005B376F" w:rsidRPr="005B376F" w:rsidRDefault="005B376F" w:rsidP="00853821">
      <w:pPr>
        <w:numPr>
          <w:ilvl w:val="0"/>
          <w:numId w:val="420"/>
        </w:numPr>
        <w:rPr>
          <w:lang w:val="en-CA" w:eastAsia="de-DE"/>
        </w:rPr>
      </w:pPr>
      <w:r w:rsidRPr="005B376F">
        <w:rPr>
          <w:lang w:val="en-CA" w:eastAsia="de-DE"/>
        </w:rPr>
        <w:t>OMI</w:t>
      </w:r>
    </w:p>
    <w:p w14:paraId="1B7C1FA0" w14:textId="6A71BBE3"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2841D8C5"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0067  AHG</w:t>
      </w:r>
      <w:proofErr w:type="gramEnd"/>
      <w:r w:rsidRPr="005B376F">
        <w:rPr>
          <w:lang w:val="en-CA" w:eastAsia="de-DE"/>
        </w:rPr>
        <w:t>9: On the OMI SEI</w:t>
      </w:r>
    </w:p>
    <w:p w14:paraId="40BE5E27" w14:textId="0125C73A" w:rsidR="005B376F" w:rsidRPr="00EF2B64" w:rsidRDefault="005B376F" w:rsidP="00853821">
      <w:pPr>
        <w:numPr>
          <w:ilvl w:val="1"/>
          <w:numId w:val="420"/>
        </w:numPr>
        <w:rPr>
          <w:lang w:val="en-CA" w:eastAsia="de-DE"/>
        </w:rPr>
      </w:pPr>
      <w:r w:rsidRPr="00EF2B64">
        <w:rPr>
          <w:lang w:val="en-CA" w:eastAsia="de-DE"/>
        </w:rPr>
        <w:t>JVET-AL</w:t>
      </w:r>
      <w:proofErr w:type="gramStart"/>
      <w:r w:rsidRPr="00EF2B64">
        <w:rPr>
          <w:lang w:val="en-CA" w:eastAsia="de-DE"/>
        </w:rPr>
        <w:t>0071  AHG</w:t>
      </w:r>
      <w:proofErr w:type="gramEnd"/>
      <w:r w:rsidRPr="00EF2B64">
        <w:rPr>
          <w:lang w:val="en-CA" w:eastAsia="de-DE"/>
        </w:rPr>
        <w:t>9: On OMI SEI message</w:t>
      </w:r>
    </w:p>
    <w:p w14:paraId="622EDB01" w14:textId="21589E64" w:rsidR="005B376F" w:rsidRPr="005B376F" w:rsidRDefault="005B376F" w:rsidP="00853821">
      <w:pPr>
        <w:numPr>
          <w:ilvl w:val="1"/>
          <w:numId w:val="420"/>
        </w:numPr>
        <w:rPr>
          <w:lang w:val="en-CA" w:eastAsia="de-DE"/>
        </w:rPr>
      </w:pPr>
      <w:r w:rsidRPr="005B376F">
        <w:rPr>
          <w:lang w:val="en-CA" w:eastAsia="de-DE"/>
        </w:rPr>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5FC11D25" w:rsidR="005B376F" w:rsidRPr="005B376F" w:rsidRDefault="005B376F" w:rsidP="00853821">
      <w:pPr>
        <w:numPr>
          <w:ilvl w:val="0"/>
          <w:numId w:val="420"/>
        </w:numPr>
        <w:rPr>
          <w:lang w:val="en-CA" w:eastAsia="de-DE"/>
        </w:rPr>
      </w:pPr>
      <w:r w:rsidRPr="005B376F">
        <w:rPr>
          <w:lang w:val="en-CA" w:eastAsia="de-DE"/>
        </w:rPr>
        <w:t>Multiple</w:t>
      </w:r>
    </w:p>
    <w:p w14:paraId="70942C11" w14:textId="0E88105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14E78704" w:rsidR="005B376F" w:rsidRPr="005B376F" w:rsidRDefault="005B376F" w:rsidP="00853821">
      <w:pPr>
        <w:numPr>
          <w:ilvl w:val="1"/>
          <w:numId w:val="420"/>
        </w:numPr>
        <w:rPr>
          <w:lang w:val="en-CA" w:eastAsia="de-DE"/>
        </w:rPr>
      </w:pPr>
      <w:r w:rsidRPr="005B376F">
        <w:rPr>
          <w:lang w:val="en-CA" w:eastAsia="de-DE"/>
        </w:rPr>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11335AC8" w:rsidR="005B376F" w:rsidRPr="005B376F" w:rsidRDefault="005B376F" w:rsidP="00853821">
      <w:pPr>
        <w:numPr>
          <w:ilvl w:val="1"/>
          <w:numId w:val="420"/>
        </w:numPr>
        <w:rPr>
          <w:lang w:val="en-CA" w:eastAsia="de-DE"/>
        </w:rPr>
      </w:pPr>
      <w:r w:rsidRPr="005B376F">
        <w:rPr>
          <w:lang w:val="en-CA" w:eastAsia="de-DE"/>
        </w:rPr>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A2E5237" w:rsidR="005B376F" w:rsidRPr="005B376F" w:rsidRDefault="005B376F" w:rsidP="00853821">
      <w:pPr>
        <w:numPr>
          <w:ilvl w:val="0"/>
          <w:numId w:val="420"/>
        </w:numPr>
        <w:rPr>
          <w:lang w:val="en-CA" w:eastAsia="de-DE"/>
        </w:rPr>
      </w:pPr>
      <w:r w:rsidRPr="005B376F">
        <w:rPr>
          <w:lang w:val="en-CA" w:eastAsia="de-DE"/>
        </w:rPr>
        <w:t>General editorial improvements</w:t>
      </w:r>
    </w:p>
    <w:p w14:paraId="5E32A67D" w14:textId="5E150496" w:rsidR="005B376F" w:rsidRPr="005B376F" w:rsidRDefault="005B376F" w:rsidP="00853821">
      <w:pPr>
        <w:numPr>
          <w:ilvl w:val="1"/>
          <w:numId w:val="420"/>
        </w:numPr>
        <w:rPr>
          <w:lang w:val="en-CA" w:eastAsia="de-DE"/>
        </w:rPr>
      </w:pPr>
      <w:r w:rsidRPr="005B376F">
        <w:rPr>
          <w:lang w:val="en-CA" w:eastAsia="de-DE"/>
        </w:rPr>
        <w:t>JVET-AJ0185 Editorial updates for NNPFC, SPO and TDI SEI messages</w:t>
      </w:r>
    </w:p>
    <w:p w14:paraId="5C4485CC" w14:textId="304ED490" w:rsidR="005B376F" w:rsidRPr="005B376F" w:rsidRDefault="005B376F" w:rsidP="00853821">
      <w:pPr>
        <w:numPr>
          <w:ilvl w:val="1"/>
          <w:numId w:val="420"/>
        </w:numPr>
        <w:rPr>
          <w:lang w:val="en-CA" w:eastAsia="de-DE"/>
        </w:rPr>
      </w:pPr>
      <w:r w:rsidRPr="005B376F">
        <w:rPr>
          <w:lang w:val="en-CA" w:eastAsia="de-DE"/>
        </w:rPr>
        <w:t>Editorial correction for SII SEI message</w:t>
      </w:r>
    </w:p>
    <w:p w14:paraId="4BCDC80A" w14:textId="5B3D5860" w:rsidR="005B376F" w:rsidRPr="005B376F" w:rsidRDefault="005B376F" w:rsidP="00853821">
      <w:pPr>
        <w:numPr>
          <w:ilvl w:val="0"/>
          <w:numId w:val="420"/>
        </w:numPr>
        <w:rPr>
          <w:lang w:val="en-CA" w:eastAsia="de-DE"/>
        </w:rPr>
      </w:pPr>
      <w:r w:rsidRPr="005B376F">
        <w:rPr>
          <w:lang w:val="en-CA" w:eastAsia="de-DE"/>
        </w:rPr>
        <w:t>SPTI</w:t>
      </w:r>
    </w:p>
    <w:p w14:paraId="307FF4CF" w14:textId="5B744054" w:rsidR="005B376F" w:rsidRPr="005B376F" w:rsidRDefault="005B376F" w:rsidP="00853821">
      <w:pPr>
        <w:numPr>
          <w:ilvl w:val="1"/>
          <w:numId w:val="420"/>
        </w:numPr>
        <w:rPr>
          <w:lang w:val="en-CA" w:eastAsia="de-DE"/>
        </w:rPr>
      </w:pPr>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15D4AE1C" w:rsidR="005B376F" w:rsidRPr="00853821" w:rsidRDefault="005B376F" w:rsidP="005B376F">
      <w:pPr>
        <w:rPr>
          <w:i/>
          <w:iCs/>
          <w:lang w:val="en-CA" w:eastAsia="de-DE"/>
        </w:rPr>
      </w:pPr>
      <w:r w:rsidRPr="00853821">
        <w:rPr>
          <w:i/>
          <w:iCs/>
          <w:lang w:val="en-CA" w:eastAsia="de-D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1B28289D" w:rsidR="005B376F" w:rsidRPr="005B376F" w:rsidRDefault="005B376F" w:rsidP="00853821">
      <w:pPr>
        <w:numPr>
          <w:ilvl w:val="0"/>
          <w:numId w:val="420"/>
        </w:numPr>
        <w:rPr>
          <w:lang w:val="en-CA" w:eastAsia="de-DE"/>
        </w:rPr>
      </w:pPr>
      <w:r w:rsidRPr="005B376F">
        <w:rPr>
          <w:lang w:val="en-CA" w:eastAsia="de-DE"/>
        </w:rPr>
        <w:t>JVET-AM0048 AHG9/AHG2: Miscellaneous changes for HEVC [Y.-K. Wang, J. Xu (Bytedance)]</w:t>
      </w:r>
    </w:p>
    <w:p w14:paraId="32AE02FD" w14:textId="26856204" w:rsidR="005B376F" w:rsidRPr="005B376F" w:rsidRDefault="005B376F" w:rsidP="00853821">
      <w:pPr>
        <w:numPr>
          <w:ilvl w:val="0"/>
          <w:numId w:val="420"/>
        </w:numPr>
        <w:rPr>
          <w:lang w:val="en-CA" w:eastAsia="de-DE"/>
        </w:rPr>
      </w:pPr>
      <w:r w:rsidRPr="005B376F">
        <w:rPr>
          <w:lang w:val="en-CA" w:eastAsia="de-DE"/>
        </w:rPr>
        <w:t>JVET-AM0292 AHG9/AHG2: On the semantics of po_num_bits_in_prefix_indication_minus1</w:t>
      </w:r>
      <w:del w:id="51" w:author="Gary Sullivan" w:date="2025-07-25T23:23:00Z" w16du:dateUtc="2025-07-26T06:23:00Z">
        <w:r w:rsidRPr="005B376F" w:rsidDel="00A04DD5">
          <w:rPr>
            <w:lang w:val="en-CA" w:eastAsia="de-DE"/>
          </w:rPr>
          <w:delText xml:space="preserve">[ </w:delText>
        </w:r>
      </w:del>
      <w:ins w:id="52" w:author="Gary Sullivan" w:date="2025-07-25T23:23:00Z" w16du:dateUtc="2025-07-26T06:23:00Z">
        <w:r w:rsidR="00A04DD5">
          <w:rPr>
            <w:lang w:val="en-CA" w:eastAsia="de-DE"/>
          </w:rPr>
          <w:t>[ </w:t>
        </w:r>
      </w:ins>
      <w:r w:rsidRPr="005B376F">
        <w:rPr>
          <w:lang w:val="en-CA" w:eastAsia="de-DE"/>
        </w:rPr>
        <w:t>i</w:t>
      </w:r>
      <w:del w:id="53" w:author="Gary Sullivan" w:date="2025-07-25T23:25:00Z" w16du:dateUtc="2025-07-26T06:25:00Z">
        <w:r w:rsidRPr="005B376F" w:rsidDel="00A04DD5">
          <w:rPr>
            <w:lang w:val="en-CA" w:eastAsia="de-DE"/>
          </w:rPr>
          <w:delText xml:space="preserve"> ]</w:delText>
        </w:r>
      </w:del>
      <w:ins w:id="54" w:author="Gary Sullivan" w:date="2025-07-25T23:25:00Z" w16du:dateUtc="2025-07-26T06:25:00Z">
        <w:r w:rsidR="00A04DD5">
          <w:rPr>
            <w:lang w:val="en-CA" w:eastAsia="de-DE"/>
          </w:rPr>
          <w:t> ]</w:t>
        </w:r>
      </w:ins>
      <w:r w:rsidRPr="005B376F">
        <w:rPr>
          <w:lang w:val="en-CA" w:eastAsia="de-DE"/>
        </w:rPr>
        <w:t xml:space="preserve"> and po_sei_prefix_data_bit</w:t>
      </w:r>
      <w:del w:id="55" w:author="Gary Sullivan" w:date="2025-07-25T23:23:00Z" w16du:dateUtc="2025-07-26T06:23:00Z">
        <w:r w:rsidRPr="005B376F" w:rsidDel="00A04DD5">
          <w:rPr>
            <w:lang w:val="en-CA" w:eastAsia="de-DE"/>
          </w:rPr>
          <w:delText xml:space="preserve">[ </w:delText>
        </w:r>
      </w:del>
      <w:ins w:id="56" w:author="Gary Sullivan" w:date="2025-07-25T23:23:00Z" w16du:dateUtc="2025-07-26T06:23:00Z">
        <w:r w:rsidR="00A04DD5">
          <w:rPr>
            <w:lang w:val="en-CA" w:eastAsia="de-DE"/>
          </w:rPr>
          <w:t>[ </w:t>
        </w:r>
      </w:ins>
      <w:r w:rsidRPr="005B376F">
        <w:rPr>
          <w:lang w:val="en-CA" w:eastAsia="de-DE"/>
        </w:rPr>
        <w:t>i</w:t>
      </w:r>
      <w:del w:id="57" w:author="Gary Sullivan" w:date="2025-07-25T23:25:00Z" w16du:dateUtc="2025-07-26T06:25:00Z">
        <w:r w:rsidRPr="005B376F" w:rsidDel="00A04DD5">
          <w:rPr>
            <w:lang w:val="en-CA" w:eastAsia="de-DE"/>
          </w:rPr>
          <w:delText xml:space="preserve"> ]</w:delText>
        </w:r>
      </w:del>
      <w:ins w:id="58" w:author="Gary Sullivan" w:date="2025-07-25T23:25:00Z" w16du:dateUtc="2025-07-26T06:25:00Z">
        <w:r w:rsidR="00A04DD5">
          <w:rPr>
            <w:lang w:val="en-CA" w:eastAsia="de-DE"/>
          </w:rPr>
          <w:t> ]</w:t>
        </w:r>
      </w:ins>
      <w:del w:id="59" w:author="Gary Sullivan" w:date="2025-07-25T23:23:00Z" w16du:dateUtc="2025-07-26T06:23:00Z">
        <w:r w:rsidRPr="005B376F" w:rsidDel="00A04DD5">
          <w:rPr>
            <w:lang w:val="en-CA" w:eastAsia="de-DE"/>
          </w:rPr>
          <w:delText xml:space="preserve">[ </w:delText>
        </w:r>
      </w:del>
      <w:ins w:id="60" w:author="Gary Sullivan" w:date="2025-07-25T23:23:00Z" w16du:dateUtc="2025-07-26T06:23:00Z">
        <w:r w:rsidR="00A04DD5">
          <w:rPr>
            <w:lang w:val="en-CA" w:eastAsia="de-DE"/>
          </w:rPr>
          <w:t>[ </w:t>
        </w:r>
      </w:ins>
      <w:r w:rsidRPr="005B376F">
        <w:rPr>
          <w:lang w:val="en-CA" w:eastAsia="de-DE"/>
        </w:rPr>
        <w:t>j</w:t>
      </w:r>
      <w:del w:id="61" w:author="Gary Sullivan" w:date="2025-07-25T23:25:00Z" w16du:dateUtc="2025-07-26T06:25:00Z">
        <w:r w:rsidRPr="005B376F" w:rsidDel="00A04DD5">
          <w:rPr>
            <w:lang w:val="en-CA" w:eastAsia="de-DE"/>
          </w:rPr>
          <w:delText xml:space="preserve"> ]</w:delText>
        </w:r>
      </w:del>
      <w:ins w:id="62" w:author="Gary Sullivan" w:date="2025-07-25T23:25:00Z" w16du:dateUtc="2025-07-26T06:25:00Z">
        <w:r w:rsidR="00A04DD5">
          <w:rPr>
            <w:lang w:val="en-CA" w:eastAsia="de-DE"/>
          </w:rPr>
          <w:t> ]</w:t>
        </w:r>
      </w:ins>
      <w:r w:rsidRPr="005B376F">
        <w:rPr>
          <w:lang w:val="en-CA" w:eastAsia="de-DE"/>
        </w:rPr>
        <w:t xml:space="preserve"> [Y.-K. Wang (Bytedance)]</w:t>
      </w:r>
    </w:p>
    <w:p w14:paraId="58B562B3" w14:textId="77777777" w:rsidR="005B376F" w:rsidRPr="005B376F" w:rsidRDefault="005B376F" w:rsidP="005B376F">
      <w:pPr>
        <w:rPr>
          <w:lang w:val="en-CA" w:eastAsia="de-DE"/>
        </w:rPr>
      </w:pPr>
    </w:p>
    <w:p w14:paraId="41984F1C" w14:textId="292B5F4C" w:rsidR="005B376F" w:rsidRPr="00853821" w:rsidRDefault="005B376F" w:rsidP="005B376F">
      <w:pPr>
        <w:rPr>
          <w:i/>
          <w:iCs/>
          <w:lang w:val="en-CA" w:eastAsia="de-DE"/>
        </w:rPr>
      </w:pPr>
      <w:r w:rsidRPr="00853821">
        <w:rPr>
          <w:i/>
          <w:iCs/>
          <w:lang w:val="en-CA" w:eastAsia="de-D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FF3A911" w:rsidR="005B376F" w:rsidRPr="005B376F" w:rsidRDefault="005B376F" w:rsidP="00853821">
      <w:pPr>
        <w:numPr>
          <w:ilvl w:val="0"/>
          <w:numId w:val="420"/>
        </w:numPr>
        <w:rPr>
          <w:lang w:val="en-CA" w:eastAsia="de-DE"/>
        </w:rPr>
      </w:pPr>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41A9F5CD" w:rsidR="005B376F" w:rsidRPr="005B376F" w:rsidRDefault="005B376F" w:rsidP="00853821">
      <w:pPr>
        <w:numPr>
          <w:ilvl w:val="0"/>
          <w:numId w:val="420"/>
        </w:numPr>
        <w:rPr>
          <w:lang w:val="en-CA" w:eastAsia="de-DE"/>
        </w:rPr>
      </w:pPr>
      <w:r w:rsidRPr="005B376F">
        <w:rPr>
          <w:lang w:val="en-CA" w:eastAsia="de-DE"/>
        </w:rPr>
        <w:t>#1609 NoBackwardPredFlag derivation ambiguity (Addressed in JVET-AI1004)</w:t>
      </w:r>
    </w:p>
    <w:p w14:paraId="1035583D" w14:textId="3047806E" w:rsidR="005B376F" w:rsidRPr="005B376F" w:rsidRDefault="005B376F" w:rsidP="00853821">
      <w:pPr>
        <w:numPr>
          <w:ilvl w:val="0"/>
          <w:numId w:val="420"/>
        </w:numPr>
        <w:rPr>
          <w:lang w:val="en-CA" w:eastAsia="de-DE"/>
        </w:rPr>
      </w:pPr>
      <w:r w:rsidRPr="005B376F">
        <w:rPr>
          <w:lang w:val="en-CA" w:eastAsia="de-DE"/>
        </w:rPr>
        <w:t xml:space="preserve">#1617 Not initialized </w:t>
      </w:r>
      <w:proofErr w:type="gramStart"/>
      <w:r w:rsidRPr="005B376F">
        <w:rPr>
          <w:lang w:val="en-CA" w:eastAsia="de-DE"/>
        </w:rPr>
        <w:t>NumCtusInSlice[</w:t>
      </w:r>
      <w:proofErr w:type="gramEnd"/>
      <w:r w:rsidRPr="005B376F">
        <w:rPr>
          <w:lang w:val="en-CA" w:eastAsia="de-DE"/>
        </w:rPr>
        <w:t>0] to 0. (Addressed in JVET-AI1004)</w:t>
      </w:r>
    </w:p>
    <w:p w14:paraId="6986E4EA" w14:textId="4216D653" w:rsidR="005B376F" w:rsidRPr="005B376F" w:rsidRDefault="005B376F" w:rsidP="00853821">
      <w:pPr>
        <w:numPr>
          <w:ilvl w:val="0"/>
          <w:numId w:val="420"/>
        </w:numPr>
        <w:rPr>
          <w:lang w:val="en-CA" w:eastAsia="de-DE"/>
        </w:rPr>
      </w:pPr>
      <w:r w:rsidRPr="005B376F">
        <w:rPr>
          <w:lang w:val="en-CA" w:eastAsia="de-DE"/>
        </w:rPr>
        <w:lastRenderedPageBreak/>
        <w:t>#1624 Incorrect indexing in computation of motion vector offset. (Addressed in JVET-AI1004)</w:t>
      </w:r>
    </w:p>
    <w:p w14:paraId="7708CD28" w14:textId="01290A3E" w:rsidR="005B376F" w:rsidRPr="005B376F" w:rsidRDefault="005B376F" w:rsidP="00853821">
      <w:pPr>
        <w:numPr>
          <w:ilvl w:val="0"/>
          <w:numId w:val="420"/>
        </w:numPr>
        <w:rPr>
          <w:lang w:val="en-CA" w:eastAsia="de-DE"/>
        </w:rPr>
      </w:pPr>
      <w:r w:rsidRPr="005B376F">
        <w:rPr>
          <w:lang w:val="en-CA" w:eastAsia="de-DE"/>
        </w:rPr>
        <w:t>#1627 "Decoding process for palette mode" does not say what to do with output samples. (Discussed in JVET-AI1004)</w:t>
      </w:r>
    </w:p>
    <w:p w14:paraId="27B363CE" w14:textId="1E7AA911" w:rsidR="005B376F" w:rsidRPr="005B376F" w:rsidRDefault="005B376F" w:rsidP="00853821">
      <w:pPr>
        <w:numPr>
          <w:ilvl w:val="0"/>
          <w:numId w:val="420"/>
        </w:numPr>
        <w:rPr>
          <w:lang w:val="en-CA" w:eastAsia="de-DE"/>
        </w:rPr>
      </w:pPr>
      <w:r w:rsidRPr="005B376F">
        <w:rPr>
          <w:lang w:val="en-CA" w:eastAsia="de-DE"/>
        </w:rPr>
        <w:t>#1628 Derivation of ModeTypeCondition should say "one or more". (Addressed in JVET-AI1004)</w:t>
      </w:r>
    </w:p>
    <w:p w14:paraId="28089B72" w14:textId="62B4C206" w:rsidR="005B376F" w:rsidRPr="005B376F" w:rsidRDefault="005B376F" w:rsidP="00853821">
      <w:pPr>
        <w:numPr>
          <w:ilvl w:val="0"/>
          <w:numId w:val="420"/>
        </w:numPr>
        <w:rPr>
          <w:lang w:val="en-CA" w:eastAsia="de-DE"/>
        </w:rPr>
      </w:pPr>
      <w:r w:rsidRPr="005B376F">
        <w:rPr>
          <w:lang w:val="en-CA" w:eastAsia="de-DE"/>
        </w:rPr>
        <w:t>#1629 mtt_split_cu_vertical_flag context uses undefined variable chType. (Discussed in JVET-AI1004)</w:t>
      </w:r>
    </w:p>
    <w:p w14:paraId="6D40346F" w14:textId="4B844525" w:rsidR="005B376F" w:rsidRPr="005B376F" w:rsidRDefault="005B376F" w:rsidP="00853821">
      <w:pPr>
        <w:numPr>
          <w:ilvl w:val="0"/>
          <w:numId w:val="420"/>
        </w:numPr>
        <w:rPr>
          <w:lang w:val="en-CA" w:eastAsia="de-DE"/>
        </w:rPr>
      </w:pPr>
      <w:r w:rsidRPr="005B376F">
        <w:rPr>
          <w:lang w:val="en-CA" w:eastAsia="de-DE"/>
        </w:rPr>
        <w:t>#1630 Missing equations for applying AmvrShift. (Discussed in JVET-AI1004)</w:t>
      </w:r>
    </w:p>
    <w:p w14:paraId="5328863A" w14:textId="2C5D803F" w:rsidR="005B376F" w:rsidRPr="005B376F" w:rsidRDefault="005B376F" w:rsidP="00853821">
      <w:pPr>
        <w:numPr>
          <w:ilvl w:val="0"/>
          <w:numId w:val="420"/>
        </w:numPr>
        <w:rPr>
          <w:lang w:val="en-CA" w:eastAsia="de-DE"/>
        </w:rPr>
      </w:pPr>
      <w:r w:rsidRPr="005B376F">
        <w:rPr>
          <w:lang w:val="en-CA" w:eastAsia="de-DE"/>
        </w:rPr>
        <w:t>#1631 Should "Motion vector storing process for geometric partitioning mode" store HpelIfIdx? (addressed in JVET-AI1004)</w:t>
      </w:r>
    </w:p>
    <w:p w14:paraId="54B23B4E" w14:textId="1A0DC8A1" w:rsidR="005B376F" w:rsidRPr="005B376F" w:rsidRDefault="005B376F" w:rsidP="00853821">
      <w:pPr>
        <w:numPr>
          <w:ilvl w:val="0"/>
          <w:numId w:val="420"/>
        </w:numPr>
        <w:rPr>
          <w:lang w:val="en-CA" w:eastAsia="de-DE"/>
        </w:rPr>
      </w:pPr>
      <w:r w:rsidRPr="005B376F">
        <w:rPr>
          <w:lang w:val="en-CA" w:eastAsia="de-DE"/>
        </w:rPr>
        <w:t>#1632 Incorrect indexing used for choosing matrix intra sample prediction. (Addressed in JVET-AI1004)</w:t>
      </w:r>
    </w:p>
    <w:p w14:paraId="549A102D" w14:textId="1DD696DE" w:rsidR="005B376F" w:rsidRPr="005B376F" w:rsidRDefault="005B376F" w:rsidP="00853821">
      <w:pPr>
        <w:numPr>
          <w:ilvl w:val="0"/>
          <w:numId w:val="420"/>
        </w:numPr>
        <w:rPr>
          <w:lang w:val="en-CA" w:eastAsia="de-DE"/>
        </w:rPr>
      </w:pPr>
      <w:r w:rsidRPr="005B376F">
        <w:rPr>
          <w:lang w:val="en-CA" w:eastAsia="de-DE"/>
        </w:rPr>
        <w:t>#1634 Matrices QStateTransTable, levelScale, AlfFixFiltCoeff, AlfClassToFiltMap are incorrectly transposed. (Addressed in JVET-AI1004)</w:t>
      </w:r>
    </w:p>
    <w:p w14:paraId="356B7D51" w14:textId="4C6675F9" w:rsidR="005B376F" w:rsidRPr="005B376F" w:rsidRDefault="005B376F" w:rsidP="00853821">
      <w:pPr>
        <w:numPr>
          <w:ilvl w:val="0"/>
          <w:numId w:val="420"/>
        </w:numPr>
        <w:rPr>
          <w:lang w:val="en-CA" w:eastAsia="de-DE"/>
        </w:rPr>
      </w:pPr>
      <w:r w:rsidRPr="005B376F">
        <w:rPr>
          <w:lang w:val="en-CA" w:eastAsia="de-DE"/>
        </w:rPr>
        <w:t>#1635 Incorrect inference for tu_y_coded_flag. (Discussed in JVET-AI1004)</w:t>
      </w:r>
    </w:p>
    <w:p w14:paraId="77B366A3" w14:textId="11C8BB8F"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Applicable to and corrected in HEVC as well. (Addressed in JVET-AI1004)</w:t>
      </w:r>
    </w:p>
    <w:p w14:paraId="38756FBB" w14:textId="5CD01837" w:rsidR="005B376F" w:rsidRPr="005B376F" w:rsidRDefault="005B376F" w:rsidP="00853821">
      <w:pPr>
        <w:numPr>
          <w:ilvl w:val="0"/>
          <w:numId w:val="420"/>
        </w:numPr>
        <w:rPr>
          <w:lang w:val="en-CA" w:eastAsia="de-DE"/>
        </w:rPr>
      </w:pPr>
      <w:r w:rsidRPr="005B376F">
        <w:rPr>
          <w:lang w:val="en-CA" w:eastAsia="de-DE"/>
        </w:rPr>
        <w:t>#1650 Incorrect indexing for the h location component in ALF process. (Discussed in JVET-AJ1004)</w:t>
      </w:r>
    </w:p>
    <w:p w14:paraId="0C4C1DCC" w14:textId="363DE9D2" w:rsidR="005B376F" w:rsidRPr="005B376F" w:rsidRDefault="005B376F" w:rsidP="00853821">
      <w:pPr>
        <w:numPr>
          <w:ilvl w:val="0"/>
          <w:numId w:val="420"/>
        </w:numPr>
        <w:rPr>
          <w:lang w:val="en-CA" w:eastAsia="de-DE"/>
        </w:rPr>
      </w:pPr>
      <w:r w:rsidRPr="005B376F">
        <w:rPr>
          <w:lang w:val="en-CA" w:eastAsia="de-DE"/>
        </w:rPr>
        <w:t>#1651 References to various non-existent syntax elements relating to sps_partition_constraints_override_enabled_flag.</w:t>
      </w:r>
    </w:p>
    <w:p w14:paraId="5F1FCBD0" w14:textId="003FF017" w:rsidR="005B376F" w:rsidRPr="005B376F" w:rsidRDefault="005B376F" w:rsidP="00853821">
      <w:pPr>
        <w:numPr>
          <w:ilvl w:val="0"/>
          <w:numId w:val="420"/>
        </w:numPr>
        <w:rPr>
          <w:lang w:val="en-CA" w:eastAsia="de-DE"/>
        </w:rPr>
      </w:pPr>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2FEA4AD1" w:rsidR="005B376F" w:rsidRPr="005B376F" w:rsidRDefault="005B376F" w:rsidP="00853821">
      <w:pPr>
        <w:numPr>
          <w:ilvl w:val="0"/>
          <w:numId w:val="420"/>
        </w:numPr>
        <w:rPr>
          <w:lang w:val="en-CA" w:eastAsia="de-DE"/>
        </w:rPr>
      </w:pPr>
      <w:r w:rsidRPr="005B376F">
        <w:rPr>
          <w:lang w:val="en-CA" w:eastAsia="de-DE"/>
        </w:rPr>
        <w:t>(none)</w:t>
      </w:r>
    </w:p>
    <w:p w14:paraId="5ECBDD07" w14:textId="77777777" w:rsidR="005B376F" w:rsidRPr="005B376F" w:rsidRDefault="005B376F" w:rsidP="005B376F">
      <w:pPr>
        <w:rPr>
          <w:lang w:val="en-CA" w:eastAsia="de-DE"/>
        </w:rPr>
      </w:pPr>
    </w:p>
    <w:p w14:paraId="4DEB3081" w14:textId="4A451110" w:rsidR="005B376F" w:rsidRPr="00853821" w:rsidRDefault="005B376F" w:rsidP="005B376F">
      <w:pPr>
        <w:rPr>
          <w:i/>
          <w:iCs/>
          <w:lang w:val="en-CA" w:eastAsia="de-DE"/>
        </w:rPr>
      </w:pPr>
      <w:r w:rsidRPr="00853821">
        <w:rPr>
          <w:i/>
          <w:iCs/>
          <w:lang w:val="en-CA" w:eastAsia="de-D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56AC7292" w:rsidR="005B376F" w:rsidRPr="005B376F" w:rsidRDefault="005B376F" w:rsidP="00853821">
      <w:pPr>
        <w:numPr>
          <w:ilvl w:val="0"/>
          <w:numId w:val="420"/>
        </w:numPr>
        <w:rPr>
          <w:lang w:val="en-CA" w:eastAsia="de-DE"/>
        </w:rPr>
      </w:pPr>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30B42A20" w:rsidR="005B376F" w:rsidRPr="005B376F" w:rsidRDefault="005B376F" w:rsidP="00853821">
      <w:pPr>
        <w:numPr>
          <w:ilvl w:val="0"/>
          <w:numId w:val="420"/>
        </w:numPr>
        <w:rPr>
          <w:lang w:val="en-CA" w:eastAsia="de-DE"/>
        </w:rPr>
      </w:pPr>
      <w:r w:rsidRPr="005B376F">
        <w:rPr>
          <w:lang w:val="en-CA" w:eastAsia="de-DE"/>
        </w:rPr>
        <w:t>#1427 (8-155) and (8-157) do not seem to be used</w:t>
      </w:r>
    </w:p>
    <w:p w14:paraId="0B7CB67B" w14:textId="0AC0D45C" w:rsidR="005B376F" w:rsidRPr="005B376F" w:rsidRDefault="005B376F" w:rsidP="00853821">
      <w:pPr>
        <w:numPr>
          <w:ilvl w:val="0"/>
          <w:numId w:val="420"/>
        </w:numPr>
        <w:rPr>
          <w:lang w:val="en-CA" w:eastAsia="de-DE"/>
        </w:rPr>
      </w:pPr>
      <w:r w:rsidRPr="005B376F">
        <w:rPr>
          <w:lang w:val="en-CA" w:eastAsia="de-DE"/>
        </w:rPr>
        <w:t>#1491 Duplicate invocation of 9.3.4.3 arithmetic decoding process</w:t>
      </w:r>
    </w:p>
    <w:p w14:paraId="4A714AE0" w14:textId="229F92E2" w:rsidR="005B376F" w:rsidRPr="005B376F" w:rsidRDefault="005B376F" w:rsidP="00853821">
      <w:pPr>
        <w:numPr>
          <w:ilvl w:val="0"/>
          <w:numId w:val="420"/>
        </w:numPr>
        <w:rPr>
          <w:lang w:val="en-CA" w:eastAsia="de-DE"/>
        </w:rPr>
      </w:pPr>
      <w:r w:rsidRPr="005B376F">
        <w:rPr>
          <w:lang w:val="en-CA" w:eastAsia="de-DE"/>
        </w:rPr>
        <w:t>#1498 Typos in the Table 9-43</w:t>
      </w:r>
    </w:p>
    <w:p w14:paraId="77524412" w14:textId="5ED2AA30" w:rsidR="005B376F" w:rsidRPr="005B376F" w:rsidRDefault="005B376F" w:rsidP="00853821">
      <w:pPr>
        <w:numPr>
          <w:ilvl w:val="0"/>
          <w:numId w:val="420"/>
        </w:numPr>
        <w:rPr>
          <w:lang w:val="en-CA" w:eastAsia="de-DE"/>
        </w:rPr>
      </w:pPr>
      <w:r w:rsidRPr="005B376F">
        <w:rPr>
          <w:lang w:val="en-CA" w:eastAsia="de-DE"/>
        </w:rPr>
        <w:t>#1500 Typo in equation (8-69</w:t>
      </w:r>
      <w:proofErr w:type="gramStart"/>
      <w:r w:rsidRPr="005B376F">
        <w:rPr>
          <w:lang w:val="en-CA" w:eastAsia="de-DE"/>
        </w:rPr>
        <w:t>),(</w:t>
      </w:r>
      <w:proofErr w:type="gramEnd"/>
      <w:r w:rsidRPr="005B376F">
        <w:rPr>
          <w:lang w:val="en-CA" w:eastAsia="de-DE"/>
        </w:rPr>
        <w:t>8-70)</w:t>
      </w:r>
    </w:p>
    <w:p w14:paraId="2A0A586F" w14:textId="52D7D538" w:rsidR="005B376F" w:rsidRPr="005B376F" w:rsidRDefault="005B376F" w:rsidP="00853821">
      <w:pPr>
        <w:numPr>
          <w:ilvl w:val="0"/>
          <w:numId w:val="420"/>
        </w:numPr>
        <w:rPr>
          <w:lang w:val="en-CA" w:eastAsia="de-DE"/>
        </w:rPr>
      </w:pPr>
      <w:r w:rsidRPr="005B376F">
        <w:rPr>
          <w:lang w:val="en-CA" w:eastAsia="de-DE"/>
        </w:rPr>
        <w:t>#1504 Small typos in profile_tier_level syntax in tabular form (7.3.3)</w:t>
      </w:r>
    </w:p>
    <w:p w14:paraId="69EF5165" w14:textId="3D1BA0C2" w:rsidR="005B376F" w:rsidRPr="005B376F" w:rsidRDefault="005B376F" w:rsidP="00853821">
      <w:pPr>
        <w:numPr>
          <w:ilvl w:val="0"/>
          <w:numId w:val="420"/>
        </w:numPr>
        <w:rPr>
          <w:lang w:val="en-CA" w:eastAsia="de-DE"/>
        </w:rPr>
      </w:pPr>
      <w:r w:rsidRPr="005B376F">
        <w:rPr>
          <w:lang w:val="en-CA" w:eastAsia="de-DE"/>
        </w:rPr>
        <w:t>#1505 Misleading bitstream requirement related to EOB NAL unit</w:t>
      </w:r>
    </w:p>
    <w:p w14:paraId="1D127CF0" w14:textId="67F2FD07" w:rsidR="005B376F" w:rsidRPr="005B376F" w:rsidRDefault="005B376F" w:rsidP="00853821">
      <w:pPr>
        <w:numPr>
          <w:ilvl w:val="0"/>
          <w:numId w:val="420"/>
        </w:numPr>
        <w:rPr>
          <w:lang w:val="en-CA" w:eastAsia="de-DE"/>
        </w:rPr>
      </w:pPr>
      <w:r w:rsidRPr="005B376F">
        <w:rPr>
          <w:lang w:val="en-CA" w:eastAsia="de-DE"/>
        </w:rPr>
        <w:t>#1507 Duplicate row entries for CU QP delta syntax elements in Table 9-48</w:t>
      </w:r>
    </w:p>
    <w:p w14:paraId="694FD695" w14:textId="6FE1EB7A" w:rsidR="005B376F" w:rsidRPr="005B376F" w:rsidRDefault="005B376F" w:rsidP="00853821">
      <w:pPr>
        <w:numPr>
          <w:ilvl w:val="0"/>
          <w:numId w:val="420"/>
        </w:numPr>
        <w:rPr>
          <w:lang w:val="en-CA" w:eastAsia="de-DE"/>
        </w:rPr>
      </w:pPr>
      <w:r w:rsidRPr="005B376F">
        <w:rPr>
          <w:lang w:val="en-CA" w:eastAsia="de-DE"/>
        </w:rPr>
        <w:t>#1520 Some smaller errors in the multiview spec</w:t>
      </w:r>
    </w:p>
    <w:p w14:paraId="36E7F256" w14:textId="4913A3C7" w:rsidR="005B376F" w:rsidRPr="005B376F" w:rsidRDefault="005B376F" w:rsidP="00853821">
      <w:pPr>
        <w:numPr>
          <w:ilvl w:val="0"/>
          <w:numId w:val="420"/>
        </w:numPr>
        <w:rPr>
          <w:lang w:val="en-CA" w:eastAsia="de-DE"/>
        </w:rPr>
      </w:pPr>
      <w:r w:rsidRPr="005B376F">
        <w:rPr>
          <w:lang w:val="en-CA" w:eastAsia="de-DE"/>
        </w:rPr>
        <w:t>#1522 Offset issue in clause 8.5.4.3</w:t>
      </w:r>
    </w:p>
    <w:p w14:paraId="7B48AFC5" w14:textId="117ED7E5"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853821">
      <w:pPr>
        <w:keepNext/>
        <w:rPr>
          <w:lang w:val="en-CA" w:eastAsia="de-DE"/>
        </w:rPr>
      </w:pPr>
      <w:r w:rsidRPr="005B376F">
        <w:rPr>
          <w:lang w:val="en-CA" w:eastAsia="de-DE"/>
        </w:rPr>
        <w:lastRenderedPageBreak/>
        <w:t>New (since JVET-AL0002 was reported):</w:t>
      </w:r>
    </w:p>
    <w:p w14:paraId="4ECD38D4" w14:textId="4A2D346C" w:rsidR="005B376F" w:rsidRPr="005B376F" w:rsidRDefault="005B376F" w:rsidP="00853821">
      <w:pPr>
        <w:numPr>
          <w:ilvl w:val="0"/>
          <w:numId w:val="420"/>
        </w:numPr>
        <w:rPr>
          <w:lang w:val="en-CA" w:eastAsia="de-DE"/>
        </w:rPr>
      </w:pPr>
      <w:r w:rsidRPr="005B376F">
        <w:rPr>
          <w:lang w:val="en-CA" w:eastAsia="de-DE"/>
        </w:rPr>
        <w:t>(none)</w:t>
      </w:r>
    </w:p>
    <w:p w14:paraId="3209FE46" w14:textId="77777777" w:rsidR="005B376F" w:rsidRPr="005B376F" w:rsidRDefault="005B376F" w:rsidP="005B376F">
      <w:pPr>
        <w:rPr>
          <w:lang w:val="en-CA" w:eastAsia="de-DE"/>
        </w:rPr>
      </w:pPr>
    </w:p>
    <w:p w14:paraId="446C946D" w14:textId="4340F0F8" w:rsidR="005B376F" w:rsidRPr="00853821" w:rsidRDefault="005B376F" w:rsidP="00853821">
      <w:pPr>
        <w:keepNext/>
        <w:rPr>
          <w:b/>
          <w:bCs/>
          <w:i/>
          <w:iCs/>
          <w:lang w:val="en-CA" w:eastAsia="de-DE"/>
        </w:rPr>
      </w:pPr>
      <w:r w:rsidRPr="00853821">
        <w:rPr>
          <w:b/>
          <w:bCs/>
          <w:i/>
          <w:iCs/>
          <w:lang w:val="en-CA" w:eastAsia="de-DE"/>
        </w:rPr>
        <w:t>Recommendations</w:t>
      </w:r>
    </w:p>
    <w:p w14:paraId="14870100" w14:textId="2D693CDA" w:rsidR="005B376F" w:rsidRPr="005B376F" w:rsidRDefault="005B376F" w:rsidP="005B376F">
      <w:pPr>
        <w:rPr>
          <w:lang w:val="en-CA" w:eastAsia="de-DE"/>
        </w:rPr>
      </w:pPr>
      <w:r w:rsidRPr="005B376F">
        <w:rPr>
          <w:lang w:val="en-CA" w:eastAsia="de-DE"/>
        </w:rPr>
        <w:t>The AHG recommend</w:t>
      </w:r>
      <w:r w:rsidR="00780AB5">
        <w:rPr>
          <w:lang w:val="en-CA" w:eastAsia="de-DE"/>
        </w:rPr>
        <w:t>ed</w:t>
      </w:r>
      <w:r w:rsidRPr="005B376F">
        <w:rPr>
          <w:lang w:val="en-CA" w:eastAsia="de-DE"/>
        </w:rPr>
        <w:t xml:space="preserve"> to:</w:t>
      </w:r>
    </w:p>
    <w:p w14:paraId="1A3E29F4" w14:textId="39503A1B" w:rsidR="005B376F" w:rsidRPr="005B376F" w:rsidRDefault="005B376F" w:rsidP="00853821">
      <w:pPr>
        <w:numPr>
          <w:ilvl w:val="0"/>
          <w:numId w:val="420"/>
        </w:numPr>
        <w:rPr>
          <w:lang w:val="en-CA" w:eastAsia="de-DE"/>
        </w:rPr>
      </w:pPr>
      <w:r w:rsidRPr="005B376F">
        <w:rPr>
          <w:lang w:val="en-CA" w:eastAsia="de-DE"/>
        </w:rPr>
        <w:t>Approve JVET-AL1004, JVET-AL1006, JVET-AL1017, JVET-AL1018, JVET-AL2005, and JVET-AL2006 documents as JVET outputs,</w:t>
      </w:r>
    </w:p>
    <w:p w14:paraId="5DDC3E05" w14:textId="55D1FF84" w:rsidR="005B376F" w:rsidRPr="005B376F" w:rsidRDefault="005B376F" w:rsidP="00853821">
      <w:pPr>
        <w:numPr>
          <w:ilvl w:val="0"/>
          <w:numId w:val="420"/>
        </w:numPr>
        <w:rPr>
          <w:lang w:val="en-CA" w:eastAsia="de-DE"/>
        </w:rPr>
      </w:pPr>
      <w:r w:rsidRPr="005B376F">
        <w:rPr>
          <w:lang w:val="en-CA" w:eastAsia="de-DE"/>
        </w:rPr>
        <w:t>Compare the VVC documents with the VVC software and resolve any discrepancies that may exist, in collaboration with the software AHG,</w:t>
      </w:r>
    </w:p>
    <w:p w14:paraId="6544317D" w14:textId="74443F65" w:rsidR="005B376F" w:rsidRPr="005B376F" w:rsidRDefault="005B376F" w:rsidP="00853821">
      <w:pPr>
        <w:numPr>
          <w:ilvl w:val="0"/>
          <w:numId w:val="420"/>
        </w:numPr>
        <w:rPr>
          <w:lang w:val="en-CA" w:eastAsia="de-DE"/>
        </w:rPr>
      </w:pPr>
      <w:r w:rsidRPr="005B376F">
        <w:rPr>
          <w:lang w:val="en-CA" w:eastAsia="de-DE"/>
        </w:rPr>
        <w:t>Encourage the use of the issue tracker to report issues with the text of both the VVC specification text and the algorithm and encoder description,</w:t>
      </w:r>
    </w:p>
    <w:p w14:paraId="042B62ED" w14:textId="7940FABA" w:rsidR="005B376F" w:rsidRPr="005B376F" w:rsidRDefault="005B376F" w:rsidP="00853821">
      <w:pPr>
        <w:numPr>
          <w:ilvl w:val="0"/>
          <w:numId w:val="420"/>
        </w:numPr>
        <w:rPr>
          <w:lang w:val="en-CA" w:eastAsia="de-DE"/>
        </w:rPr>
      </w:pPr>
      <w:r w:rsidRPr="005B376F">
        <w:rPr>
          <w:lang w:val="en-CA" w:eastAsia="de-DE"/>
        </w:rPr>
        <w:t>Continue to improve the editorial consistency of VVC text specification and Test Model documents,</w:t>
      </w:r>
    </w:p>
    <w:p w14:paraId="0F7EE1C3" w14:textId="4CDFA748" w:rsidR="005B376F" w:rsidRPr="005B376F" w:rsidRDefault="005B376F" w:rsidP="00853821">
      <w:pPr>
        <w:numPr>
          <w:ilvl w:val="0"/>
          <w:numId w:val="420"/>
        </w:numPr>
        <w:rPr>
          <w:lang w:val="en-CA" w:eastAsia="de-DE"/>
        </w:rPr>
      </w:pPr>
      <w:r w:rsidRPr="005B376F">
        <w:rPr>
          <w:lang w:val="en-CA" w:eastAsia="de-DE"/>
        </w:rPr>
        <w:t>Ensure that, when considering changes to VVC, properly drafted text for addition to the VVC Test Model and/or the VVC specification text is made available in a timely manner,</w:t>
      </w:r>
    </w:p>
    <w:p w14:paraId="4789ACF0" w14:textId="3B215CC8" w:rsidR="008B4FC0" w:rsidRPr="00373F08" w:rsidRDefault="005B376F" w:rsidP="00853821">
      <w:pPr>
        <w:numPr>
          <w:ilvl w:val="0"/>
          <w:numId w:val="420"/>
        </w:numPr>
        <w:rPr>
          <w:lang w:val="en-CA" w:eastAsia="de-DE"/>
        </w:rPr>
      </w:pPr>
      <w:r w:rsidRPr="005B376F">
        <w:rPr>
          <w:lang w:val="en-CA" w:eastAsia="de-DE"/>
        </w:rPr>
        <w:t>Review bug tickets, and other AHG2 related inputs and act on them if found to be necessary.</w:t>
      </w:r>
    </w:p>
    <w:p w14:paraId="2F287195" w14:textId="045378CD" w:rsidR="008B4FC0" w:rsidRPr="00373F08" w:rsidRDefault="008B4FC0" w:rsidP="00CA2E49">
      <w:pPr>
        <w:pStyle w:val="Heading9"/>
        <w:rPr>
          <w:sz w:val="24"/>
          <w:szCs w:val="24"/>
          <w:lang w:val="en-CA" w:eastAsia="de-DE"/>
        </w:rPr>
      </w:pPr>
      <w:hyperlink r:id="rId44" w:history="1">
        <w:r w:rsidRPr="00373F08">
          <w:rPr>
            <w:color w:val="0000FF"/>
            <w:sz w:val="24"/>
            <w:szCs w:val="24"/>
            <w:u w:val="single"/>
            <w:lang w:val="en-CA" w:eastAsia="de-DE"/>
          </w:rPr>
          <w:t>JVET-AM0003</w:t>
        </w:r>
      </w:hyperlink>
      <w:r w:rsidRPr="00373F08">
        <w:rPr>
          <w:sz w:val="24"/>
          <w:szCs w:val="24"/>
          <w:lang w:val="en-CA" w:eastAsia="de-DE"/>
        </w:rPr>
        <w:t xml:space="preserve"> JVET AHG report: Test model software development (AHG3) [F. Bossen, X. Li, K. Sühring (co-chairs), E. Fran</w:t>
      </w:r>
      <w:bookmarkStart w:id="63" w:name="_Hlk202388492"/>
      <w:r w:rsidRPr="00373F08">
        <w:rPr>
          <w:sz w:val="24"/>
          <w:szCs w:val="24"/>
          <w:lang w:val="en-CA" w:eastAsia="de-DE"/>
        </w:rPr>
        <w:t>ç</w:t>
      </w:r>
      <w:bookmarkEnd w:id="63"/>
      <w:r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4931FB" w:rsidP="00CA2E49">
      <w:pPr>
        <w:numPr>
          <w:ilvl w:val="0"/>
          <w:numId w:val="48"/>
        </w:numPr>
        <w:rPr>
          <w:lang w:val="en-CA" w:eastAsia="de-DE"/>
        </w:rPr>
      </w:pPr>
      <w:hyperlink r:id="rId45" w:history="1">
        <w:r w:rsidRPr="004931FB">
          <w:rPr>
            <w:rStyle w:val="Hyperlink"/>
            <w:lang w:val="en-CA" w:eastAsia="de-DE"/>
          </w:rPr>
          <w:t>VTM 23.10</w:t>
        </w:r>
      </w:hyperlink>
      <w:r w:rsidRPr="004931FB">
        <w:rPr>
          <w:lang w:val="en-CA" w:eastAsia="de-DE"/>
        </w:rPr>
        <w:t xml:space="preserve"> (May 2025)</w:t>
      </w:r>
    </w:p>
    <w:p w14:paraId="2662D39F" w14:textId="77777777" w:rsidR="004931FB" w:rsidRPr="004931FB" w:rsidRDefault="004931FB" w:rsidP="00CA2E49">
      <w:pPr>
        <w:numPr>
          <w:ilvl w:val="0"/>
          <w:numId w:val="48"/>
        </w:numPr>
        <w:rPr>
          <w:lang w:val="en-CA" w:eastAsia="de-DE"/>
        </w:rPr>
      </w:pPr>
      <w:hyperlink r:id="rId46" w:history="1">
        <w:r w:rsidRPr="009F7355">
          <w:rPr>
            <w:rStyle w:val="Hyperlink"/>
            <w:lang w:val="en-CA"/>
          </w:rPr>
          <w:t>VTM-22.2-TuC4.0</w:t>
        </w:r>
      </w:hyperlink>
      <w:r w:rsidRPr="009F7355">
        <w:rPr>
          <w:lang w:val="en-CA"/>
        </w:rPr>
        <w:t xml:space="preserve"> (Feb. 2025)</w:t>
      </w:r>
    </w:p>
    <w:p w14:paraId="385D4923" w14:textId="77777777" w:rsidR="004931FB" w:rsidRPr="004931FB" w:rsidRDefault="004931FB" w:rsidP="00CA2E49">
      <w:pPr>
        <w:numPr>
          <w:ilvl w:val="0"/>
          <w:numId w:val="48"/>
        </w:numPr>
        <w:rPr>
          <w:lang w:val="en-CA" w:eastAsia="de-DE"/>
        </w:rPr>
      </w:pPr>
      <w:hyperlink r:id="rId47" w:history="1">
        <w:r w:rsidRPr="004931FB">
          <w:rPr>
            <w:rStyle w:val="Hyperlink"/>
            <w:lang w:val="en-CA" w:eastAsia="de-DE"/>
          </w:rPr>
          <w:t>HM-18.0</w:t>
        </w:r>
      </w:hyperlink>
      <w:r w:rsidRPr="004931FB">
        <w:rPr>
          <w:lang w:val="en-CA" w:eastAsia="de-DE"/>
        </w:rPr>
        <w:t xml:space="preserve"> (Apr. 2023)</w:t>
      </w:r>
    </w:p>
    <w:p w14:paraId="6DCB9D67" w14:textId="77777777" w:rsidR="004931FB" w:rsidRPr="004931FB" w:rsidRDefault="004931FB" w:rsidP="00CA2E49">
      <w:pPr>
        <w:numPr>
          <w:ilvl w:val="0"/>
          <w:numId w:val="48"/>
        </w:numPr>
        <w:rPr>
          <w:lang w:val="en-CA" w:eastAsia="de-DE"/>
        </w:rPr>
      </w:pPr>
      <w:hyperlink r:id="rId48" w:history="1">
        <w:r w:rsidRPr="004931FB">
          <w:rPr>
            <w:rStyle w:val="Hyperlink"/>
            <w:lang w:val="en-CA" w:eastAsia="de-DE"/>
          </w:rPr>
          <w:t>HM-16.21+SCM-8.8</w:t>
        </w:r>
      </w:hyperlink>
      <w:r w:rsidRPr="004931FB">
        <w:rPr>
          <w:lang w:val="en-CA" w:eastAsia="de-DE"/>
        </w:rPr>
        <w:t xml:space="preserve"> (Mar. 2020)</w:t>
      </w:r>
    </w:p>
    <w:p w14:paraId="37626284" w14:textId="77777777" w:rsidR="004931FB" w:rsidRPr="004931FB" w:rsidRDefault="004931FB" w:rsidP="00CA2E49">
      <w:pPr>
        <w:numPr>
          <w:ilvl w:val="0"/>
          <w:numId w:val="48"/>
        </w:numPr>
        <w:rPr>
          <w:lang w:val="en-CA" w:eastAsia="de-DE"/>
        </w:rPr>
      </w:pPr>
      <w:hyperlink r:id="rId49" w:history="1">
        <w:r w:rsidRPr="004931FB">
          <w:rPr>
            <w:rStyle w:val="Hyperlink"/>
            <w:lang w:val="en-CA" w:eastAsia="de-DE"/>
          </w:rPr>
          <w:t>SHM 12.4</w:t>
        </w:r>
      </w:hyperlink>
      <w:r w:rsidRPr="004931FB">
        <w:rPr>
          <w:lang w:val="en-CA" w:eastAsia="de-DE"/>
        </w:rPr>
        <w:t xml:space="preserve"> (Jan. 2018)</w:t>
      </w:r>
    </w:p>
    <w:p w14:paraId="546A4395" w14:textId="77777777" w:rsidR="004931FB" w:rsidRPr="004931FB" w:rsidRDefault="004931FB" w:rsidP="00CA2E49">
      <w:pPr>
        <w:numPr>
          <w:ilvl w:val="0"/>
          <w:numId w:val="48"/>
        </w:numPr>
        <w:rPr>
          <w:lang w:val="en-CA" w:eastAsia="de-DE"/>
        </w:rPr>
      </w:pPr>
      <w:hyperlink r:id="rId50" w:history="1">
        <w:r w:rsidRPr="004931FB">
          <w:rPr>
            <w:rStyle w:val="Hyperlink"/>
            <w:lang w:val="en-CA" w:eastAsia="de-DE"/>
          </w:rPr>
          <w:t>HTM 16.3</w:t>
        </w:r>
      </w:hyperlink>
      <w:r w:rsidRPr="004931FB">
        <w:rPr>
          <w:lang w:val="en-CA" w:eastAsia="de-DE"/>
        </w:rPr>
        <w:t xml:space="preserve"> (Jul. 2018)</w:t>
      </w:r>
    </w:p>
    <w:p w14:paraId="0BAF9EF9" w14:textId="77777777" w:rsidR="004931FB" w:rsidRPr="004931FB" w:rsidRDefault="004931FB" w:rsidP="00CA2E49">
      <w:pPr>
        <w:numPr>
          <w:ilvl w:val="0"/>
          <w:numId w:val="48"/>
        </w:numPr>
        <w:rPr>
          <w:lang w:val="en-CA" w:eastAsia="de-DE"/>
        </w:rPr>
      </w:pPr>
      <w:hyperlink r:id="rId51" w:history="1">
        <w:r w:rsidRPr="004931FB">
          <w:rPr>
            <w:rStyle w:val="Hyperlink"/>
            <w:lang w:val="en-CA" w:eastAsia="de-DE"/>
          </w:rPr>
          <w:t>JM 19.1</w:t>
        </w:r>
      </w:hyperlink>
      <w:r w:rsidRPr="004931FB">
        <w:rPr>
          <w:lang w:val="en-CA" w:eastAsia="de-DE"/>
        </w:rPr>
        <w:t xml:space="preserve"> (Apr. 2023)</w:t>
      </w:r>
    </w:p>
    <w:p w14:paraId="6B7262E3" w14:textId="77777777" w:rsidR="004931FB" w:rsidRPr="004931FB" w:rsidRDefault="004931FB" w:rsidP="00CA2E49">
      <w:pPr>
        <w:numPr>
          <w:ilvl w:val="0"/>
          <w:numId w:val="48"/>
        </w:numPr>
        <w:rPr>
          <w:lang w:val="en-CA" w:eastAsia="de-DE"/>
        </w:rPr>
      </w:pPr>
      <w:hyperlink r:id="rId52" w:history="1">
        <w:r w:rsidRPr="004931FB">
          <w:rPr>
            <w:rStyle w:val="Hyperlink"/>
            <w:lang w:val="en-CA" w:eastAsia="de-DE"/>
          </w:rPr>
          <w:t>JSVM 9.19.15</w:t>
        </w:r>
      </w:hyperlink>
    </w:p>
    <w:p w14:paraId="1E4893A8" w14:textId="77777777" w:rsidR="004931FB" w:rsidRPr="004931FB" w:rsidRDefault="004931FB" w:rsidP="00CA2E49">
      <w:pPr>
        <w:numPr>
          <w:ilvl w:val="0"/>
          <w:numId w:val="48"/>
        </w:numPr>
        <w:rPr>
          <w:lang w:val="en-CA" w:eastAsia="de-DE"/>
        </w:rPr>
      </w:pPr>
      <w:hyperlink r:id="rId53" w:history="1">
        <w:r w:rsidRPr="004931FB">
          <w:rPr>
            <w:rStyle w:val="Hyperlink"/>
            <w:lang w:val="en-CA" w:eastAsia="de-DE"/>
          </w:rPr>
          <w:t>JMVC 8.5</w:t>
        </w:r>
      </w:hyperlink>
    </w:p>
    <w:p w14:paraId="61554ACD" w14:textId="77777777" w:rsidR="004931FB" w:rsidRPr="004931FB" w:rsidRDefault="004931FB" w:rsidP="00CA2E49">
      <w:pPr>
        <w:numPr>
          <w:ilvl w:val="0"/>
          <w:numId w:val="48"/>
        </w:numPr>
        <w:rPr>
          <w:lang w:val="en-CA" w:eastAsia="de-DE"/>
        </w:rPr>
      </w:pPr>
      <w:hyperlink r:id="rId54" w:history="1">
        <w:r w:rsidRPr="004931FB">
          <w:rPr>
            <w:rStyle w:val="Hyperlink"/>
            <w:lang w:val="en-CA" w:eastAsia="de-DE"/>
          </w:rPr>
          <w:t>3DV ATM 15.0</w:t>
        </w:r>
      </w:hyperlink>
      <w:r w:rsidRPr="004931FB">
        <w:rPr>
          <w:lang w:val="en-CA" w:eastAsia="de-DE"/>
        </w:rPr>
        <w:t xml:space="preserve"> (no version history)</w:t>
      </w:r>
    </w:p>
    <w:p w14:paraId="20239236" w14:textId="77777777" w:rsidR="004931FB" w:rsidRPr="004931FB" w:rsidRDefault="004931FB" w:rsidP="00CA2E49">
      <w:pPr>
        <w:numPr>
          <w:ilvl w:val="0"/>
          <w:numId w:val="48"/>
        </w:numPr>
        <w:rPr>
          <w:lang w:val="en-CA" w:eastAsia="de-DE"/>
        </w:rPr>
      </w:pPr>
      <w:hyperlink r:id="rId55" w:history="1">
        <w:r w:rsidRPr="004931FB">
          <w:rPr>
            <w:rStyle w:val="Hyperlink"/>
            <w:lang w:val="en-CA" w:eastAsia="de-DE"/>
          </w:rPr>
          <w:t>HDRTools 0.24</w:t>
        </w:r>
      </w:hyperlink>
      <w:r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853821" w:rsidRDefault="004931FB" w:rsidP="00853821">
      <w:pPr>
        <w:rPr>
          <w:b/>
          <w:bCs/>
          <w:i/>
          <w:iCs/>
          <w:lang w:val="en-CA" w:eastAsia="de-DE"/>
        </w:rPr>
      </w:pPr>
      <w:r w:rsidRPr="00853821">
        <w:rPr>
          <w:b/>
          <w:bCs/>
          <w:i/>
          <w:i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4931FB" w:rsidP="004931FB">
      <w:pPr>
        <w:rPr>
          <w:u w:val="single"/>
          <w:lang w:val="en-CA" w:eastAsia="de-DE"/>
        </w:rPr>
      </w:pPr>
      <w:hyperlink r:id="rId56" w:history="1">
        <w:r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853821">
      <w:pPr>
        <w:keepNext/>
        <w:rPr>
          <w:lang w:val="en-CA" w:eastAsia="de-DE"/>
        </w:rPr>
      </w:pPr>
      <w:r w:rsidRPr="004931FB">
        <w:rPr>
          <w:lang w:val="en-CA" w:eastAsia="de-DE"/>
        </w:rPr>
        <w:lastRenderedPageBreak/>
        <w:t>The registration and development workflow are documented at:</w:t>
      </w:r>
    </w:p>
    <w:p w14:paraId="3101BBA5" w14:textId="77777777" w:rsidR="004931FB" w:rsidRPr="004931FB" w:rsidRDefault="004931FB" w:rsidP="004931FB">
      <w:pPr>
        <w:rPr>
          <w:lang w:val="en-CA" w:eastAsia="de-DE"/>
        </w:rPr>
      </w:pPr>
      <w:hyperlink r:id="rId57" w:history="1">
        <w:r w:rsidRPr="004931FB">
          <w:rPr>
            <w:rStyle w:val="Hyperlink"/>
            <w:lang w:val="en-CA" w:eastAsia="de-DE"/>
          </w:rPr>
          <w:t>https://vcgit.hhi.fraunhofer.de/jvet/VVCSoftware_VTM/wikis/VVC-Software-Development-Workflow</w:t>
        </w:r>
      </w:hyperlink>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853821" w:rsidRDefault="004931FB" w:rsidP="00853821">
      <w:pPr>
        <w:rPr>
          <w:b/>
          <w:bCs/>
          <w:i/>
          <w:iCs/>
          <w:lang w:val="en-CA" w:eastAsia="de-DE"/>
        </w:rPr>
      </w:pPr>
      <w:r w:rsidRPr="00853821">
        <w:rPr>
          <w:b/>
          <w:bCs/>
          <w:i/>
          <w:i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4931FB" w:rsidP="004931FB">
      <w:pPr>
        <w:rPr>
          <w:u w:val="single"/>
          <w:lang w:val="en-CA" w:eastAsia="de-DE"/>
        </w:rPr>
      </w:pPr>
      <w:hyperlink r:id="rId58" w:history="1">
        <w:r w:rsidRPr="004931FB">
          <w:rPr>
            <w:rStyle w:val="Hyperlink"/>
            <w:lang w:val="en-CA" w:eastAsia="de-DE"/>
          </w:rPr>
          <w:t>https://vcgit.hhi.fraunhofer.de/jvet/VVCSoftware_VTM/</w:t>
        </w:r>
      </w:hyperlink>
    </w:p>
    <w:p w14:paraId="57BDB0FA" w14:textId="77777777" w:rsidR="004931FB" w:rsidRPr="004931FB" w:rsidRDefault="004931FB" w:rsidP="004931FB">
      <w:pPr>
        <w:rPr>
          <w:lang w:val="en-CA" w:eastAsia="de-DE"/>
        </w:rPr>
      </w:pPr>
      <w:r w:rsidRPr="004931FB">
        <w:rPr>
          <w:lang w:val="en-CA" w:eastAsia="de-DE"/>
        </w:rPr>
        <w:t xml:space="preserve">The software development </w:t>
      </w:r>
      <w:proofErr w:type="gramStart"/>
      <w:r w:rsidRPr="004931FB">
        <w:rPr>
          <w:lang w:val="en-CA" w:eastAsia="de-DE"/>
        </w:rPr>
        <w:t>continued on</w:t>
      </w:r>
      <w:proofErr w:type="gramEnd"/>
      <w:r w:rsidRPr="004931FB">
        <w:rPr>
          <w:lang w:val="en-CA" w:eastAsia="de-DE"/>
        </w:rPr>
        <w:t xml:space="preserve">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30DB6DBD" w:rsidR="004931FB" w:rsidRPr="004931FB" w:rsidRDefault="00780AB5" w:rsidP="00CA2E49">
      <w:pPr>
        <w:numPr>
          <w:ilvl w:val="0"/>
          <w:numId w:val="87"/>
        </w:numPr>
        <w:rPr>
          <w:lang w:val="en-CA" w:eastAsia="de-DE"/>
        </w:rPr>
      </w:pPr>
      <w:r>
        <w:rPr>
          <w:lang w:val="en-CA" w:eastAsia="de-DE"/>
        </w:rPr>
        <w:t xml:space="preserve">Memory leak </w:t>
      </w:r>
      <w:r w:rsidR="004931FB" w:rsidRPr="004931FB">
        <w:rPr>
          <w:lang w:val="en-CA" w:eastAsia="de-DE"/>
        </w:rPr>
        <w:t>fix</w:t>
      </w:r>
    </w:p>
    <w:p w14:paraId="732E3D75" w14:textId="77777777" w:rsidR="004931FB" w:rsidRPr="004931FB" w:rsidRDefault="004931FB" w:rsidP="00CA2E49">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lastRenderedPageBreak/>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E16741D" w14:textId="28DDEB5C" w:rsidR="004931FB" w:rsidRPr="004931FB" w:rsidRDefault="004931FB" w:rsidP="004931FB">
      <w:pPr>
        <w:rPr>
          <w:lang w:val="en-CA" w:eastAsia="de-DE"/>
        </w:rPr>
      </w:pPr>
      <w:r w:rsidRPr="004931FB">
        <w:rPr>
          <w:lang w:val="en-CA" w:eastAsia="de-DE"/>
        </w:rPr>
        <w:t xml:space="preserve">VTM 23.11 </w:t>
      </w:r>
      <w:r w:rsidR="00780AB5">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r w:rsidR="00780AB5">
        <w:rPr>
          <w:lang w:val="en-CA" w:eastAsia="de-DE"/>
        </w:rPr>
        <w:t>we</w:t>
      </w:r>
      <w:r w:rsidRPr="004931FB">
        <w:rPr>
          <w:lang w:val="en-CA" w:eastAsia="de-DE"/>
        </w:rPr>
        <w:t>re expected to include:</w:t>
      </w: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CA2E49">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CA2E49">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853821">
      <w:p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53821">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853821">
            <w:pPr>
              <w:spacing w:before="0"/>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9F7355" w:rsidRDefault="004931FB" w:rsidP="00853821">
            <w:pPr>
              <w:spacing w:before="0"/>
              <w:jc w:val="center"/>
              <w:rPr>
                <w:lang w:val="en-CA"/>
              </w:rPr>
            </w:pPr>
            <w:r w:rsidRPr="009F7355">
              <w:rPr>
                <w:b/>
                <w:lang w:val="en-CA"/>
              </w:rPr>
              <w:t>Random access Main10</w:t>
            </w:r>
          </w:p>
        </w:tc>
      </w:tr>
      <w:tr w:rsidR="004931FB" w:rsidRPr="004931FB" w14:paraId="18958E03" w14:textId="77777777" w:rsidTr="00853821">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853821">
            <w:pPr>
              <w:spacing w:before="0"/>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853821">
            <w:pPr>
              <w:spacing w:before="0"/>
              <w:jc w:val="center"/>
              <w:rPr>
                <w:b/>
                <w:lang w:val="en-CA"/>
              </w:rPr>
            </w:pPr>
            <w:r w:rsidRPr="009F7355">
              <w:rPr>
                <w:b/>
                <w:lang w:val="en-CA"/>
              </w:rPr>
              <w:t>Over [vtm][vtm][VTM-23.</w:t>
            </w:r>
            <w:proofErr w:type="gramStart"/>
            <w:r w:rsidRPr="009F7355">
              <w:rPr>
                <w:b/>
                <w:lang w:val="en-CA"/>
              </w:rPr>
              <w:t>7][</w:t>
            </w:r>
            <w:proofErr w:type="gramEnd"/>
            <w:r w:rsidRPr="009F7355">
              <w:rPr>
                <w:b/>
                <w:lang w:val="en-CA"/>
              </w:rPr>
              <w:t>b0c3ff</w:t>
            </w:r>
            <w:proofErr w:type="gramStart"/>
            <w:r w:rsidRPr="009F7355">
              <w:rPr>
                <w:b/>
                <w:lang w:val="en-CA"/>
              </w:rPr>
              <w:t>99][</w:t>
            </w:r>
            <w:proofErr w:type="gramEnd"/>
            <w:r w:rsidRPr="009F7355">
              <w:rPr>
                <w:b/>
                <w:lang w:val="en-CA"/>
              </w:rPr>
              <w:t>ip1</w:t>
            </w:r>
            <w:proofErr w:type="gramStart"/>
            <w:r w:rsidRPr="009F7355">
              <w:rPr>
                <w:b/>
                <w:lang w:val="en-CA"/>
              </w:rPr>
              <w:t>s][</w:t>
            </w:r>
            <w:proofErr w:type="gramEnd"/>
            <w:r w:rsidRPr="009F7355">
              <w:rPr>
                <w:b/>
                <w:lang w:val="en-CA"/>
              </w:rPr>
              <w:t>t0]</w:t>
            </w:r>
          </w:p>
        </w:tc>
      </w:tr>
      <w:tr w:rsidR="004931FB" w:rsidRPr="004931FB" w14:paraId="1329F3BC" w14:textId="77777777" w:rsidTr="00853821">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853821">
            <w:pPr>
              <w:spacing w:before="0"/>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853821">
            <w:pPr>
              <w:spacing w:before="0"/>
              <w:jc w:val="cente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853821">
            <w:pPr>
              <w:spacing w:before="0"/>
              <w:jc w:val="cente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853821">
            <w:pPr>
              <w:spacing w:before="0"/>
              <w:jc w:val="center"/>
              <w:rPr>
                <w:lang w:val="en-CA"/>
              </w:rPr>
            </w:pPr>
            <w:r w:rsidRPr="009F7355">
              <w:rPr>
                <w:lang w:val="en-CA"/>
              </w:rPr>
              <w:t>DecT</w:t>
            </w:r>
          </w:p>
        </w:tc>
      </w:tr>
      <w:tr w:rsidR="004931FB" w:rsidRPr="004931FB" w14:paraId="043B3638"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853821">
            <w:pPr>
              <w:spacing w:before="0"/>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853821">
            <w:pPr>
              <w:spacing w:before="0"/>
              <w:jc w:val="cente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853821">
            <w:pPr>
              <w:spacing w:before="0"/>
              <w:jc w:val="cente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853821">
            <w:pPr>
              <w:spacing w:before="0"/>
              <w:jc w:val="center"/>
              <w:rPr>
                <w:lang w:val="en-CA"/>
              </w:rPr>
            </w:pPr>
            <w:r w:rsidRPr="009F7355">
              <w:rPr>
                <w:lang w:val="en-CA"/>
              </w:rPr>
              <w:t>99%</w:t>
            </w:r>
          </w:p>
        </w:tc>
      </w:tr>
      <w:tr w:rsidR="004931FB" w:rsidRPr="004931FB" w14:paraId="1C03F230"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853821">
            <w:pPr>
              <w:spacing w:before="0"/>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853821">
            <w:pPr>
              <w:spacing w:before="0"/>
              <w:jc w:val="cente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853821">
            <w:pPr>
              <w:spacing w:before="0"/>
              <w:jc w:val="center"/>
              <w:rPr>
                <w:lang w:val="en-CA"/>
              </w:rPr>
            </w:pPr>
            <w:r w:rsidRPr="009F7355">
              <w:rPr>
                <w:lang w:val="en-CA"/>
              </w:rPr>
              <w:t>100%</w:t>
            </w:r>
          </w:p>
        </w:tc>
      </w:tr>
      <w:tr w:rsidR="004931FB" w:rsidRPr="004931FB" w14:paraId="452437A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853821">
            <w:pPr>
              <w:spacing w:before="0"/>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853821">
            <w:pPr>
              <w:spacing w:before="0"/>
              <w:jc w:val="cente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853821">
            <w:pPr>
              <w:spacing w:before="0"/>
              <w:jc w:val="center"/>
              <w:rPr>
                <w:lang w:val="en-CA"/>
              </w:rPr>
            </w:pPr>
            <w:r w:rsidRPr="009F7355">
              <w:rPr>
                <w:lang w:val="en-CA"/>
              </w:rPr>
              <w:t>100%</w:t>
            </w:r>
          </w:p>
        </w:tc>
      </w:tr>
      <w:tr w:rsidR="004931FB" w:rsidRPr="004931FB" w14:paraId="53FE01B5"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853821">
            <w:pPr>
              <w:spacing w:before="0"/>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853821">
            <w:pPr>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853821">
            <w:pPr>
              <w:spacing w:before="0"/>
              <w:jc w:val="cente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853821">
            <w:pPr>
              <w:spacing w:before="0"/>
              <w:jc w:val="center"/>
              <w:rPr>
                <w:lang w:val="en-CA"/>
              </w:rPr>
            </w:pPr>
            <w:r w:rsidRPr="009F7355">
              <w:rPr>
                <w:lang w:val="en-CA"/>
              </w:rPr>
              <w:t>101%</w:t>
            </w:r>
          </w:p>
        </w:tc>
      </w:tr>
      <w:tr w:rsidR="004931FB" w:rsidRPr="004931FB" w14:paraId="3CB31AC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853821">
            <w:pPr>
              <w:spacing w:before="0"/>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38DACAD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853821">
            <w:pPr>
              <w:spacing w:before="0"/>
              <w:jc w:val="cente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3CA557B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D51C017" w14:textId="2E235370" w:rsidR="004931FB" w:rsidRPr="009F7355" w:rsidRDefault="004931FB" w:rsidP="00853821">
            <w:pPr>
              <w:spacing w:before="0"/>
              <w:jc w:val="center"/>
              <w:rPr>
                <w:lang w:val="en-CA"/>
              </w:rPr>
            </w:pPr>
          </w:p>
        </w:tc>
        <w:tc>
          <w:tcPr>
            <w:tcW w:w="993" w:type="dxa"/>
            <w:tcBorders>
              <w:top w:val="nil"/>
              <w:left w:val="nil"/>
              <w:bottom w:val="nil"/>
              <w:right w:val="single" w:sz="8" w:space="0" w:color="auto"/>
            </w:tcBorders>
            <w:shd w:val="clear" w:color="auto" w:fill="auto"/>
            <w:noWrap/>
            <w:vAlign w:val="center"/>
            <w:hideMark/>
          </w:tcPr>
          <w:p w14:paraId="24431616" w14:textId="1C44B380" w:rsidR="004931FB" w:rsidRPr="009F7355" w:rsidRDefault="004931FB" w:rsidP="00853821">
            <w:pPr>
              <w:spacing w:before="0"/>
              <w:jc w:val="center"/>
              <w:rPr>
                <w:lang w:val="en-CA"/>
              </w:rPr>
            </w:pPr>
          </w:p>
        </w:tc>
      </w:tr>
      <w:tr w:rsidR="004931FB" w:rsidRPr="004931FB" w14:paraId="0657D0D7"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853821">
            <w:pPr>
              <w:spacing w:before="0"/>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853821">
            <w:pPr>
              <w:spacing w:before="0"/>
              <w:jc w:val="cente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853821">
            <w:pPr>
              <w:spacing w:before="0"/>
              <w:jc w:val="center"/>
              <w:rPr>
                <w:lang w:val="en-CA"/>
              </w:rPr>
            </w:pPr>
            <w:r w:rsidRPr="009F7355">
              <w:rPr>
                <w:lang w:val="en-CA"/>
              </w:rPr>
              <w:t>100%</w:t>
            </w:r>
          </w:p>
        </w:tc>
      </w:tr>
      <w:tr w:rsidR="004931FB" w:rsidRPr="004931FB" w14:paraId="7D35A1D5"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853821">
            <w:pPr>
              <w:spacing w:before="0"/>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853821">
            <w:pPr>
              <w:spacing w:before="0"/>
              <w:jc w:val="cente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853821">
            <w:pPr>
              <w:spacing w:before="0"/>
              <w:jc w:val="center"/>
              <w:rPr>
                <w:lang w:val="en-CA"/>
              </w:rPr>
            </w:pPr>
            <w:r w:rsidRPr="009F7355">
              <w:rPr>
                <w:lang w:val="en-CA"/>
              </w:rPr>
              <w:t>100%</w:t>
            </w:r>
          </w:p>
        </w:tc>
      </w:tr>
      <w:tr w:rsidR="004931FB" w:rsidRPr="004931FB" w14:paraId="16131AA3" w14:textId="77777777" w:rsidTr="00853821">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853821">
            <w:pPr>
              <w:spacing w:before="0"/>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853821">
            <w:pPr>
              <w:spacing w:before="0"/>
              <w:jc w:val="cente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853821">
            <w:pPr>
              <w:spacing w:before="0"/>
              <w:jc w:val="cente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
      <w:tblGrid>
        <w:gridCol w:w="1275"/>
        <w:gridCol w:w="851"/>
        <w:gridCol w:w="992"/>
        <w:gridCol w:w="927"/>
        <w:gridCol w:w="927"/>
        <w:gridCol w:w="981"/>
        <w:gridCol w:w="992"/>
        <w:gridCol w:w="993"/>
        <w:gridCol w:w="850"/>
      </w:tblGrid>
      <w:tr w:rsidR="004931FB" w:rsidRPr="004931FB" w14:paraId="2E6F7C19" w14:textId="77777777" w:rsidTr="00853821">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6A2378DA" w:rsidR="004931FB" w:rsidRPr="009F7355" w:rsidRDefault="004931FB" w:rsidP="00853821">
            <w:pPr>
              <w:spacing w:before="0"/>
              <w:jc w:val="center"/>
              <w:rPr>
                <w:b/>
                <w:lang w:val="en-CA"/>
              </w:rPr>
            </w:pPr>
            <w:r w:rsidRPr="009F7355">
              <w:rPr>
                <w:b/>
                <w:lang w:val="en-CA"/>
              </w:rPr>
              <w:t>All Intra Main10</w:t>
            </w:r>
          </w:p>
        </w:tc>
      </w:tr>
      <w:tr w:rsidR="004931FB" w:rsidRPr="004931FB" w14:paraId="6F9A9685" w14:textId="77777777" w:rsidTr="00853821">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095A1621" w14:textId="77777777" w:rsidTr="00853821">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853821">
            <w:pPr>
              <w:spacing w:before="0"/>
              <w:jc w:val="center"/>
              <w:rPr>
                <w:lang w:val="en-CA"/>
              </w:rPr>
            </w:pPr>
            <w:r w:rsidRPr="009F7355">
              <w:rPr>
                <w:lang w:val="en-CA"/>
              </w:rPr>
              <w:t>mPeakR</w:t>
            </w:r>
          </w:p>
        </w:tc>
      </w:tr>
      <w:tr w:rsidR="004931FB" w:rsidRPr="004931FB" w14:paraId="782F651B"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853821">
            <w:pPr>
              <w:spacing w:before="0"/>
              <w:jc w:val="cente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853821">
            <w:pPr>
              <w:spacing w:before="0"/>
              <w:jc w:val="cente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853821">
            <w:pPr>
              <w:spacing w:before="0"/>
              <w:jc w:val="center"/>
              <w:rPr>
                <w:lang w:val="en-CA"/>
              </w:rPr>
            </w:pPr>
            <w:r w:rsidRPr="009F7355">
              <w:rPr>
                <w:lang w:val="en-CA"/>
              </w:rPr>
              <w:t>69%</w:t>
            </w:r>
          </w:p>
        </w:tc>
      </w:tr>
      <w:tr w:rsidR="004931FB" w:rsidRPr="004931FB" w14:paraId="5ADE56A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853821">
            <w:pPr>
              <w:spacing w:before="0"/>
              <w:jc w:val="cente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853821">
            <w:pPr>
              <w:spacing w:before="0"/>
              <w:jc w:val="cente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853821">
            <w:pPr>
              <w:spacing w:before="0"/>
              <w:jc w:val="center"/>
              <w:rPr>
                <w:lang w:val="en-CA"/>
              </w:rPr>
            </w:pPr>
            <w:r w:rsidRPr="009F7355">
              <w:rPr>
                <w:lang w:val="en-CA"/>
              </w:rPr>
              <w:t>69%</w:t>
            </w:r>
          </w:p>
        </w:tc>
      </w:tr>
      <w:tr w:rsidR="004931FB" w:rsidRPr="004931FB" w14:paraId="39E184D1"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853821">
            <w:pPr>
              <w:spacing w:before="0"/>
              <w:jc w:val="cente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853821">
            <w:pPr>
              <w:spacing w:before="0"/>
              <w:jc w:val="cente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853821">
            <w:pPr>
              <w:spacing w:before="0"/>
              <w:jc w:val="center"/>
              <w:rPr>
                <w:lang w:val="en-CA"/>
              </w:rPr>
            </w:pPr>
            <w:r w:rsidRPr="009F7355">
              <w:rPr>
                <w:lang w:val="en-CA"/>
              </w:rPr>
              <w:t>80%</w:t>
            </w:r>
          </w:p>
        </w:tc>
      </w:tr>
      <w:tr w:rsidR="004931FB" w:rsidRPr="004931FB" w14:paraId="6D24710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853821">
            <w:pPr>
              <w:spacing w:before="0"/>
              <w:jc w:val="cente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853821">
            <w:pPr>
              <w:spacing w:before="0"/>
              <w:jc w:val="cente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853821">
            <w:pPr>
              <w:spacing w:before="0"/>
              <w:jc w:val="center"/>
              <w:rPr>
                <w:lang w:val="en-CA"/>
              </w:rPr>
            </w:pPr>
            <w:r w:rsidRPr="009F7355">
              <w:rPr>
                <w:lang w:val="en-CA"/>
              </w:rPr>
              <w:t>93%</w:t>
            </w:r>
          </w:p>
        </w:tc>
      </w:tr>
      <w:tr w:rsidR="004931FB" w:rsidRPr="004931FB" w14:paraId="70A4F8B3"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853821">
            <w:pPr>
              <w:spacing w:before="0"/>
              <w:jc w:val="cente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853821">
            <w:pPr>
              <w:spacing w:before="0"/>
              <w:jc w:val="cente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853821">
            <w:pPr>
              <w:spacing w:before="0"/>
              <w:jc w:val="center"/>
              <w:rPr>
                <w:lang w:val="en-CA"/>
              </w:rPr>
            </w:pPr>
            <w:r w:rsidRPr="009F7355">
              <w:rPr>
                <w:lang w:val="en-CA"/>
              </w:rPr>
              <w:t>87%</w:t>
            </w:r>
          </w:p>
        </w:tc>
      </w:tr>
      <w:tr w:rsidR="004931FB" w:rsidRPr="004931FB" w14:paraId="7FEED29E"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853821">
            <w:pPr>
              <w:spacing w:before="0"/>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853821">
            <w:pPr>
              <w:spacing w:before="0"/>
              <w:jc w:val="cente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853821">
            <w:pPr>
              <w:spacing w:before="0"/>
              <w:jc w:val="cente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853821">
            <w:pPr>
              <w:spacing w:before="0"/>
              <w:jc w:val="center"/>
              <w:rPr>
                <w:lang w:val="en-CA"/>
              </w:rPr>
            </w:pPr>
            <w:r w:rsidRPr="009F7355">
              <w:rPr>
                <w:lang w:val="en-CA"/>
              </w:rPr>
              <w:t>80%</w:t>
            </w:r>
          </w:p>
        </w:tc>
      </w:tr>
      <w:tr w:rsidR="004931FB" w:rsidRPr="004931FB" w14:paraId="7B254D5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853821">
            <w:pPr>
              <w:spacing w:before="0"/>
              <w:jc w:val="cente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853821">
            <w:pPr>
              <w:spacing w:before="0"/>
              <w:jc w:val="cente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853821">
            <w:pPr>
              <w:spacing w:before="0"/>
              <w:jc w:val="center"/>
              <w:rPr>
                <w:lang w:val="en-CA"/>
              </w:rPr>
            </w:pPr>
            <w:r w:rsidRPr="009F7355">
              <w:rPr>
                <w:lang w:val="en-CA"/>
              </w:rPr>
              <w:t>98%</w:t>
            </w:r>
          </w:p>
        </w:tc>
      </w:tr>
      <w:tr w:rsidR="004931FB" w:rsidRPr="004931FB" w14:paraId="681DA57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853821">
            <w:pPr>
              <w:spacing w:before="0"/>
              <w:jc w:val="cente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853821">
            <w:pPr>
              <w:spacing w:before="0"/>
              <w:jc w:val="cente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853821">
            <w:pPr>
              <w:spacing w:before="0"/>
              <w:jc w:val="center"/>
              <w:rPr>
                <w:lang w:val="en-CA"/>
              </w:rPr>
            </w:pPr>
            <w:r w:rsidRPr="009F7355">
              <w:rPr>
                <w:lang w:val="en-CA"/>
              </w:rPr>
              <w:t>90%</w:t>
            </w:r>
          </w:p>
        </w:tc>
      </w:tr>
      <w:tr w:rsidR="004931FB" w:rsidRPr="004931FB" w14:paraId="7D30670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853821">
            <w:pPr>
              <w:spacing w:before="0"/>
              <w:jc w:val="cente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853821">
            <w:pPr>
              <w:spacing w:before="0"/>
              <w:jc w:val="cente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853821">
            <w:pPr>
              <w:spacing w:before="0"/>
              <w:jc w:val="center"/>
              <w:rPr>
                <w:lang w:val="en-CA"/>
              </w:rPr>
            </w:pPr>
            <w:r w:rsidRPr="009F7355">
              <w:rPr>
                <w:lang w:val="en-CA"/>
              </w:rPr>
              <w:t>96%</w:t>
            </w:r>
          </w:p>
        </w:tc>
      </w:tr>
      <w:tr w:rsidR="004931FB" w:rsidRPr="004931FB" w14:paraId="7EA63E03"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853821">
            <w:pPr>
              <w:spacing w:before="0"/>
              <w:jc w:val="cente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853821">
            <w:pPr>
              <w:spacing w:before="0"/>
              <w:jc w:val="cente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853821">
            <w:pPr>
              <w:spacing w:before="0"/>
              <w:jc w:val="center"/>
              <w:rPr>
                <w:lang w:val="en-CA"/>
              </w:rPr>
            </w:pPr>
            <w:r w:rsidRPr="009F7355">
              <w:rPr>
                <w:lang w:val="en-CA"/>
              </w:rPr>
              <w:t>86%</w:t>
            </w:r>
          </w:p>
        </w:tc>
      </w:tr>
      <w:tr w:rsidR="004931FB" w:rsidRPr="004931FB" w14:paraId="1EC54C3A" w14:textId="77777777" w:rsidTr="00853821">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853821">
            <w:pPr>
              <w:spacing w:before="0"/>
              <w:jc w:val="center"/>
              <w:rPr>
                <w:lang w:val="en-CA"/>
              </w:rPr>
            </w:pPr>
          </w:p>
        </w:tc>
      </w:tr>
      <w:tr w:rsidR="004931FB" w:rsidRPr="004931FB" w14:paraId="46C31A30" w14:textId="77777777" w:rsidTr="00853821">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853821">
            <w:pPr>
              <w:spacing w:before="0"/>
              <w:jc w:val="center"/>
              <w:rPr>
                <w:b/>
                <w:lang w:val="en-CA"/>
              </w:rPr>
            </w:pPr>
            <w:r w:rsidRPr="009F7355">
              <w:rPr>
                <w:b/>
                <w:lang w:val="en-CA"/>
              </w:rPr>
              <w:t>Random Access Main 10</w:t>
            </w:r>
          </w:p>
        </w:tc>
      </w:tr>
      <w:tr w:rsidR="004931FB" w:rsidRPr="004931FB" w14:paraId="3727E871" w14:textId="77777777" w:rsidTr="00853821">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7CB015AC" w14:textId="77777777" w:rsidTr="00853821">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853821">
            <w:pPr>
              <w:spacing w:before="0"/>
              <w:jc w:val="center"/>
              <w:rPr>
                <w:lang w:val="en-CA"/>
              </w:rPr>
            </w:pPr>
            <w:r w:rsidRPr="009F7355">
              <w:rPr>
                <w:lang w:val="en-CA"/>
              </w:rPr>
              <w:t>mPeakR</w:t>
            </w:r>
          </w:p>
        </w:tc>
      </w:tr>
      <w:tr w:rsidR="004931FB" w:rsidRPr="004931FB" w14:paraId="6ED89155"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853821">
            <w:pPr>
              <w:spacing w:before="0"/>
              <w:jc w:val="cente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853821">
            <w:pPr>
              <w:spacing w:before="0"/>
              <w:jc w:val="center"/>
              <w:rPr>
                <w:lang w:val="en-CA"/>
              </w:rPr>
            </w:pPr>
            <w:r w:rsidRPr="009F7355">
              <w:rPr>
                <w:lang w:val="en-CA"/>
              </w:rPr>
              <w:t>88%</w:t>
            </w:r>
          </w:p>
        </w:tc>
      </w:tr>
      <w:tr w:rsidR="004931FB" w:rsidRPr="004931FB" w14:paraId="082ED8C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853821">
            <w:pPr>
              <w:spacing w:before="0"/>
              <w:jc w:val="cente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853821">
            <w:pPr>
              <w:spacing w:before="0"/>
              <w:jc w:val="center"/>
              <w:rPr>
                <w:lang w:val="en-CA"/>
              </w:rPr>
            </w:pPr>
            <w:r w:rsidRPr="009F7355">
              <w:rPr>
                <w:lang w:val="en-CA"/>
              </w:rPr>
              <w:t>88%</w:t>
            </w:r>
          </w:p>
        </w:tc>
      </w:tr>
      <w:tr w:rsidR="004931FB" w:rsidRPr="004931FB" w14:paraId="21EC988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853821">
            <w:pPr>
              <w:spacing w:before="0"/>
              <w:jc w:val="cente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853821">
            <w:pPr>
              <w:spacing w:before="0"/>
              <w:jc w:val="center"/>
              <w:rPr>
                <w:lang w:val="en-CA"/>
              </w:rPr>
            </w:pPr>
            <w:r w:rsidRPr="009F7355">
              <w:rPr>
                <w:lang w:val="en-CA"/>
              </w:rPr>
              <w:t>90%</w:t>
            </w:r>
          </w:p>
        </w:tc>
      </w:tr>
      <w:tr w:rsidR="004931FB" w:rsidRPr="004931FB" w14:paraId="399B154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853821">
            <w:pPr>
              <w:spacing w:before="0"/>
              <w:jc w:val="cente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853821">
            <w:pPr>
              <w:spacing w:before="0"/>
              <w:jc w:val="center"/>
              <w:rPr>
                <w:lang w:val="en-CA"/>
              </w:rPr>
            </w:pPr>
            <w:r w:rsidRPr="009F7355">
              <w:rPr>
                <w:lang w:val="en-CA"/>
              </w:rPr>
              <w:t>96%</w:t>
            </w:r>
          </w:p>
        </w:tc>
      </w:tr>
      <w:tr w:rsidR="004931FB" w:rsidRPr="004931FB" w14:paraId="5D49DC2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6DE0213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4A67ACB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065927F9"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6384FF4" w14:textId="255F1FE0"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4D56927D" w:rsidR="004931FB" w:rsidRPr="009F7355" w:rsidRDefault="004931FB" w:rsidP="00853821">
            <w:pPr>
              <w:spacing w:before="0"/>
              <w:jc w:val="center"/>
              <w:rPr>
                <w:lang w:val="en-CA"/>
              </w:rPr>
            </w:pPr>
          </w:p>
        </w:tc>
      </w:tr>
      <w:tr w:rsidR="004931FB" w:rsidRPr="004931FB" w14:paraId="344D581A"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853821">
            <w:pPr>
              <w:spacing w:before="0"/>
              <w:jc w:val="cente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853821">
            <w:pPr>
              <w:spacing w:before="0"/>
              <w:jc w:val="cente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853821">
            <w:pPr>
              <w:spacing w:before="0"/>
              <w:jc w:val="cente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853821">
            <w:pPr>
              <w:spacing w:before="0"/>
              <w:jc w:val="cente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853821">
            <w:pPr>
              <w:spacing w:before="0"/>
              <w:jc w:val="cente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853821">
            <w:pPr>
              <w:spacing w:before="0"/>
              <w:jc w:val="center"/>
              <w:rPr>
                <w:lang w:val="en-CA"/>
              </w:rPr>
            </w:pPr>
            <w:r w:rsidRPr="009F7355">
              <w:rPr>
                <w:lang w:val="en-CA"/>
              </w:rPr>
              <w:t>91%</w:t>
            </w:r>
          </w:p>
        </w:tc>
      </w:tr>
      <w:tr w:rsidR="004931FB" w:rsidRPr="004931FB" w14:paraId="79E6BDC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853821">
            <w:pPr>
              <w:spacing w:before="0"/>
              <w:jc w:val="cente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853821">
            <w:pPr>
              <w:spacing w:before="0"/>
              <w:jc w:val="cente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853821">
            <w:pPr>
              <w:spacing w:before="0"/>
              <w:jc w:val="cente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853821">
            <w:pPr>
              <w:spacing w:before="0"/>
              <w:jc w:val="center"/>
              <w:rPr>
                <w:lang w:val="en-CA"/>
              </w:rPr>
            </w:pPr>
            <w:r w:rsidRPr="009F7355">
              <w:rPr>
                <w:lang w:val="en-CA"/>
              </w:rPr>
              <w:t>98%</w:t>
            </w:r>
          </w:p>
        </w:tc>
      </w:tr>
      <w:tr w:rsidR="004931FB" w:rsidRPr="004931FB" w14:paraId="2933B97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853821">
            <w:pPr>
              <w:spacing w:before="0"/>
              <w:jc w:val="cente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853821">
            <w:pPr>
              <w:spacing w:before="0"/>
              <w:jc w:val="center"/>
              <w:rPr>
                <w:lang w:val="en-CA"/>
              </w:rPr>
            </w:pPr>
            <w:r w:rsidRPr="009F7355">
              <w:rPr>
                <w:lang w:val="en-CA"/>
              </w:rPr>
              <w:t>97%</w:t>
            </w:r>
          </w:p>
        </w:tc>
      </w:tr>
      <w:tr w:rsidR="004931FB" w:rsidRPr="004931FB" w14:paraId="54FC8BB1"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853821">
            <w:pPr>
              <w:spacing w:before="0"/>
              <w:jc w:val="cente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853821">
            <w:pPr>
              <w:spacing w:before="0"/>
              <w:jc w:val="cente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853821">
            <w:pPr>
              <w:spacing w:before="0"/>
              <w:jc w:val="center"/>
              <w:rPr>
                <w:lang w:val="en-CA"/>
              </w:rPr>
            </w:pPr>
            <w:r w:rsidRPr="009F7355">
              <w:rPr>
                <w:lang w:val="en-CA"/>
              </w:rPr>
              <w:t>99%</w:t>
            </w:r>
          </w:p>
        </w:tc>
      </w:tr>
      <w:tr w:rsidR="004931FB" w:rsidRPr="004931FB" w14:paraId="73384DAE"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853821">
            <w:pPr>
              <w:spacing w:before="0"/>
              <w:jc w:val="cente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853821">
            <w:pPr>
              <w:spacing w:before="0"/>
              <w:jc w:val="center"/>
              <w:rPr>
                <w:lang w:val="en-CA"/>
              </w:rPr>
            </w:pPr>
            <w:r w:rsidRPr="009F7355">
              <w:rPr>
                <w:lang w:val="en-CA"/>
              </w:rPr>
              <w:t>98%</w:t>
            </w:r>
          </w:p>
        </w:tc>
      </w:tr>
      <w:tr w:rsidR="004931FB" w:rsidRPr="004931FB" w14:paraId="63191C54" w14:textId="77777777" w:rsidTr="00853821">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853821">
            <w:pPr>
              <w:spacing w:before="0"/>
              <w:jc w:val="center"/>
              <w:rPr>
                <w:lang w:val="en-CA"/>
              </w:rPr>
            </w:pPr>
          </w:p>
        </w:tc>
      </w:tr>
      <w:tr w:rsidR="004931FB" w:rsidRPr="004931FB" w14:paraId="4BD40195" w14:textId="77777777" w:rsidTr="00853821">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D91AAB">
            <w:pPr>
              <w:keepNext/>
              <w:spacing w:before="0"/>
              <w:rPr>
                <w:lang w:val="en-CA"/>
              </w:rPr>
              <w:pPrChange w:id="64" w:author="Gary Sullivan" w:date="2025-07-26T12:13:00Z" w16du:dateUtc="2025-07-26T19:13:00Z">
                <w:pPr>
                  <w:spacing w:before="0"/>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0D3EB582" w:rsidR="004931FB" w:rsidRPr="009F7355" w:rsidRDefault="004931FB" w:rsidP="00D91AAB">
            <w:pPr>
              <w:keepNext/>
              <w:spacing w:before="0"/>
              <w:jc w:val="center"/>
              <w:rPr>
                <w:b/>
                <w:lang w:val="en-CA"/>
              </w:rPr>
              <w:pPrChange w:id="65" w:author="Gary Sullivan" w:date="2025-07-26T12:13:00Z" w16du:dateUtc="2025-07-26T19:13:00Z">
                <w:pPr>
                  <w:spacing w:before="0"/>
                  <w:jc w:val="center"/>
                </w:pPr>
              </w:pPrChange>
            </w:pPr>
            <w:r w:rsidRPr="009F7355">
              <w:rPr>
                <w:b/>
                <w:lang w:val="en-CA"/>
              </w:rPr>
              <w:t>Low delay B Main10</w:t>
            </w:r>
          </w:p>
        </w:tc>
      </w:tr>
      <w:tr w:rsidR="004931FB" w:rsidRPr="004931FB" w14:paraId="166709B2" w14:textId="77777777" w:rsidTr="00853821">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D91AAB">
            <w:pPr>
              <w:keepNext/>
              <w:spacing w:before="0"/>
              <w:rPr>
                <w:b/>
                <w:lang w:val="en-CA"/>
              </w:rPr>
              <w:pPrChange w:id="66" w:author="Gary Sullivan" w:date="2025-07-26T12:13:00Z" w16du:dateUtc="2025-07-26T19:13:00Z">
                <w:pPr>
                  <w:spacing w:before="0"/>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D91AAB">
            <w:pPr>
              <w:keepNext/>
              <w:spacing w:before="0"/>
              <w:jc w:val="center"/>
              <w:rPr>
                <w:b/>
                <w:lang w:val="en-CA"/>
              </w:rPr>
              <w:pPrChange w:id="67" w:author="Gary Sullivan" w:date="2025-07-26T12:13:00Z" w16du:dateUtc="2025-07-26T19:13:00Z">
                <w:pPr>
                  <w:spacing w:before="0"/>
                  <w:jc w:val="center"/>
                </w:pPr>
              </w:pPrChange>
            </w:pPr>
            <w:r w:rsidRPr="009F7355">
              <w:rPr>
                <w:b/>
                <w:lang w:val="en-CA"/>
              </w:rPr>
              <w:t>Over VTM 23.10</w:t>
            </w:r>
          </w:p>
        </w:tc>
      </w:tr>
      <w:tr w:rsidR="004931FB" w:rsidRPr="004931FB" w14:paraId="0A25458E" w14:textId="77777777" w:rsidTr="00853821">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D91AAB">
            <w:pPr>
              <w:keepNext/>
              <w:spacing w:before="0"/>
              <w:rPr>
                <w:b/>
                <w:lang w:val="en-CA"/>
              </w:rPr>
              <w:pPrChange w:id="68" w:author="Gary Sullivan" w:date="2025-07-26T12:13:00Z" w16du:dateUtc="2025-07-26T19:13:00Z">
                <w:pPr>
                  <w:spacing w:before="0"/>
                </w:pPr>
              </w:pPrChange>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D91AAB">
            <w:pPr>
              <w:keepNext/>
              <w:spacing w:before="0"/>
              <w:jc w:val="center"/>
              <w:rPr>
                <w:lang w:val="en-CA"/>
              </w:rPr>
              <w:pPrChange w:id="69" w:author="Gary Sullivan" w:date="2025-07-26T12:13:00Z" w16du:dateUtc="2025-07-26T19:13:00Z">
                <w:pPr>
                  <w:spacing w:before="0"/>
                  <w:jc w:val="center"/>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D91AAB">
            <w:pPr>
              <w:keepNext/>
              <w:spacing w:before="0"/>
              <w:jc w:val="center"/>
              <w:rPr>
                <w:lang w:val="en-CA"/>
              </w:rPr>
              <w:pPrChange w:id="70" w:author="Gary Sullivan" w:date="2025-07-26T12:13:00Z" w16du:dateUtc="2025-07-26T19:13:00Z">
                <w:pPr>
                  <w:spacing w:before="0"/>
                  <w:jc w:val="center"/>
                </w:pPr>
              </w:pPrChange>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D91AAB">
            <w:pPr>
              <w:keepNext/>
              <w:spacing w:before="0"/>
              <w:jc w:val="center"/>
              <w:rPr>
                <w:lang w:val="en-CA"/>
              </w:rPr>
              <w:pPrChange w:id="71" w:author="Gary Sullivan" w:date="2025-07-26T12:13:00Z" w16du:dateUtc="2025-07-26T19:13:00Z">
                <w:pPr>
                  <w:spacing w:before="0"/>
                  <w:jc w:val="center"/>
                </w:pPr>
              </w:pPrChange>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D91AAB">
            <w:pPr>
              <w:keepNext/>
              <w:spacing w:before="0"/>
              <w:jc w:val="center"/>
              <w:rPr>
                <w:lang w:val="en-CA"/>
              </w:rPr>
              <w:pPrChange w:id="72" w:author="Gary Sullivan" w:date="2025-07-26T12:13:00Z" w16du:dateUtc="2025-07-26T19:13:00Z">
                <w:pPr>
                  <w:spacing w:before="0"/>
                  <w:jc w:val="center"/>
                </w:pPr>
              </w:pPrChange>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D91AAB">
            <w:pPr>
              <w:keepNext/>
              <w:spacing w:before="0"/>
              <w:jc w:val="center"/>
              <w:rPr>
                <w:lang w:val="en-CA"/>
              </w:rPr>
              <w:pPrChange w:id="73" w:author="Gary Sullivan" w:date="2025-07-26T12:13:00Z" w16du:dateUtc="2025-07-26T19:13:00Z">
                <w:pPr>
                  <w:spacing w:before="0"/>
                  <w:jc w:val="center"/>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D91AAB">
            <w:pPr>
              <w:keepNext/>
              <w:spacing w:before="0"/>
              <w:jc w:val="center"/>
              <w:rPr>
                <w:lang w:val="en-CA"/>
              </w:rPr>
              <w:pPrChange w:id="74" w:author="Gary Sullivan" w:date="2025-07-26T12:13:00Z" w16du:dateUtc="2025-07-26T19:13:00Z">
                <w:pPr>
                  <w:spacing w:before="0"/>
                  <w:jc w:val="center"/>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D91AAB">
            <w:pPr>
              <w:keepNext/>
              <w:spacing w:before="0"/>
              <w:jc w:val="center"/>
              <w:rPr>
                <w:lang w:val="en-CA"/>
              </w:rPr>
              <w:pPrChange w:id="75" w:author="Gary Sullivan" w:date="2025-07-26T12:13:00Z" w16du:dateUtc="2025-07-26T19:13:00Z">
                <w:pPr>
                  <w:spacing w:before="0"/>
                  <w:jc w:val="center"/>
                </w:pPr>
              </w:pPrChange>
            </w:pPr>
            <w:r w:rsidRPr="009F7355">
              <w:rPr>
                <w:lang w:val="en-CA"/>
              </w:rPr>
              <w:t>DecT</w:t>
            </w:r>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D91AAB">
            <w:pPr>
              <w:keepNext/>
              <w:spacing w:before="0"/>
              <w:jc w:val="center"/>
              <w:rPr>
                <w:lang w:val="en-CA"/>
              </w:rPr>
              <w:pPrChange w:id="76" w:author="Gary Sullivan" w:date="2025-07-26T12:13:00Z" w16du:dateUtc="2025-07-26T19:13:00Z">
                <w:pPr>
                  <w:spacing w:before="0"/>
                  <w:jc w:val="center"/>
                </w:pPr>
              </w:pPrChange>
            </w:pPr>
            <w:r w:rsidRPr="009F7355">
              <w:rPr>
                <w:lang w:val="en-CA"/>
              </w:rPr>
              <w:t>mPeakR</w:t>
            </w:r>
          </w:p>
        </w:tc>
      </w:tr>
      <w:tr w:rsidR="004931FB" w:rsidRPr="004931FB" w14:paraId="55E2B4F2"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D91AAB">
            <w:pPr>
              <w:keepNext/>
              <w:spacing w:before="0"/>
              <w:rPr>
                <w:lang w:val="en-CA"/>
              </w:rPr>
              <w:pPrChange w:id="77" w:author="Gary Sullivan" w:date="2025-07-26T12:13:00Z" w16du:dateUtc="2025-07-26T19:13:00Z">
                <w:pPr>
                  <w:spacing w:before="0"/>
                </w:pPr>
              </w:pPrChange>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39C5E583" w:rsidR="004931FB" w:rsidRPr="009F7355" w:rsidRDefault="004931FB" w:rsidP="00D91AAB">
            <w:pPr>
              <w:keepNext/>
              <w:spacing w:before="0"/>
              <w:jc w:val="center"/>
              <w:rPr>
                <w:lang w:val="en-CA"/>
              </w:rPr>
              <w:pPrChange w:id="78" w:author="Gary Sullivan" w:date="2025-07-26T12:13:00Z" w16du:dateUtc="2025-07-26T19:13:00Z">
                <w:pPr>
                  <w:spacing w:before="0"/>
                  <w:jc w:val="center"/>
                </w:pPr>
              </w:pPrChange>
            </w:pPr>
          </w:p>
        </w:tc>
        <w:tc>
          <w:tcPr>
            <w:tcW w:w="992" w:type="dxa"/>
            <w:tcBorders>
              <w:top w:val="nil"/>
              <w:left w:val="nil"/>
              <w:bottom w:val="nil"/>
              <w:right w:val="nil"/>
            </w:tcBorders>
            <w:shd w:val="clear" w:color="auto" w:fill="auto"/>
            <w:noWrap/>
            <w:vAlign w:val="center"/>
            <w:hideMark/>
          </w:tcPr>
          <w:p w14:paraId="2E021EC3" w14:textId="7802AFA6" w:rsidR="004931FB" w:rsidRPr="009F7355" w:rsidRDefault="004931FB" w:rsidP="00D91AAB">
            <w:pPr>
              <w:keepNext/>
              <w:spacing w:before="0"/>
              <w:jc w:val="center"/>
              <w:rPr>
                <w:lang w:val="en-CA"/>
              </w:rPr>
              <w:pPrChange w:id="79" w:author="Gary Sullivan" w:date="2025-07-26T12:13:00Z" w16du:dateUtc="2025-07-26T19:13:00Z">
                <w:pPr>
                  <w:spacing w:before="0"/>
                  <w:jc w:val="center"/>
                </w:pPr>
              </w:pPrChange>
            </w:pPr>
          </w:p>
        </w:tc>
        <w:tc>
          <w:tcPr>
            <w:tcW w:w="927" w:type="dxa"/>
            <w:tcBorders>
              <w:top w:val="nil"/>
              <w:left w:val="nil"/>
              <w:bottom w:val="nil"/>
              <w:right w:val="single" w:sz="4" w:space="0" w:color="auto"/>
            </w:tcBorders>
            <w:shd w:val="clear" w:color="auto" w:fill="auto"/>
            <w:noWrap/>
            <w:vAlign w:val="center"/>
            <w:hideMark/>
          </w:tcPr>
          <w:p w14:paraId="2262FA7B" w14:textId="1A196413" w:rsidR="004931FB" w:rsidRPr="009F7355" w:rsidRDefault="004931FB" w:rsidP="00D91AAB">
            <w:pPr>
              <w:keepNext/>
              <w:spacing w:before="0"/>
              <w:jc w:val="center"/>
              <w:rPr>
                <w:lang w:val="en-CA"/>
              </w:rPr>
              <w:pPrChange w:id="80" w:author="Gary Sullivan" w:date="2025-07-26T12:13:00Z" w16du:dateUtc="2025-07-26T19:13:00Z">
                <w:pPr>
                  <w:spacing w:before="0"/>
                  <w:jc w:val="center"/>
                </w:pPr>
              </w:pPrChange>
            </w:pPr>
          </w:p>
        </w:tc>
        <w:tc>
          <w:tcPr>
            <w:tcW w:w="927" w:type="dxa"/>
            <w:tcBorders>
              <w:top w:val="nil"/>
              <w:left w:val="nil"/>
              <w:bottom w:val="nil"/>
              <w:right w:val="nil"/>
            </w:tcBorders>
            <w:shd w:val="clear" w:color="auto" w:fill="auto"/>
            <w:noWrap/>
            <w:vAlign w:val="center"/>
            <w:hideMark/>
          </w:tcPr>
          <w:p w14:paraId="4A2FF9C7" w14:textId="5B20EE9D" w:rsidR="004931FB" w:rsidRPr="009F7355" w:rsidRDefault="004931FB" w:rsidP="00D91AAB">
            <w:pPr>
              <w:keepNext/>
              <w:spacing w:before="0"/>
              <w:jc w:val="center"/>
              <w:rPr>
                <w:lang w:val="en-CA"/>
              </w:rPr>
              <w:pPrChange w:id="81" w:author="Gary Sullivan" w:date="2025-07-26T12:13:00Z" w16du:dateUtc="2025-07-26T19:13:00Z">
                <w:pPr>
                  <w:spacing w:before="0"/>
                  <w:jc w:val="center"/>
                </w:pPr>
              </w:pPrChange>
            </w:pPr>
          </w:p>
        </w:tc>
        <w:tc>
          <w:tcPr>
            <w:tcW w:w="981" w:type="dxa"/>
            <w:tcBorders>
              <w:top w:val="nil"/>
              <w:left w:val="nil"/>
              <w:bottom w:val="nil"/>
              <w:right w:val="single" w:sz="4" w:space="0" w:color="auto"/>
            </w:tcBorders>
            <w:shd w:val="clear" w:color="auto" w:fill="auto"/>
            <w:noWrap/>
            <w:vAlign w:val="center"/>
            <w:hideMark/>
          </w:tcPr>
          <w:p w14:paraId="2D8E30DE" w14:textId="196EE257" w:rsidR="004931FB" w:rsidRPr="009F7355" w:rsidRDefault="004931FB" w:rsidP="00D91AAB">
            <w:pPr>
              <w:keepNext/>
              <w:spacing w:before="0"/>
              <w:jc w:val="center"/>
              <w:rPr>
                <w:lang w:val="en-CA"/>
              </w:rPr>
              <w:pPrChange w:id="82" w:author="Gary Sullivan" w:date="2025-07-26T12:13:00Z" w16du:dateUtc="2025-07-26T19:13:00Z">
                <w:pPr>
                  <w:spacing w:before="0"/>
                  <w:jc w:val="center"/>
                </w:pPr>
              </w:pPrChange>
            </w:pPr>
          </w:p>
        </w:tc>
        <w:tc>
          <w:tcPr>
            <w:tcW w:w="992" w:type="dxa"/>
            <w:tcBorders>
              <w:top w:val="nil"/>
              <w:left w:val="nil"/>
              <w:bottom w:val="nil"/>
              <w:right w:val="nil"/>
            </w:tcBorders>
            <w:shd w:val="clear" w:color="auto" w:fill="auto"/>
            <w:noWrap/>
            <w:vAlign w:val="center"/>
            <w:hideMark/>
          </w:tcPr>
          <w:p w14:paraId="42F58BDD" w14:textId="4DEDED42" w:rsidR="004931FB" w:rsidRPr="009F7355" w:rsidRDefault="004931FB" w:rsidP="00D91AAB">
            <w:pPr>
              <w:keepNext/>
              <w:spacing w:before="0"/>
              <w:jc w:val="center"/>
              <w:rPr>
                <w:lang w:val="en-CA"/>
              </w:rPr>
              <w:pPrChange w:id="83" w:author="Gary Sullivan" w:date="2025-07-26T12:13:00Z" w16du:dateUtc="2025-07-26T19:13:00Z">
                <w:pPr>
                  <w:spacing w:before="0"/>
                  <w:jc w:val="center"/>
                </w:pPr>
              </w:pPrChange>
            </w:pPr>
          </w:p>
        </w:tc>
        <w:tc>
          <w:tcPr>
            <w:tcW w:w="993" w:type="dxa"/>
            <w:tcBorders>
              <w:top w:val="nil"/>
              <w:left w:val="nil"/>
              <w:bottom w:val="nil"/>
              <w:right w:val="nil"/>
            </w:tcBorders>
            <w:shd w:val="clear" w:color="auto" w:fill="auto"/>
            <w:noWrap/>
            <w:vAlign w:val="center"/>
            <w:hideMark/>
          </w:tcPr>
          <w:p w14:paraId="6103879B" w14:textId="3BB3EC05" w:rsidR="004931FB" w:rsidRPr="009F7355" w:rsidRDefault="004931FB" w:rsidP="00D91AAB">
            <w:pPr>
              <w:keepNext/>
              <w:spacing w:before="0"/>
              <w:jc w:val="center"/>
              <w:rPr>
                <w:lang w:val="en-CA"/>
              </w:rPr>
              <w:pPrChange w:id="84" w:author="Gary Sullivan" w:date="2025-07-26T12:13:00Z" w16du:dateUtc="2025-07-26T19:13:00Z">
                <w:pPr>
                  <w:spacing w:before="0"/>
                  <w:jc w:val="center"/>
                </w:pPr>
              </w:pPrChange>
            </w:pP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00725D01" w:rsidR="004931FB" w:rsidRPr="009F7355" w:rsidRDefault="004931FB" w:rsidP="00D91AAB">
            <w:pPr>
              <w:keepNext/>
              <w:spacing w:before="0"/>
              <w:jc w:val="center"/>
              <w:rPr>
                <w:lang w:val="en-CA"/>
              </w:rPr>
              <w:pPrChange w:id="85" w:author="Gary Sullivan" w:date="2025-07-26T12:13:00Z" w16du:dateUtc="2025-07-26T19:13:00Z">
                <w:pPr>
                  <w:spacing w:before="0"/>
                  <w:jc w:val="center"/>
                </w:pPr>
              </w:pPrChange>
            </w:pPr>
          </w:p>
        </w:tc>
      </w:tr>
      <w:tr w:rsidR="004931FB" w:rsidRPr="004931FB" w14:paraId="541B597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D91AAB">
            <w:pPr>
              <w:keepNext/>
              <w:spacing w:before="0"/>
              <w:rPr>
                <w:lang w:val="en-CA"/>
              </w:rPr>
              <w:pPrChange w:id="86" w:author="Gary Sullivan" w:date="2025-07-26T12:13:00Z" w16du:dateUtc="2025-07-26T19:13:00Z">
                <w:pPr>
                  <w:spacing w:before="0"/>
                </w:pPr>
              </w:pPrChange>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3E669308" w:rsidR="004931FB" w:rsidRPr="009F7355" w:rsidRDefault="004931FB" w:rsidP="00D91AAB">
            <w:pPr>
              <w:keepNext/>
              <w:spacing w:before="0"/>
              <w:jc w:val="center"/>
              <w:rPr>
                <w:lang w:val="en-CA"/>
              </w:rPr>
              <w:pPrChange w:id="87" w:author="Gary Sullivan" w:date="2025-07-26T12:13:00Z" w16du:dateUtc="2025-07-26T19:13:00Z">
                <w:pPr>
                  <w:spacing w:before="0"/>
                  <w:jc w:val="center"/>
                </w:pPr>
              </w:pPrChange>
            </w:pP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D91AAB">
            <w:pPr>
              <w:keepNext/>
              <w:spacing w:before="0"/>
              <w:jc w:val="center"/>
              <w:rPr>
                <w:lang w:val="en-CA"/>
              </w:rPr>
              <w:pPrChange w:id="88" w:author="Gary Sullivan" w:date="2025-07-26T12:13:00Z" w16du:dateUtc="2025-07-26T19:13:00Z">
                <w:pPr>
                  <w:spacing w:before="0"/>
                  <w:jc w:val="center"/>
                </w:pPr>
              </w:pPrChange>
            </w:pPr>
          </w:p>
        </w:tc>
        <w:tc>
          <w:tcPr>
            <w:tcW w:w="927" w:type="dxa"/>
            <w:tcBorders>
              <w:top w:val="nil"/>
              <w:left w:val="nil"/>
              <w:bottom w:val="nil"/>
              <w:right w:val="single" w:sz="4" w:space="0" w:color="auto"/>
            </w:tcBorders>
            <w:shd w:val="clear" w:color="auto" w:fill="auto"/>
            <w:noWrap/>
            <w:vAlign w:val="center"/>
            <w:hideMark/>
          </w:tcPr>
          <w:p w14:paraId="1F6BAC39" w14:textId="00235F12" w:rsidR="004931FB" w:rsidRPr="009F7355" w:rsidRDefault="004931FB" w:rsidP="00D91AAB">
            <w:pPr>
              <w:keepNext/>
              <w:spacing w:before="0"/>
              <w:jc w:val="center"/>
              <w:rPr>
                <w:lang w:val="en-CA"/>
              </w:rPr>
              <w:pPrChange w:id="89" w:author="Gary Sullivan" w:date="2025-07-26T12:13:00Z" w16du:dateUtc="2025-07-26T19:13:00Z">
                <w:pPr>
                  <w:spacing w:before="0"/>
                  <w:jc w:val="center"/>
                </w:pPr>
              </w:pPrChange>
            </w:pP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D91AAB">
            <w:pPr>
              <w:keepNext/>
              <w:spacing w:before="0"/>
              <w:jc w:val="center"/>
              <w:rPr>
                <w:lang w:val="en-CA"/>
              </w:rPr>
              <w:pPrChange w:id="90" w:author="Gary Sullivan" w:date="2025-07-26T12:13:00Z" w16du:dateUtc="2025-07-26T19:13:00Z">
                <w:pPr>
                  <w:spacing w:before="0"/>
                  <w:jc w:val="center"/>
                </w:pPr>
              </w:pPrChange>
            </w:pPr>
          </w:p>
        </w:tc>
        <w:tc>
          <w:tcPr>
            <w:tcW w:w="981" w:type="dxa"/>
            <w:tcBorders>
              <w:top w:val="nil"/>
              <w:left w:val="nil"/>
              <w:bottom w:val="nil"/>
              <w:right w:val="single" w:sz="4" w:space="0" w:color="auto"/>
            </w:tcBorders>
            <w:shd w:val="clear" w:color="auto" w:fill="auto"/>
            <w:noWrap/>
            <w:vAlign w:val="center"/>
            <w:hideMark/>
          </w:tcPr>
          <w:p w14:paraId="1AFD7B47" w14:textId="6802E737" w:rsidR="004931FB" w:rsidRPr="009F7355" w:rsidRDefault="004931FB" w:rsidP="00D91AAB">
            <w:pPr>
              <w:keepNext/>
              <w:spacing w:before="0"/>
              <w:jc w:val="center"/>
              <w:rPr>
                <w:lang w:val="en-CA"/>
              </w:rPr>
              <w:pPrChange w:id="91" w:author="Gary Sullivan" w:date="2025-07-26T12:13:00Z" w16du:dateUtc="2025-07-26T19:13:00Z">
                <w:pPr>
                  <w:spacing w:before="0"/>
                  <w:jc w:val="center"/>
                </w:pPr>
              </w:pPrChange>
            </w:pPr>
          </w:p>
        </w:tc>
        <w:tc>
          <w:tcPr>
            <w:tcW w:w="992" w:type="dxa"/>
            <w:tcBorders>
              <w:top w:val="nil"/>
              <w:left w:val="nil"/>
              <w:bottom w:val="nil"/>
              <w:right w:val="nil"/>
            </w:tcBorders>
            <w:shd w:val="clear" w:color="auto" w:fill="auto"/>
            <w:noWrap/>
            <w:vAlign w:val="center"/>
            <w:hideMark/>
          </w:tcPr>
          <w:p w14:paraId="096F0F44" w14:textId="526D133B" w:rsidR="004931FB" w:rsidRPr="009F7355" w:rsidRDefault="004931FB" w:rsidP="00D91AAB">
            <w:pPr>
              <w:keepNext/>
              <w:spacing w:before="0"/>
              <w:jc w:val="center"/>
              <w:rPr>
                <w:lang w:val="en-CA"/>
              </w:rPr>
              <w:pPrChange w:id="92" w:author="Gary Sullivan" w:date="2025-07-26T12:13:00Z" w16du:dateUtc="2025-07-26T19:13:00Z">
                <w:pPr>
                  <w:spacing w:before="0"/>
                  <w:jc w:val="center"/>
                </w:pPr>
              </w:pPrChange>
            </w:pP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D91AAB">
            <w:pPr>
              <w:keepNext/>
              <w:spacing w:before="0"/>
              <w:jc w:val="center"/>
              <w:rPr>
                <w:lang w:val="en-CA"/>
              </w:rPr>
              <w:pPrChange w:id="93" w:author="Gary Sullivan" w:date="2025-07-26T12:13:00Z" w16du:dateUtc="2025-07-26T19:13:00Z">
                <w:pPr>
                  <w:spacing w:before="0"/>
                  <w:jc w:val="center"/>
                </w:pPr>
              </w:pPrChange>
            </w:pPr>
          </w:p>
        </w:tc>
        <w:tc>
          <w:tcPr>
            <w:tcW w:w="850" w:type="dxa"/>
            <w:tcBorders>
              <w:top w:val="nil"/>
              <w:left w:val="single" w:sz="4" w:space="0" w:color="auto"/>
              <w:bottom w:val="nil"/>
              <w:right w:val="nil"/>
            </w:tcBorders>
            <w:shd w:val="clear" w:color="auto" w:fill="auto"/>
            <w:noWrap/>
            <w:vAlign w:val="center"/>
            <w:hideMark/>
          </w:tcPr>
          <w:p w14:paraId="6ED74913" w14:textId="3D879606" w:rsidR="004931FB" w:rsidRPr="009F7355" w:rsidRDefault="004931FB" w:rsidP="00D91AAB">
            <w:pPr>
              <w:keepNext/>
              <w:spacing w:before="0"/>
              <w:jc w:val="center"/>
              <w:rPr>
                <w:lang w:val="en-CA"/>
              </w:rPr>
              <w:pPrChange w:id="94" w:author="Gary Sullivan" w:date="2025-07-26T12:13:00Z" w16du:dateUtc="2025-07-26T19:13:00Z">
                <w:pPr>
                  <w:spacing w:before="0"/>
                  <w:jc w:val="center"/>
                </w:pPr>
              </w:pPrChange>
            </w:pPr>
          </w:p>
        </w:tc>
      </w:tr>
      <w:tr w:rsidR="004931FB" w:rsidRPr="004931FB" w14:paraId="6A50895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D91AAB">
            <w:pPr>
              <w:keepNext/>
              <w:spacing w:before="0"/>
              <w:rPr>
                <w:lang w:val="en-CA"/>
              </w:rPr>
              <w:pPrChange w:id="95" w:author="Gary Sullivan" w:date="2025-07-26T12:13:00Z" w16du:dateUtc="2025-07-26T19:13:00Z">
                <w:pPr>
                  <w:spacing w:before="0"/>
                </w:pPr>
              </w:pPrChange>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D91AAB">
            <w:pPr>
              <w:keepNext/>
              <w:spacing w:before="0"/>
              <w:jc w:val="center"/>
              <w:rPr>
                <w:lang w:val="en-CA"/>
              </w:rPr>
              <w:pPrChange w:id="96" w:author="Gary Sullivan" w:date="2025-07-26T12:13:00Z" w16du:dateUtc="2025-07-26T19:13:00Z">
                <w:pPr>
                  <w:spacing w:before="0"/>
                  <w:jc w:val="center"/>
                </w:pPr>
              </w:pPrChange>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D91AAB">
            <w:pPr>
              <w:keepNext/>
              <w:spacing w:before="0"/>
              <w:jc w:val="center"/>
              <w:rPr>
                <w:lang w:val="en-CA"/>
              </w:rPr>
              <w:pPrChange w:id="97" w:author="Gary Sullivan" w:date="2025-07-26T12:13:00Z" w16du:dateUtc="2025-07-26T19:13:00Z">
                <w:pPr>
                  <w:spacing w:before="0"/>
                  <w:jc w:val="center"/>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D91AAB">
            <w:pPr>
              <w:keepNext/>
              <w:spacing w:before="0"/>
              <w:jc w:val="center"/>
              <w:rPr>
                <w:lang w:val="en-CA"/>
              </w:rPr>
              <w:pPrChange w:id="98" w:author="Gary Sullivan" w:date="2025-07-26T12:13:00Z" w16du:dateUtc="2025-07-26T19:13:00Z">
                <w:pPr>
                  <w:spacing w:before="0"/>
                  <w:jc w:val="center"/>
                </w:pPr>
              </w:pPrChange>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D91AAB">
            <w:pPr>
              <w:keepNext/>
              <w:spacing w:before="0"/>
              <w:jc w:val="center"/>
              <w:rPr>
                <w:lang w:val="en-CA"/>
              </w:rPr>
              <w:pPrChange w:id="99" w:author="Gary Sullivan" w:date="2025-07-26T12:13:00Z" w16du:dateUtc="2025-07-26T19:13:00Z">
                <w:pPr>
                  <w:spacing w:before="0"/>
                  <w:jc w:val="center"/>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D91AAB">
            <w:pPr>
              <w:keepNext/>
              <w:spacing w:before="0"/>
              <w:jc w:val="center"/>
              <w:rPr>
                <w:lang w:val="en-CA"/>
              </w:rPr>
              <w:pPrChange w:id="100" w:author="Gary Sullivan" w:date="2025-07-26T12:13:00Z" w16du:dateUtc="2025-07-26T19:13:00Z">
                <w:pPr>
                  <w:spacing w:before="0"/>
                  <w:jc w:val="center"/>
                </w:pPr>
              </w:pPrChange>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D91AAB">
            <w:pPr>
              <w:keepNext/>
              <w:spacing w:before="0"/>
              <w:jc w:val="center"/>
              <w:rPr>
                <w:lang w:val="en-CA"/>
              </w:rPr>
              <w:pPrChange w:id="101" w:author="Gary Sullivan" w:date="2025-07-26T12:13:00Z" w16du:dateUtc="2025-07-26T19:13:00Z">
                <w:pPr>
                  <w:spacing w:before="0"/>
                  <w:jc w:val="center"/>
                </w:pPr>
              </w:pPrChange>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D91AAB">
            <w:pPr>
              <w:keepNext/>
              <w:spacing w:before="0"/>
              <w:jc w:val="center"/>
              <w:rPr>
                <w:lang w:val="en-CA"/>
              </w:rPr>
              <w:pPrChange w:id="102" w:author="Gary Sullivan" w:date="2025-07-26T12:13:00Z" w16du:dateUtc="2025-07-26T19:13:00Z">
                <w:pPr>
                  <w:spacing w:before="0"/>
                  <w:jc w:val="center"/>
                </w:pPr>
              </w:pPrChange>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D91AAB">
            <w:pPr>
              <w:keepNext/>
              <w:spacing w:before="0"/>
              <w:jc w:val="center"/>
              <w:rPr>
                <w:lang w:val="en-CA"/>
              </w:rPr>
              <w:pPrChange w:id="103" w:author="Gary Sullivan" w:date="2025-07-26T12:13:00Z" w16du:dateUtc="2025-07-26T19:13:00Z">
                <w:pPr>
                  <w:spacing w:before="0"/>
                  <w:jc w:val="center"/>
                </w:pPr>
              </w:pPrChange>
            </w:pPr>
            <w:r w:rsidRPr="009F7355">
              <w:rPr>
                <w:lang w:val="en-CA"/>
              </w:rPr>
              <w:t>76%</w:t>
            </w:r>
          </w:p>
        </w:tc>
      </w:tr>
      <w:tr w:rsidR="004931FB" w:rsidRPr="004931FB" w14:paraId="4EAE034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D91AAB">
            <w:pPr>
              <w:keepNext/>
              <w:spacing w:before="0"/>
              <w:rPr>
                <w:lang w:val="en-CA"/>
              </w:rPr>
              <w:pPrChange w:id="104" w:author="Gary Sullivan" w:date="2025-07-26T12:13:00Z" w16du:dateUtc="2025-07-26T19:13:00Z">
                <w:pPr>
                  <w:spacing w:before="0"/>
                </w:pPr>
              </w:pPrChange>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D91AAB">
            <w:pPr>
              <w:keepNext/>
              <w:spacing w:before="0"/>
              <w:jc w:val="center"/>
              <w:rPr>
                <w:lang w:val="en-CA"/>
              </w:rPr>
              <w:pPrChange w:id="105" w:author="Gary Sullivan" w:date="2025-07-26T12:13:00Z" w16du:dateUtc="2025-07-26T19:13:00Z">
                <w:pPr>
                  <w:spacing w:before="0"/>
                  <w:jc w:val="center"/>
                </w:pPr>
              </w:pPrChange>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D91AAB">
            <w:pPr>
              <w:keepNext/>
              <w:spacing w:before="0"/>
              <w:jc w:val="center"/>
              <w:rPr>
                <w:lang w:val="en-CA"/>
              </w:rPr>
              <w:pPrChange w:id="106" w:author="Gary Sullivan" w:date="2025-07-26T12:13:00Z" w16du:dateUtc="2025-07-26T19:13:00Z">
                <w:pPr>
                  <w:spacing w:before="0"/>
                  <w:jc w:val="center"/>
                </w:pPr>
              </w:pPrChange>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D91AAB">
            <w:pPr>
              <w:keepNext/>
              <w:spacing w:before="0"/>
              <w:jc w:val="center"/>
              <w:rPr>
                <w:lang w:val="en-CA"/>
              </w:rPr>
              <w:pPrChange w:id="107" w:author="Gary Sullivan" w:date="2025-07-26T12:13:00Z" w16du:dateUtc="2025-07-26T19:13:00Z">
                <w:pPr>
                  <w:spacing w:before="0"/>
                  <w:jc w:val="center"/>
                </w:pPr>
              </w:pPrChange>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D91AAB">
            <w:pPr>
              <w:keepNext/>
              <w:spacing w:before="0"/>
              <w:jc w:val="center"/>
              <w:rPr>
                <w:lang w:val="en-CA"/>
              </w:rPr>
              <w:pPrChange w:id="108" w:author="Gary Sullivan" w:date="2025-07-26T12:13:00Z" w16du:dateUtc="2025-07-26T19:13:00Z">
                <w:pPr>
                  <w:spacing w:before="0"/>
                  <w:jc w:val="center"/>
                </w:pPr>
              </w:pPrChange>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D91AAB">
            <w:pPr>
              <w:keepNext/>
              <w:spacing w:before="0"/>
              <w:jc w:val="center"/>
              <w:rPr>
                <w:lang w:val="en-CA"/>
              </w:rPr>
              <w:pPrChange w:id="109" w:author="Gary Sullivan" w:date="2025-07-26T12:13:00Z" w16du:dateUtc="2025-07-26T19:13:00Z">
                <w:pPr>
                  <w:spacing w:before="0"/>
                  <w:jc w:val="center"/>
                </w:pPr>
              </w:pPrChange>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D91AAB">
            <w:pPr>
              <w:keepNext/>
              <w:spacing w:before="0"/>
              <w:jc w:val="center"/>
              <w:rPr>
                <w:lang w:val="en-CA"/>
              </w:rPr>
              <w:pPrChange w:id="110" w:author="Gary Sullivan" w:date="2025-07-26T12:13:00Z" w16du:dateUtc="2025-07-26T19:13:00Z">
                <w:pPr>
                  <w:spacing w:before="0"/>
                  <w:jc w:val="center"/>
                </w:pPr>
              </w:pPrChange>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D91AAB">
            <w:pPr>
              <w:keepNext/>
              <w:spacing w:before="0"/>
              <w:jc w:val="center"/>
              <w:rPr>
                <w:lang w:val="en-CA"/>
              </w:rPr>
              <w:pPrChange w:id="111" w:author="Gary Sullivan" w:date="2025-07-26T12:13:00Z" w16du:dateUtc="2025-07-26T19:13:00Z">
                <w:pPr>
                  <w:spacing w:before="0"/>
                  <w:jc w:val="center"/>
                </w:pPr>
              </w:pPrChange>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D91AAB">
            <w:pPr>
              <w:keepNext/>
              <w:spacing w:before="0"/>
              <w:jc w:val="center"/>
              <w:rPr>
                <w:lang w:val="en-CA"/>
              </w:rPr>
              <w:pPrChange w:id="112" w:author="Gary Sullivan" w:date="2025-07-26T12:13:00Z" w16du:dateUtc="2025-07-26T19:13:00Z">
                <w:pPr>
                  <w:spacing w:before="0"/>
                  <w:jc w:val="center"/>
                </w:pPr>
              </w:pPrChange>
            </w:pPr>
            <w:r w:rsidRPr="009F7355">
              <w:rPr>
                <w:lang w:val="en-CA"/>
              </w:rPr>
              <w:t>94%</w:t>
            </w:r>
          </w:p>
        </w:tc>
      </w:tr>
      <w:tr w:rsidR="004931FB" w:rsidRPr="004931FB" w14:paraId="59BE77C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D91AAB">
            <w:pPr>
              <w:keepNext/>
              <w:spacing w:before="0"/>
              <w:rPr>
                <w:lang w:val="en-CA"/>
              </w:rPr>
              <w:pPrChange w:id="113" w:author="Gary Sullivan" w:date="2025-07-26T12:13:00Z" w16du:dateUtc="2025-07-26T19:13:00Z">
                <w:pPr>
                  <w:spacing w:before="0"/>
                </w:pPr>
              </w:pPrChange>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D91AAB">
            <w:pPr>
              <w:keepNext/>
              <w:spacing w:before="0"/>
              <w:jc w:val="center"/>
              <w:rPr>
                <w:lang w:val="en-CA"/>
              </w:rPr>
              <w:pPrChange w:id="114" w:author="Gary Sullivan" w:date="2025-07-26T12:13:00Z" w16du:dateUtc="2025-07-26T19:13:00Z">
                <w:pPr>
                  <w:spacing w:before="0"/>
                  <w:jc w:val="center"/>
                </w:pPr>
              </w:pPrChange>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D91AAB">
            <w:pPr>
              <w:keepNext/>
              <w:spacing w:before="0"/>
              <w:jc w:val="center"/>
              <w:rPr>
                <w:lang w:val="en-CA"/>
              </w:rPr>
              <w:pPrChange w:id="115" w:author="Gary Sullivan" w:date="2025-07-26T12:13:00Z" w16du:dateUtc="2025-07-26T19:13:00Z">
                <w:pPr>
                  <w:spacing w:before="0"/>
                  <w:jc w:val="center"/>
                </w:pPr>
              </w:pPrChange>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D91AAB">
            <w:pPr>
              <w:keepNext/>
              <w:spacing w:before="0"/>
              <w:jc w:val="center"/>
              <w:rPr>
                <w:lang w:val="en-CA"/>
              </w:rPr>
              <w:pPrChange w:id="116" w:author="Gary Sullivan" w:date="2025-07-26T12:13:00Z" w16du:dateUtc="2025-07-26T19:13:00Z">
                <w:pPr>
                  <w:spacing w:before="0"/>
                  <w:jc w:val="center"/>
                </w:pPr>
              </w:pPrChange>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D91AAB">
            <w:pPr>
              <w:keepNext/>
              <w:spacing w:before="0"/>
              <w:jc w:val="center"/>
              <w:rPr>
                <w:lang w:val="en-CA"/>
              </w:rPr>
              <w:pPrChange w:id="117" w:author="Gary Sullivan" w:date="2025-07-26T12:13:00Z" w16du:dateUtc="2025-07-26T19:13:00Z">
                <w:pPr>
                  <w:spacing w:before="0"/>
                  <w:jc w:val="center"/>
                </w:pPr>
              </w:pPrChange>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D91AAB">
            <w:pPr>
              <w:keepNext/>
              <w:spacing w:before="0"/>
              <w:jc w:val="center"/>
              <w:rPr>
                <w:lang w:val="en-CA"/>
              </w:rPr>
              <w:pPrChange w:id="118" w:author="Gary Sullivan" w:date="2025-07-26T12:13:00Z" w16du:dateUtc="2025-07-26T19:13:00Z">
                <w:pPr>
                  <w:spacing w:before="0"/>
                  <w:jc w:val="center"/>
                </w:pPr>
              </w:pPrChange>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D91AAB">
            <w:pPr>
              <w:keepNext/>
              <w:spacing w:before="0"/>
              <w:jc w:val="center"/>
              <w:rPr>
                <w:lang w:val="en-CA"/>
              </w:rPr>
              <w:pPrChange w:id="119" w:author="Gary Sullivan" w:date="2025-07-26T12:13:00Z" w16du:dateUtc="2025-07-26T19:13:00Z">
                <w:pPr>
                  <w:spacing w:before="0"/>
                  <w:jc w:val="center"/>
                </w:pPr>
              </w:pPrChange>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D91AAB">
            <w:pPr>
              <w:keepNext/>
              <w:spacing w:before="0"/>
              <w:jc w:val="center"/>
              <w:rPr>
                <w:lang w:val="en-CA"/>
              </w:rPr>
              <w:pPrChange w:id="120" w:author="Gary Sullivan" w:date="2025-07-26T12:13:00Z" w16du:dateUtc="2025-07-26T19:13:00Z">
                <w:pPr>
                  <w:spacing w:before="0"/>
                  <w:jc w:val="center"/>
                </w:pPr>
              </w:pPrChange>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D91AAB">
            <w:pPr>
              <w:keepNext/>
              <w:spacing w:before="0"/>
              <w:jc w:val="center"/>
              <w:rPr>
                <w:lang w:val="en-CA"/>
              </w:rPr>
              <w:pPrChange w:id="121" w:author="Gary Sullivan" w:date="2025-07-26T12:13:00Z" w16du:dateUtc="2025-07-26T19:13:00Z">
                <w:pPr>
                  <w:spacing w:before="0"/>
                  <w:jc w:val="center"/>
                </w:pPr>
              </w:pPrChange>
            </w:pPr>
            <w:r w:rsidRPr="009F7355">
              <w:rPr>
                <w:lang w:val="en-CA"/>
              </w:rPr>
              <w:t>90%</w:t>
            </w:r>
          </w:p>
        </w:tc>
      </w:tr>
      <w:tr w:rsidR="004931FB" w:rsidRPr="004931FB" w14:paraId="6B0104A6"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853821">
            <w:pPr>
              <w:spacing w:before="0"/>
              <w:jc w:val="cente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853821">
            <w:pPr>
              <w:spacing w:before="0"/>
              <w:jc w:val="cente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853821">
            <w:pPr>
              <w:spacing w:before="0"/>
              <w:jc w:val="cente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853821">
            <w:pPr>
              <w:spacing w:before="0"/>
              <w:jc w:val="center"/>
              <w:rPr>
                <w:lang w:val="en-CA"/>
              </w:rPr>
            </w:pPr>
            <w:r w:rsidRPr="009F7355">
              <w:rPr>
                <w:lang w:val="en-CA"/>
              </w:rPr>
              <w:t>85%</w:t>
            </w:r>
          </w:p>
        </w:tc>
      </w:tr>
      <w:tr w:rsidR="004931FB" w:rsidRPr="004931FB" w14:paraId="19BFA9E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853821">
            <w:pPr>
              <w:spacing w:before="0"/>
              <w:jc w:val="cente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853821">
            <w:pPr>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853821">
            <w:pPr>
              <w:spacing w:before="0"/>
              <w:jc w:val="cente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853821">
            <w:pPr>
              <w:spacing w:before="0"/>
              <w:jc w:val="cente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853821">
            <w:pPr>
              <w:spacing w:before="0"/>
              <w:jc w:val="center"/>
              <w:rPr>
                <w:lang w:val="en-CA"/>
              </w:rPr>
            </w:pPr>
            <w:r w:rsidRPr="009F7355">
              <w:rPr>
                <w:lang w:val="en-CA"/>
              </w:rPr>
              <w:t>98%</w:t>
            </w:r>
          </w:p>
        </w:tc>
      </w:tr>
      <w:tr w:rsidR="004931FB" w:rsidRPr="004931FB" w14:paraId="4B5501B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853821">
            <w:pPr>
              <w:spacing w:before="0"/>
              <w:jc w:val="cente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853821">
            <w:pPr>
              <w:spacing w:before="0"/>
              <w:jc w:val="cente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853821">
            <w:pPr>
              <w:spacing w:before="0"/>
              <w:jc w:val="cente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853821">
            <w:pPr>
              <w:spacing w:before="0"/>
              <w:jc w:val="center"/>
              <w:rPr>
                <w:lang w:val="en-CA"/>
              </w:rPr>
            </w:pPr>
            <w:r w:rsidRPr="009F7355">
              <w:rPr>
                <w:lang w:val="en-CA"/>
              </w:rPr>
              <w:t>94%</w:t>
            </w:r>
          </w:p>
        </w:tc>
      </w:tr>
      <w:tr w:rsidR="004931FB" w:rsidRPr="004931FB" w14:paraId="2D0CE42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853821">
            <w:pPr>
              <w:spacing w:before="0"/>
              <w:jc w:val="cente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853821">
            <w:pPr>
              <w:spacing w:before="0"/>
              <w:jc w:val="center"/>
              <w:rPr>
                <w:lang w:val="en-CA"/>
              </w:rPr>
            </w:pPr>
            <w:r w:rsidRPr="009F7355">
              <w:rPr>
                <w:lang w:val="en-CA"/>
              </w:rPr>
              <w:t>99%</w:t>
            </w:r>
          </w:p>
        </w:tc>
      </w:tr>
      <w:tr w:rsidR="004931FB" w:rsidRPr="004931FB" w14:paraId="7FE73F95"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853821">
            <w:pPr>
              <w:spacing w:before="0"/>
              <w:jc w:val="cente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853821">
            <w:pPr>
              <w:spacing w:before="0"/>
              <w:jc w:val="cente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853821">
            <w:pPr>
              <w:spacing w:before="0"/>
              <w:jc w:val="center"/>
              <w:rPr>
                <w:lang w:val="en-CA"/>
              </w:rPr>
            </w:pPr>
            <w:r w:rsidRPr="009F7355">
              <w:rPr>
                <w:lang w:val="en-CA"/>
              </w:rPr>
              <w:t>98%</w:t>
            </w:r>
          </w:p>
        </w:tc>
      </w:tr>
      <w:tr w:rsidR="004931FB" w:rsidRPr="004931FB" w14:paraId="2AAD8165" w14:textId="77777777" w:rsidTr="00853821">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853821">
            <w:pPr>
              <w:spacing w:before="0"/>
              <w:jc w:val="center"/>
              <w:rPr>
                <w:lang w:val="en-CA"/>
              </w:rPr>
            </w:pPr>
          </w:p>
        </w:tc>
      </w:tr>
      <w:tr w:rsidR="004931FB" w:rsidRPr="004931FB" w14:paraId="136A376D" w14:textId="77777777" w:rsidTr="00853821">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15934AFC" w:rsidR="004931FB" w:rsidRPr="009F7355" w:rsidRDefault="004931FB" w:rsidP="00853821">
            <w:pPr>
              <w:spacing w:before="0"/>
              <w:jc w:val="center"/>
              <w:rPr>
                <w:b/>
                <w:lang w:val="en-CA"/>
              </w:rPr>
            </w:pPr>
            <w:r w:rsidRPr="009F7355">
              <w:rPr>
                <w:b/>
                <w:lang w:val="en-CA"/>
              </w:rPr>
              <w:t>Low delay P Main10</w:t>
            </w:r>
          </w:p>
        </w:tc>
      </w:tr>
      <w:tr w:rsidR="004931FB" w:rsidRPr="004931FB" w14:paraId="582985B4" w14:textId="77777777" w:rsidTr="00853821">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4442D827" w14:textId="77777777" w:rsidTr="00853821">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853821">
            <w:pPr>
              <w:spacing w:before="0"/>
              <w:jc w:val="center"/>
              <w:rPr>
                <w:lang w:val="en-CA"/>
              </w:rPr>
            </w:pPr>
            <w:r w:rsidRPr="009F7355">
              <w:rPr>
                <w:lang w:val="en-CA"/>
              </w:rPr>
              <w:t>mPeakR</w:t>
            </w:r>
          </w:p>
        </w:tc>
      </w:tr>
      <w:tr w:rsidR="004931FB" w:rsidRPr="004931FB" w14:paraId="5505E93A"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4EB0611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2DF8971" w14:textId="5F8A7EE2"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4A890AA" w14:textId="5F328CC6"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21C290B8" w14:textId="314F7E9E"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403696D8" w14:textId="51B94272"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945B88F" w14:textId="4B370174"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52C6027E" w14:textId="183FAA84" w:rsidR="004931FB" w:rsidRPr="009F7355" w:rsidRDefault="004931FB" w:rsidP="00853821">
            <w:pPr>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5D7D4897" w:rsidR="004931FB" w:rsidRPr="009F7355" w:rsidRDefault="004931FB" w:rsidP="00853821">
            <w:pPr>
              <w:spacing w:before="0"/>
              <w:jc w:val="center"/>
              <w:rPr>
                <w:lang w:val="en-CA"/>
              </w:rPr>
            </w:pPr>
          </w:p>
        </w:tc>
      </w:tr>
      <w:tr w:rsidR="004931FB" w:rsidRPr="004931FB" w14:paraId="4C82F5D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2A56C35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5D919FF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36B20CF6"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26347C6D" w14:textId="67A8117B"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35B38CE7" w:rsidR="004931FB" w:rsidRPr="009F7355" w:rsidRDefault="004931FB" w:rsidP="00853821">
            <w:pPr>
              <w:spacing w:before="0"/>
              <w:jc w:val="center"/>
              <w:rPr>
                <w:lang w:val="en-CA"/>
              </w:rPr>
            </w:pPr>
          </w:p>
        </w:tc>
      </w:tr>
      <w:tr w:rsidR="004931FB" w:rsidRPr="004931FB" w14:paraId="4E54550E"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853821">
            <w:pPr>
              <w:spacing w:before="0"/>
              <w:jc w:val="center"/>
              <w:rPr>
                <w:lang w:val="en-CA"/>
              </w:rPr>
            </w:pPr>
            <w:r w:rsidRPr="009F7355">
              <w:rPr>
                <w:lang w:val="en-CA"/>
              </w:rPr>
              <w:t>79%</w:t>
            </w:r>
          </w:p>
        </w:tc>
      </w:tr>
      <w:tr w:rsidR="004931FB" w:rsidRPr="004931FB" w14:paraId="4E89B01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853821">
            <w:pPr>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853821">
            <w:pPr>
              <w:spacing w:before="0"/>
              <w:jc w:val="center"/>
              <w:rPr>
                <w:lang w:val="en-CA"/>
              </w:rPr>
            </w:pPr>
            <w:r w:rsidRPr="009F7355">
              <w:rPr>
                <w:lang w:val="en-CA"/>
              </w:rPr>
              <w:t>93%</w:t>
            </w:r>
          </w:p>
        </w:tc>
      </w:tr>
      <w:tr w:rsidR="004931FB" w:rsidRPr="004931FB" w14:paraId="7076F0D0"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853821">
            <w:pPr>
              <w:spacing w:before="0"/>
              <w:jc w:val="cente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853821">
            <w:pPr>
              <w:spacing w:before="0"/>
              <w:jc w:val="cente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853821">
            <w:pPr>
              <w:spacing w:before="0"/>
              <w:jc w:val="cente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853821">
            <w:pPr>
              <w:spacing w:before="0"/>
              <w:jc w:val="cente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853821">
            <w:pPr>
              <w:spacing w:before="0"/>
              <w:jc w:val="cente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853821">
            <w:pPr>
              <w:spacing w:before="0"/>
              <w:jc w:val="center"/>
              <w:rPr>
                <w:lang w:val="en-CA"/>
              </w:rPr>
            </w:pPr>
            <w:r w:rsidRPr="009F7355">
              <w:rPr>
                <w:lang w:val="en-CA"/>
              </w:rPr>
              <w:t>90%</w:t>
            </w:r>
          </w:p>
        </w:tc>
      </w:tr>
      <w:tr w:rsidR="004931FB" w:rsidRPr="004931FB" w14:paraId="4448735B"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853821">
            <w:pPr>
              <w:spacing w:before="0"/>
              <w:jc w:val="cente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853821">
            <w:pPr>
              <w:spacing w:before="0"/>
              <w:jc w:val="cente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853821">
            <w:pPr>
              <w:spacing w:before="0"/>
              <w:jc w:val="cente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853821">
            <w:pPr>
              <w:spacing w:before="0"/>
              <w:jc w:val="center"/>
              <w:rPr>
                <w:lang w:val="en-CA"/>
              </w:rPr>
            </w:pPr>
            <w:r w:rsidRPr="009F7355">
              <w:rPr>
                <w:lang w:val="en-CA"/>
              </w:rPr>
              <w:t>86%</w:t>
            </w:r>
          </w:p>
        </w:tc>
      </w:tr>
      <w:tr w:rsidR="004931FB" w:rsidRPr="004931FB" w14:paraId="09A1480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853821">
            <w:pPr>
              <w:spacing w:before="0"/>
              <w:jc w:val="cente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853821">
            <w:pPr>
              <w:spacing w:before="0"/>
              <w:jc w:val="cente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853821">
            <w:pPr>
              <w:spacing w:before="0"/>
              <w:jc w:val="cente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853821">
            <w:pPr>
              <w:spacing w:before="0"/>
              <w:jc w:val="center"/>
              <w:rPr>
                <w:lang w:val="en-CA"/>
              </w:rPr>
            </w:pPr>
            <w:r w:rsidRPr="009F7355">
              <w:rPr>
                <w:lang w:val="en-CA"/>
              </w:rPr>
              <w:t>98%</w:t>
            </w:r>
          </w:p>
        </w:tc>
      </w:tr>
      <w:tr w:rsidR="004931FB" w:rsidRPr="004931FB" w14:paraId="6C085FEB"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853821">
            <w:pPr>
              <w:spacing w:before="0"/>
              <w:jc w:val="cente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853821">
            <w:pPr>
              <w:spacing w:before="0"/>
              <w:jc w:val="center"/>
              <w:rPr>
                <w:lang w:val="en-CA"/>
              </w:rPr>
            </w:pPr>
            <w:r w:rsidRPr="009F7355">
              <w:rPr>
                <w:lang w:val="en-CA"/>
              </w:rPr>
              <w:t>96%</w:t>
            </w:r>
          </w:p>
        </w:tc>
      </w:tr>
      <w:tr w:rsidR="004931FB" w:rsidRPr="004931FB" w14:paraId="5C675EB4"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853821">
            <w:pPr>
              <w:spacing w:before="0"/>
              <w:jc w:val="cente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853821">
            <w:pPr>
              <w:spacing w:before="0"/>
              <w:jc w:val="cente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853821">
            <w:pPr>
              <w:spacing w:before="0"/>
              <w:jc w:val="center"/>
              <w:rPr>
                <w:lang w:val="en-CA"/>
              </w:rPr>
            </w:pPr>
            <w:r w:rsidRPr="009F7355">
              <w:rPr>
                <w:lang w:val="en-CA"/>
              </w:rPr>
              <w:t>99%</w:t>
            </w:r>
          </w:p>
        </w:tc>
      </w:tr>
      <w:tr w:rsidR="004931FB" w:rsidRPr="004931FB" w14:paraId="5B06FFE0"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853821">
            <w:pPr>
              <w:spacing w:before="0"/>
              <w:jc w:val="cente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853821">
            <w:pPr>
              <w:spacing w:before="0"/>
              <w:jc w:val="cente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ayout w:type="fixed"/>
        <w:tblCellMar>
          <w:left w:w="29" w:type="dxa"/>
          <w:right w:w="29" w:type="dxa"/>
        </w:tblCellMar>
        <w:tblLook w:val="04A0" w:firstRow="1" w:lastRow="0" w:firstColumn="1" w:lastColumn="0" w:noHBand="0" w:noVBand="1"/>
        <w:tblPrChange w:id="122" w:author="Gary Sullivan" w:date="2025-07-25T23:27:00Z" w16du:dateUtc="2025-07-26T06:27:00Z">
          <w:tblPr>
            <w:tblW w:w="9498" w:type="dxa"/>
            <w:tblLook w:val="04A0" w:firstRow="1" w:lastRow="0" w:firstColumn="1" w:lastColumn="0" w:noHBand="0" w:noVBand="1"/>
          </w:tblPr>
        </w:tblPrChange>
      </w:tblPr>
      <w:tblGrid>
        <w:gridCol w:w="993"/>
        <w:gridCol w:w="850"/>
        <w:gridCol w:w="1276"/>
        <w:gridCol w:w="857"/>
        <w:gridCol w:w="844"/>
        <w:gridCol w:w="850"/>
        <w:gridCol w:w="851"/>
        <w:gridCol w:w="850"/>
        <w:gridCol w:w="851"/>
        <w:gridCol w:w="709"/>
        <w:gridCol w:w="567"/>
        <w:tblGridChange w:id="123">
          <w:tblGrid>
            <w:gridCol w:w="993"/>
            <w:gridCol w:w="850"/>
            <w:gridCol w:w="1276"/>
            <w:gridCol w:w="950"/>
            <w:gridCol w:w="844"/>
            <w:gridCol w:w="850"/>
            <w:gridCol w:w="851"/>
            <w:gridCol w:w="850"/>
            <w:gridCol w:w="851"/>
            <w:gridCol w:w="730"/>
            <w:gridCol w:w="453"/>
            <w:gridCol w:w="277"/>
          </w:tblGrid>
        </w:tblGridChange>
      </w:tblGrid>
      <w:tr w:rsidR="004931FB" w:rsidRPr="00D91AAB" w14:paraId="063F3B4C" w14:textId="77777777" w:rsidTr="00D33D73">
        <w:trPr>
          <w:trHeight w:val="255"/>
          <w:trPrChange w:id="124"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125"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525B3FFC" w14:textId="77777777" w:rsidR="004931FB" w:rsidRPr="00D91AAB" w:rsidRDefault="004931FB" w:rsidP="00D91AAB">
            <w:pPr>
              <w:spacing w:before="0"/>
              <w:rPr>
                <w:sz w:val="20"/>
                <w:lang w:val="en-CA"/>
                <w:rPrChange w:id="126" w:author="Gary Sullivan" w:date="2025-07-26T12:14:00Z" w16du:dateUtc="2025-07-26T19:14:00Z">
                  <w:rPr>
                    <w:lang w:val="en-CA"/>
                  </w:rPr>
                </w:rPrChange>
              </w:rPr>
              <w:pPrChange w:id="127" w:author="Gary Sullivan" w:date="2025-07-26T12:13:00Z" w16du:dateUtc="2025-07-26T19:13:00Z">
                <w:pPr/>
              </w:pPrChange>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28" w:author="Gary Sullivan" w:date="2025-07-25T23:27:00Z" w16du:dateUtc="2025-07-26T06:27:00Z">
              <w:tcPr>
                <w:tcW w:w="8505"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1B27500" w14:textId="77777777" w:rsidR="004931FB" w:rsidRPr="00D91AAB" w:rsidRDefault="004931FB" w:rsidP="00D91AAB">
            <w:pPr>
              <w:spacing w:before="0"/>
              <w:jc w:val="center"/>
              <w:rPr>
                <w:b/>
                <w:sz w:val="20"/>
                <w:lang w:val="en-CA"/>
                <w:rPrChange w:id="129" w:author="Gary Sullivan" w:date="2025-07-26T12:14:00Z" w16du:dateUtc="2025-07-26T19:14:00Z">
                  <w:rPr>
                    <w:b/>
                    <w:lang w:val="en-CA"/>
                  </w:rPr>
                </w:rPrChange>
              </w:rPr>
              <w:pPrChange w:id="130" w:author="Gary Sullivan" w:date="2025-07-26T12:14:00Z" w16du:dateUtc="2025-07-26T19:14:00Z">
                <w:pPr/>
              </w:pPrChange>
            </w:pPr>
            <w:r w:rsidRPr="00D91AAB">
              <w:rPr>
                <w:b/>
                <w:sz w:val="20"/>
                <w:lang w:val="en-CA"/>
                <w:rPrChange w:id="131" w:author="Gary Sullivan" w:date="2025-07-26T12:14:00Z" w16du:dateUtc="2025-07-26T19:14:00Z">
                  <w:rPr>
                    <w:b/>
                    <w:lang w:val="en-CA"/>
                  </w:rPr>
                </w:rPrChange>
              </w:rPr>
              <w:t>Random Access</w:t>
            </w:r>
          </w:p>
        </w:tc>
      </w:tr>
      <w:tr w:rsidR="004931FB" w:rsidRPr="00D91AAB" w14:paraId="7B17146E" w14:textId="77777777" w:rsidTr="00D33D73">
        <w:trPr>
          <w:trHeight w:val="255"/>
          <w:trPrChange w:id="132"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133"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42D29239" w14:textId="77777777" w:rsidR="004931FB" w:rsidRPr="00D91AAB" w:rsidRDefault="004931FB" w:rsidP="00D91AAB">
            <w:pPr>
              <w:spacing w:before="0"/>
              <w:rPr>
                <w:b/>
                <w:sz w:val="20"/>
                <w:lang w:val="en-CA"/>
                <w:rPrChange w:id="134" w:author="Gary Sullivan" w:date="2025-07-26T12:14:00Z" w16du:dateUtc="2025-07-26T19:14:00Z">
                  <w:rPr>
                    <w:b/>
                    <w:lang w:val="en-CA"/>
                  </w:rPr>
                </w:rPrChange>
              </w:rPr>
              <w:pPrChange w:id="135" w:author="Gary Sullivan" w:date="2025-07-26T12:13:00Z" w16du:dateUtc="2025-07-26T19:13:00Z">
                <w:pPr/>
              </w:pPrChange>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Change w:id="136" w:author="Gary Sullivan" w:date="2025-07-25T23:27:00Z" w16du:dateUtc="2025-07-26T06:27:00Z">
              <w:tcPr>
                <w:tcW w:w="8505" w:type="dxa"/>
                <w:gridSpan w:val="11"/>
                <w:tcBorders>
                  <w:top w:val="single" w:sz="8" w:space="0" w:color="auto"/>
                  <w:left w:val="single" w:sz="8" w:space="0" w:color="auto"/>
                  <w:bottom w:val="nil"/>
                  <w:right w:val="single" w:sz="8" w:space="0" w:color="000000"/>
                </w:tcBorders>
                <w:shd w:val="clear" w:color="auto" w:fill="auto"/>
                <w:noWrap/>
                <w:vAlign w:val="center"/>
                <w:hideMark/>
              </w:tcPr>
            </w:tcPrChange>
          </w:tcPr>
          <w:p w14:paraId="234076B7" w14:textId="77777777" w:rsidR="004931FB" w:rsidRPr="00D91AAB" w:rsidRDefault="004931FB" w:rsidP="00D91AAB">
            <w:pPr>
              <w:spacing w:before="0"/>
              <w:jc w:val="center"/>
              <w:rPr>
                <w:b/>
                <w:sz w:val="20"/>
                <w:lang w:val="en-CA"/>
                <w:rPrChange w:id="137" w:author="Gary Sullivan" w:date="2025-07-26T12:14:00Z" w16du:dateUtc="2025-07-26T19:14:00Z">
                  <w:rPr>
                    <w:b/>
                    <w:lang w:val="en-CA"/>
                  </w:rPr>
                </w:rPrChange>
              </w:rPr>
              <w:pPrChange w:id="138" w:author="Gary Sullivan" w:date="2025-07-26T12:14:00Z" w16du:dateUtc="2025-07-26T19:14:00Z">
                <w:pPr/>
              </w:pPrChange>
            </w:pPr>
            <w:r w:rsidRPr="00D91AAB">
              <w:rPr>
                <w:b/>
                <w:sz w:val="20"/>
                <w:lang w:val="en-CA"/>
                <w:rPrChange w:id="139" w:author="Gary Sullivan" w:date="2025-07-26T12:14:00Z" w16du:dateUtc="2025-07-26T19:14:00Z">
                  <w:rPr>
                    <w:b/>
                    <w:lang w:val="en-CA"/>
                  </w:rPr>
                </w:rPrChange>
              </w:rPr>
              <w:t>Over VTM23.8</w:t>
            </w:r>
          </w:p>
        </w:tc>
      </w:tr>
      <w:tr w:rsidR="004931FB" w:rsidRPr="00D91AAB" w14:paraId="4B22C166" w14:textId="77777777" w:rsidTr="00D33D73">
        <w:trPr>
          <w:trHeight w:val="255"/>
          <w:trPrChange w:id="140"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141"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3F77CAE1" w14:textId="77777777" w:rsidR="004931FB" w:rsidRPr="00D91AAB" w:rsidRDefault="004931FB" w:rsidP="00D91AAB">
            <w:pPr>
              <w:spacing w:before="0"/>
              <w:rPr>
                <w:b/>
                <w:sz w:val="20"/>
                <w:lang w:val="en-CA"/>
                <w:rPrChange w:id="142" w:author="Gary Sullivan" w:date="2025-07-26T12:14:00Z" w16du:dateUtc="2025-07-26T19:14:00Z">
                  <w:rPr>
                    <w:b/>
                    <w:lang w:val="en-CA"/>
                  </w:rPr>
                </w:rPrChange>
              </w:rPr>
              <w:pPrChange w:id="143" w:author="Gary Sullivan" w:date="2025-07-26T12:13:00Z" w16du:dateUtc="2025-07-26T19:13:00Z">
                <w:pPr/>
              </w:pPrChange>
            </w:pPr>
          </w:p>
        </w:tc>
        <w:tc>
          <w:tcPr>
            <w:tcW w:w="850" w:type="dxa"/>
            <w:tcBorders>
              <w:top w:val="nil"/>
              <w:left w:val="single" w:sz="8" w:space="0" w:color="auto"/>
              <w:bottom w:val="nil"/>
              <w:right w:val="nil"/>
            </w:tcBorders>
            <w:shd w:val="clear" w:color="auto" w:fill="auto"/>
            <w:noWrap/>
            <w:vAlign w:val="center"/>
            <w:hideMark/>
            <w:tcPrChange w:id="144" w:author="Gary Sullivan" w:date="2025-07-25T23:27:00Z" w16du:dateUtc="2025-07-26T06:27:00Z">
              <w:tcPr>
                <w:tcW w:w="850" w:type="dxa"/>
                <w:tcBorders>
                  <w:top w:val="nil"/>
                  <w:left w:val="single" w:sz="8" w:space="0" w:color="auto"/>
                  <w:bottom w:val="nil"/>
                  <w:right w:val="nil"/>
                </w:tcBorders>
                <w:shd w:val="clear" w:color="auto" w:fill="auto"/>
                <w:noWrap/>
                <w:vAlign w:val="center"/>
                <w:hideMark/>
              </w:tcPr>
            </w:tcPrChange>
          </w:tcPr>
          <w:p w14:paraId="71AEEA95" w14:textId="5031705D" w:rsidR="004931FB" w:rsidRPr="00D91AAB" w:rsidRDefault="004931FB" w:rsidP="00D91AAB">
            <w:pPr>
              <w:spacing w:before="0"/>
              <w:jc w:val="center"/>
              <w:rPr>
                <w:b/>
                <w:sz w:val="20"/>
                <w:lang w:val="en-CA"/>
                <w:rPrChange w:id="145" w:author="Gary Sullivan" w:date="2025-07-26T12:14:00Z" w16du:dateUtc="2025-07-26T19:14:00Z">
                  <w:rPr>
                    <w:b/>
                    <w:lang w:val="en-CA"/>
                  </w:rPr>
                </w:rPrChange>
              </w:rPr>
              <w:pPrChange w:id="146" w:author="Gary Sullivan" w:date="2025-07-26T12:14:00Z" w16du:dateUtc="2025-07-26T19:14:00Z">
                <w:pPr/>
              </w:pPrChange>
            </w:pPr>
          </w:p>
        </w:tc>
        <w:tc>
          <w:tcPr>
            <w:tcW w:w="1276" w:type="dxa"/>
            <w:tcBorders>
              <w:top w:val="nil"/>
              <w:left w:val="nil"/>
              <w:bottom w:val="nil"/>
              <w:right w:val="nil"/>
            </w:tcBorders>
            <w:shd w:val="clear" w:color="auto" w:fill="auto"/>
            <w:noWrap/>
            <w:vAlign w:val="center"/>
            <w:hideMark/>
            <w:tcPrChange w:id="147" w:author="Gary Sullivan" w:date="2025-07-25T23:27:00Z" w16du:dateUtc="2025-07-26T06:27:00Z">
              <w:tcPr>
                <w:tcW w:w="1276" w:type="dxa"/>
                <w:tcBorders>
                  <w:top w:val="nil"/>
                  <w:left w:val="nil"/>
                  <w:bottom w:val="nil"/>
                  <w:right w:val="nil"/>
                </w:tcBorders>
                <w:shd w:val="clear" w:color="auto" w:fill="auto"/>
                <w:noWrap/>
                <w:vAlign w:val="center"/>
                <w:hideMark/>
              </w:tcPr>
            </w:tcPrChange>
          </w:tcPr>
          <w:p w14:paraId="5E6A55F4" w14:textId="77777777" w:rsidR="004931FB" w:rsidRPr="00D91AAB" w:rsidRDefault="004931FB" w:rsidP="00D91AAB">
            <w:pPr>
              <w:spacing w:before="0"/>
              <w:jc w:val="center"/>
              <w:rPr>
                <w:b/>
                <w:sz w:val="20"/>
                <w:lang w:val="en-CA"/>
                <w:rPrChange w:id="148" w:author="Gary Sullivan" w:date="2025-07-26T12:14:00Z" w16du:dateUtc="2025-07-26T19:14:00Z">
                  <w:rPr>
                    <w:b/>
                    <w:lang w:val="en-CA"/>
                  </w:rPr>
                </w:rPrChange>
              </w:rPr>
              <w:pPrChange w:id="149" w:author="Gary Sullivan" w:date="2025-07-26T12:14:00Z" w16du:dateUtc="2025-07-26T19:14:00Z">
                <w:pPr/>
              </w:pPrChange>
            </w:pPr>
          </w:p>
        </w:tc>
        <w:tc>
          <w:tcPr>
            <w:tcW w:w="857" w:type="dxa"/>
            <w:tcBorders>
              <w:top w:val="nil"/>
              <w:left w:val="single" w:sz="4" w:space="0" w:color="auto"/>
              <w:bottom w:val="nil"/>
              <w:right w:val="nil"/>
            </w:tcBorders>
            <w:shd w:val="clear" w:color="auto" w:fill="auto"/>
            <w:noWrap/>
            <w:vAlign w:val="center"/>
            <w:hideMark/>
            <w:tcPrChange w:id="150" w:author="Gary Sullivan" w:date="2025-07-25T23:27:00Z" w16du:dateUtc="2025-07-26T06:27:00Z">
              <w:tcPr>
                <w:tcW w:w="857" w:type="dxa"/>
                <w:tcBorders>
                  <w:top w:val="nil"/>
                  <w:left w:val="single" w:sz="4" w:space="0" w:color="auto"/>
                  <w:bottom w:val="nil"/>
                  <w:right w:val="nil"/>
                </w:tcBorders>
                <w:shd w:val="clear" w:color="auto" w:fill="auto"/>
                <w:noWrap/>
                <w:vAlign w:val="center"/>
                <w:hideMark/>
              </w:tcPr>
            </w:tcPrChange>
          </w:tcPr>
          <w:p w14:paraId="30706D59" w14:textId="77777777" w:rsidR="004931FB" w:rsidRPr="00D91AAB" w:rsidRDefault="004931FB" w:rsidP="00D91AAB">
            <w:pPr>
              <w:spacing w:before="0"/>
              <w:jc w:val="center"/>
              <w:rPr>
                <w:b/>
                <w:sz w:val="20"/>
                <w:lang w:val="en-CA"/>
                <w:rPrChange w:id="151" w:author="Gary Sullivan" w:date="2025-07-26T12:14:00Z" w16du:dateUtc="2025-07-26T19:14:00Z">
                  <w:rPr>
                    <w:b/>
                    <w:lang w:val="en-CA"/>
                  </w:rPr>
                </w:rPrChange>
              </w:rPr>
              <w:pPrChange w:id="152" w:author="Gary Sullivan" w:date="2025-07-26T12:14:00Z" w16du:dateUtc="2025-07-26T19:14:00Z">
                <w:pPr/>
              </w:pPrChange>
            </w:pPr>
            <w:r w:rsidRPr="00D91AAB">
              <w:rPr>
                <w:b/>
                <w:sz w:val="20"/>
                <w:lang w:val="en-CA"/>
                <w:rPrChange w:id="153" w:author="Gary Sullivan" w:date="2025-07-26T12:14:00Z" w16du:dateUtc="2025-07-26T19:14:00Z">
                  <w:rPr>
                    <w:b/>
                    <w:lang w:val="en-CA"/>
                  </w:rPr>
                </w:rPrChange>
              </w:rPr>
              <w:t>wPSNR</w:t>
            </w:r>
          </w:p>
        </w:tc>
        <w:tc>
          <w:tcPr>
            <w:tcW w:w="844" w:type="dxa"/>
            <w:tcBorders>
              <w:top w:val="nil"/>
              <w:left w:val="nil"/>
              <w:bottom w:val="nil"/>
              <w:right w:val="nil"/>
            </w:tcBorders>
            <w:shd w:val="clear" w:color="auto" w:fill="auto"/>
            <w:noWrap/>
            <w:vAlign w:val="center"/>
            <w:hideMark/>
            <w:tcPrChange w:id="154" w:author="Gary Sullivan" w:date="2025-07-25T23:27:00Z" w16du:dateUtc="2025-07-26T06:27:00Z">
              <w:tcPr>
                <w:tcW w:w="844" w:type="dxa"/>
                <w:tcBorders>
                  <w:top w:val="nil"/>
                  <w:left w:val="nil"/>
                  <w:bottom w:val="nil"/>
                  <w:right w:val="nil"/>
                </w:tcBorders>
                <w:shd w:val="clear" w:color="auto" w:fill="auto"/>
                <w:noWrap/>
                <w:vAlign w:val="center"/>
                <w:hideMark/>
              </w:tcPr>
            </w:tcPrChange>
          </w:tcPr>
          <w:p w14:paraId="641FC4E6" w14:textId="77777777" w:rsidR="004931FB" w:rsidRPr="00D91AAB" w:rsidRDefault="004931FB" w:rsidP="00D91AAB">
            <w:pPr>
              <w:spacing w:before="0"/>
              <w:jc w:val="center"/>
              <w:rPr>
                <w:b/>
                <w:sz w:val="20"/>
                <w:lang w:val="en-CA"/>
                <w:rPrChange w:id="155" w:author="Gary Sullivan" w:date="2025-07-26T12:14:00Z" w16du:dateUtc="2025-07-26T19:14:00Z">
                  <w:rPr>
                    <w:b/>
                    <w:lang w:val="en-CA"/>
                  </w:rPr>
                </w:rPrChange>
              </w:rPr>
              <w:pPrChange w:id="156" w:author="Gary Sullivan" w:date="2025-07-26T12:14:00Z" w16du:dateUtc="2025-07-26T19:14:00Z">
                <w:pPr/>
              </w:pPrChange>
            </w:pPr>
          </w:p>
        </w:tc>
        <w:tc>
          <w:tcPr>
            <w:tcW w:w="850" w:type="dxa"/>
            <w:tcBorders>
              <w:top w:val="nil"/>
              <w:left w:val="nil"/>
              <w:bottom w:val="nil"/>
              <w:right w:val="single" w:sz="4" w:space="0" w:color="auto"/>
            </w:tcBorders>
            <w:shd w:val="clear" w:color="auto" w:fill="auto"/>
            <w:noWrap/>
            <w:vAlign w:val="center"/>
            <w:hideMark/>
            <w:tcPrChange w:id="157" w:author="Gary Sullivan" w:date="2025-07-25T23:27:00Z" w16du:dateUtc="2025-07-26T06:27:00Z">
              <w:tcPr>
                <w:tcW w:w="850" w:type="dxa"/>
                <w:tcBorders>
                  <w:top w:val="nil"/>
                  <w:left w:val="nil"/>
                  <w:bottom w:val="nil"/>
                  <w:right w:val="single" w:sz="4" w:space="0" w:color="auto"/>
                </w:tcBorders>
                <w:shd w:val="clear" w:color="auto" w:fill="auto"/>
                <w:noWrap/>
                <w:vAlign w:val="center"/>
                <w:hideMark/>
              </w:tcPr>
            </w:tcPrChange>
          </w:tcPr>
          <w:p w14:paraId="31D19607" w14:textId="13B08A43" w:rsidR="004931FB" w:rsidRPr="00D91AAB" w:rsidRDefault="004931FB" w:rsidP="00D91AAB">
            <w:pPr>
              <w:spacing w:before="0"/>
              <w:jc w:val="center"/>
              <w:rPr>
                <w:b/>
                <w:sz w:val="20"/>
                <w:lang w:val="en-CA"/>
                <w:rPrChange w:id="158" w:author="Gary Sullivan" w:date="2025-07-26T12:14:00Z" w16du:dateUtc="2025-07-26T19:14:00Z">
                  <w:rPr>
                    <w:b/>
                    <w:lang w:val="en-CA"/>
                  </w:rPr>
                </w:rPrChange>
              </w:rPr>
              <w:pPrChange w:id="159" w:author="Gary Sullivan" w:date="2025-07-26T12:14:00Z" w16du:dateUtc="2025-07-26T19:14:00Z">
                <w:pPr/>
              </w:pPrChange>
            </w:pPr>
          </w:p>
        </w:tc>
        <w:tc>
          <w:tcPr>
            <w:tcW w:w="851" w:type="dxa"/>
            <w:tcBorders>
              <w:top w:val="nil"/>
              <w:left w:val="nil"/>
              <w:bottom w:val="nil"/>
              <w:right w:val="nil"/>
            </w:tcBorders>
            <w:shd w:val="clear" w:color="auto" w:fill="auto"/>
            <w:noWrap/>
            <w:vAlign w:val="center"/>
            <w:hideMark/>
            <w:tcPrChange w:id="160"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507568A7" w14:textId="77777777" w:rsidR="004931FB" w:rsidRPr="00D91AAB" w:rsidRDefault="004931FB" w:rsidP="00D91AAB">
            <w:pPr>
              <w:spacing w:before="0"/>
              <w:jc w:val="center"/>
              <w:rPr>
                <w:b/>
                <w:sz w:val="20"/>
                <w:lang w:val="en-CA"/>
                <w:rPrChange w:id="161" w:author="Gary Sullivan" w:date="2025-07-26T12:14:00Z" w16du:dateUtc="2025-07-26T19:14:00Z">
                  <w:rPr>
                    <w:b/>
                    <w:lang w:val="en-CA"/>
                  </w:rPr>
                </w:rPrChange>
              </w:rPr>
              <w:pPrChange w:id="162" w:author="Gary Sullivan" w:date="2025-07-26T12:14:00Z" w16du:dateUtc="2025-07-26T19:14:00Z">
                <w:pPr/>
              </w:pPrChange>
            </w:pPr>
            <w:r w:rsidRPr="00D91AAB">
              <w:rPr>
                <w:b/>
                <w:sz w:val="20"/>
                <w:lang w:val="en-CA"/>
                <w:rPrChange w:id="163" w:author="Gary Sullivan" w:date="2025-07-26T12:14:00Z" w16du:dateUtc="2025-07-26T19:14:00Z">
                  <w:rPr>
                    <w:b/>
                    <w:lang w:val="en-CA"/>
                  </w:rPr>
                </w:rPrChange>
              </w:rPr>
              <w:t>PSNR</w:t>
            </w:r>
          </w:p>
        </w:tc>
        <w:tc>
          <w:tcPr>
            <w:tcW w:w="850" w:type="dxa"/>
            <w:tcBorders>
              <w:top w:val="nil"/>
              <w:left w:val="nil"/>
              <w:bottom w:val="nil"/>
              <w:right w:val="nil"/>
            </w:tcBorders>
            <w:shd w:val="clear" w:color="auto" w:fill="auto"/>
            <w:noWrap/>
            <w:vAlign w:val="center"/>
            <w:hideMark/>
            <w:tcPrChange w:id="164"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433CADE7" w14:textId="77777777" w:rsidR="004931FB" w:rsidRPr="00D91AAB" w:rsidRDefault="004931FB" w:rsidP="00D91AAB">
            <w:pPr>
              <w:spacing w:before="0"/>
              <w:jc w:val="center"/>
              <w:rPr>
                <w:b/>
                <w:sz w:val="20"/>
                <w:lang w:val="en-CA"/>
                <w:rPrChange w:id="165" w:author="Gary Sullivan" w:date="2025-07-26T12:14:00Z" w16du:dateUtc="2025-07-26T19:14:00Z">
                  <w:rPr>
                    <w:b/>
                    <w:lang w:val="en-CA"/>
                  </w:rPr>
                </w:rPrChange>
              </w:rPr>
              <w:pPrChange w:id="166" w:author="Gary Sullivan" w:date="2025-07-26T12:14:00Z" w16du:dateUtc="2025-07-26T19:14:00Z">
                <w:pPr/>
              </w:pPrChange>
            </w:pPr>
          </w:p>
        </w:tc>
        <w:tc>
          <w:tcPr>
            <w:tcW w:w="851" w:type="dxa"/>
            <w:tcBorders>
              <w:top w:val="nil"/>
              <w:left w:val="nil"/>
              <w:bottom w:val="nil"/>
              <w:right w:val="single" w:sz="4" w:space="0" w:color="auto"/>
            </w:tcBorders>
            <w:shd w:val="clear" w:color="auto" w:fill="auto"/>
            <w:noWrap/>
            <w:vAlign w:val="center"/>
            <w:hideMark/>
            <w:tcPrChange w:id="167" w:author="Gary Sullivan" w:date="2025-07-25T23:27:00Z" w16du:dateUtc="2025-07-26T06:27:00Z">
              <w:tcPr>
                <w:tcW w:w="851" w:type="dxa"/>
                <w:tcBorders>
                  <w:top w:val="nil"/>
                  <w:left w:val="nil"/>
                  <w:bottom w:val="nil"/>
                  <w:right w:val="single" w:sz="4" w:space="0" w:color="auto"/>
                </w:tcBorders>
                <w:shd w:val="clear" w:color="auto" w:fill="auto"/>
                <w:noWrap/>
                <w:vAlign w:val="center"/>
                <w:hideMark/>
              </w:tcPr>
            </w:tcPrChange>
          </w:tcPr>
          <w:p w14:paraId="09E84B97" w14:textId="76B4E415" w:rsidR="004931FB" w:rsidRPr="00D91AAB" w:rsidRDefault="004931FB" w:rsidP="00D91AAB">
            <w:pPr>
              <w:spacing w:before="0"/>
              <w:jc w:val="center"/>
              <w:rPr>
                <w:b/>
                <w:sz w:val="20"/>
                <w:lang w:val="en-CA"/>
                <w:rPrChange w:id="168" w:author="Gary Sullivan" w:date="2025-07-26T12:14:00Z" w16du:dateUtc="2025-07-26T19:14:00Z">
                  <w:rPr>
                    <w:b/>
                    <w:lang w:val="en-CA"/>
                  </w:rPr>
                </w:rPrChange>
              </w:rPr>
              <w:pPrChange w:id="169" w:author="Gary Sullivan" w:date="2025-07-26T12:14:00Z" w16du:dateUtc="2025-07-26T19:14:00Z">
                <w:pPr/>
              </w:pPrChange>
            </w:pPr>
          </w:p>
        </w:tc>
        <w:tc>
          <w:tcPr>
            <w:tcW w:w="709" w:type="dxa"/>
            <w:tcBorders>
              <w:top w:val="nil"/>
              <w:left w:val="nil"/>
              <w:bottom w:val="nil"/>
              <w:right w:val="nil"/>
            </w:tcBorders>
            <w:shd w:val="clear" w:color="auto" w:fill="auto"/>
            <w:noWrap/>
            <w:vAlign w:val="center"/>
            <w:hideMark/>
            <w:tcPrChange w:id="170"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2FA89D13" w14:textId="77777777" w:rsidR="004931FB" w:rsidRPr="00D91AAB" w:rsidRDefault="004931FB" w:rsidP="00D91AAB">
            <w:pPr>
              <w:spacing w:before="0"/>
              <w:jc w:val="center"/>
              <w:rPr>
                <w:b/>
                <w:sz w:val="20"/>
                <w:lang w:val="en-CA"/>
                <w:rPrChange w:id="171" w:author="Gary Sullivan" w:date="2025-07-26T12:14:00Z" w16du:dateUtc="2025-07-26T19:14:00Z">
                  <w:rPr>
                    <w:b/>
                    <w:lang w:val="en-CA"/>
                  </w:rPr>
                </w:rPrChange>
              </w:rPr>
              <w:pPrChange w:id="172" w:author="Gary Sullivan" w:date="2025-07-26T12:14:00Z" w16du:dateUtc="2025-07-26T19:14:00Z">
                <w:pPr/>
              </w:pPrChange>
            </w:pPr>
          </w:p>
        </w:tc>
        <w:tc>
          <w:tcPr>
            <w:tcW w:w="567" w:type="dxa"/>
            <w:tcBorders>
              <w:top w:val="nil"/>
              <w:left w:val="nil"/>
              <w:bottom w:val="nil"/>
              <w:right w:val="single" w:sz="8" w:space="0" w:color="auto"/>
            </w:tcBorders>
            <w:shd w:val="clear" w:color="auto" w:fill="auto"/>
            <w:noWrap/>
            <w:vAlign w:val="center"/>
            <w:hideMark/>
            <w:tcPrChange w:id="173"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729EA4BC" w14:textId="149EFF3B" w:rsidR="004931FB" w:rsidRPr="00D91AAB" w:rsidRDefault="004931FB" w:rsidP="00D91AAB">
            <w:pPr>
              <w:spacing w:before="0"/>
              <w:jc w:val="center"/>
              <w:rPr>
                <w:b/>
                <w:sz w:val="20"/>
                <w:lang w:val="en-CA"/>
                <w:rPrChange w:id="174" w:author="Gary Sullivan" w:date="2025-07-26T12:14:00Z" w16du:dateUtc="2025-07-26T19:14:00Z">
                  <w:rPr>
                    <w:b/>
                    <w:lang w:val="en-CA"/>
                  </w:rPr>
                </w:rPrChange>
              </w:rPr>
              <w:pPrChange w:id="175" w:author="Gary Sullivan" w:date="2025-07-26T12:14:00Z" w16du:dateUtc="2025-07-26T19:14:00Z">
                <w:pPr/>
              </w:pPrChange>
            </w:pPr>
          </w:p>
        </w:tc>
      </w:tr>
      <w:tr w:rsidR="004931FB" w:rsidRPr="00D91AAB" w14:paraId="3CD46930" w14:textId="77777777" w:rsidTr="00D33D73">
        <w:trPr>
          <w:trHeight w:val="255"/>
          <w:trPrChange w:id="176"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bottom"/>
            <w:hideMark/>
            <w:tcPrChange w:id="177" w:author="Gary Sullivan" w:date="2025-07-25T23:27:00Z" w16du:dateUtc="2025-07-26T06:27:00Z">
              <w:tcPr>
                <w:tcW w:w="993" w:type="dxa"/>
                <w:tcBorders>
                  <w:top w:val="nil"/>
                  <w:left w:val="nil"/>
                  <w:bottom w:val="nil"/>
                  <w:right w:val="nil"/>
                </w:tcBorders>
                <w:shd w:val="clear" w:color="auto" w:fill="auto"/>
                <w:noWrap/>
                <w:vAlign w:val="bottom"/>
                <w:hideMark/>
              </w:tcPr>
            </w:tcPrChange>
          </w:tcPr>
          <w:p w14:paraId="0F623EB3" w14:textId="77777777" w:rsidR="004931FB" w:rsidRPr="00D91AAB" w:rsidRDefault="004931FB" w:rsidP="00D91AAB">
            <w:pPr>
              <w:spacing w:before="0"/>
              <w:rPr>
                <w:b/>
                <w:sz w:val="20"/>
                <w:lang w:val="en-CA"/>
                <w:rPrChange w:id="178" w:author="Gary Sullivan" w:date="2025-07-26T12:14:00Z" w16du:dateUtc="2025-07-26T19:14:00Z">
                  <w:rPr>
                    <w:b/>
                    <w:lang w:val="en-CA"/>
                  </w:rPr>
                </w:rPrChange>
              </w:rPr>
              <w:pPrChange w:id="179" w:author="Gary Sullivan" w:date="2025-07-26T12:13:00Z" w16du:dateUtc="2025-07-26T19:13:00Z">
                <w:pPr/>
              </w:pPrChange>
            </w:pPr>
          </w:p>
        </w:tc>
        <w:tc>
          <w:tcPr>
            <w:tcW w:w="850" w:type="dxa"/>
            <w:tcBorders>
              <w:top w:val="nil"/>
              <w:left w:val="single" w:sz="8" w:space="0" w:color="auto"/>
              <w:bottom w:val="single" w:sz="8" w:space="0" w:color="auto"/>
              <w:right w:val="nil"/>
            </w:tcBorders>
            <w:shd w:val="clear" w:color="auto" w:fill="auto"/>
            <w:noWrap/>
            <w:vAlign w:val="center"/>
            <w:hideMark/>
            <w:tcPrChange w:id="180" w:author="Gary Sullivan" w:date="2025-07-25T23:27:00Z" w16du:dateUtc="2025-07-26T06:27:00Z">
              <w:tcPr>
                <w:tcW w:w="850" w:type="dxa"/>
                <w:tcBorders>
                  <w:top w:val="nil"/>
                  <w:left w:val="single" w:sz="8" w:space="0" w:color="auto"/>
                  <w:bottom w:val="single" w:sz="8" w:space="0" w:color="auto"/>
                  <w:right w:val="nil"/>
                </w:tcBorders>
                <w:shd w:val="clear" w:color="auto" w:fill="auto"/>
                <w:noWrap/>
                <w:vAlign w:val="center"/>
                <w:hideMark/>
              </w:tcPr>
            </w:tcPrChange>
          </w:tcPr>
          <w:p w14:paraId="470C07EF" w14:textId="77777777" w:rsidR="004931FB" w:rsidRPr="00D91AAB" w:rsidRDefault="004931FB" w:rsidP="00D91AAB">
            <w:pPr>
              <w:spacing w:before="0"/>
              <w:jc w:val="center"/>
              <w:rPr>
                <w:sz w:val="20"/>
                <w:lang w:val="en-CA"/>
                <w:rPrChange w:id="181" w:author="Gary Sullivan" w:date="2025-07-26T12:14:00Z" w16du:dateUtc="2025-07-26T19:14:00Z">
                  <w:rPr>
                    <w:lang w:val="en-CA"/>
                  </w:rPr>
                </w:rPrChange>
              </w:rPr>
              <w:pPrChange w:id="182" w:author="Gary Sullivan" w:date="2025-07-26T12:14:00Z" w16du:dateUtc="2025-07-26T19:14:00Z">
                <w:pPr/>
              </w:pPrChange>
            </w:pPr>
            <w:r w:rsidRPr="00D91AAB">
              <w:rPr>
                <w:sz w:val="20"/>
                <w:lang w:val="en-CA"/>
                <w:rPrChange w:id="183" w:author="Gary Sullivan" w:date="2025-07-26T12:14:00Z" w16du:dateUtc="2025-07-26T19:14:00Z">
                  <w:rPr>
                    <w:lang w:val="en-CA"/>
                  </w:rPr>
                </w:rPrChange>
              </w:rPr>
              <w:t>DE100</w:t>
            </w:r>
          </w:p>
        </w:tc>
        <w:tc>
          <w:tcPr>
            <w:tcW w:w="1276" w:type="dxa"/>
            <w:tcBorders>
              <w:top w:val="nil"/>
              <w:left w:val="nil"/>
              <w:bottom w:val="single" w:sz="8" w:space="0" w:color="auto"/>
              <w:right w:val="nil"/>
            </w:tcBorders>
            <w:shd w:val="clear" w:color="auto" w:fill="auto"/>
            <w:noWrap/>
            <w:vAlign w:val="center"/>
            <w:hideMark/>
            <w:tcPrChange w:id="184" w:author="Gary Sullivan" w:date="2025-07-25T23:27:00Z" w16du:dateUtc="2025-07-26T06:27:00Z">
              <w:tcPr>
                <w:tcW w:w="1276" w:type="dxa"/>
                <w:tcBorders>
                  <w:top w:val="nil"/>
                  <w:left w:val="nil"/>
                  <w:bottom w:val="single" w:sz="8" w:space="0" w:color="auto"/>
                  <w:right w:val="nil"/>
                </w:tcBorders>
                <w:shd w:val="clear" w:color="auto" w:fill="auto"/>
                <w:noWrap/>
                <w:vAlign w:val="center"/>
                <w:hideMark/>
              </w:tcPr>
            </w:tcPrChange>
          </w:tcPr>
          <w:p w14:paraId="33992A6D" w14:textId="77777777" w:rsidR="004931FB" w:rsidRPr="00D91AAB" w:rsidRDefault="004931FB" w:rsidP="00D91AAB">
            <w:pPr>
              <w:spacing w:before="0"/>
              <w:jc w:val="center"/>
              <w:rPr>
                <w:sz w:val="20"/>
                <w:lang w:val="en-CA"/>
                <w:rPrChange w:id="185" w:author="Gary Sullivan" w:date="2025-07-26T12:14:00Z" w16du:dateUtc="2025-07-26T19:14:00Z">
                  <w:rPr>
                    <w:lang w:val="en-CA"/>
                  </w:rPr>
                </w:rPrChange>
              </w:rPr>
              <w:pPrChange w:id="186" w:author="Gary Sullivan" w:date="2025-07-26T12:14:00Z" w16du:dateUtc="2025-07-26T19:14:00Z">
                <w:pPr/>
              </w:pPrChange>
            </w:pPr>
            <w:r w:rsidRPr="00D91AAB">
              <w:rPr>
                <w:sz w:val="20"/>
                <w:lang w:val="en-CA"/>
                <w:rPrChange w:id="187" w:author="Gary Sullivan" w:date="2025-07-26T12:14:00Z" w16du:dateUtc="2025-07-26T19:14:00Z">
                  <w:rPr>
                    <w:lang w:val="en-CA"/>
                  </w:rPr>
                </w:rPrChange>
              </w:rPr>
              <w:t>PSNR-L100</w:t>
            </w:r>
          </w:p>
        </w:tc>
        <w:tc>
          <w:tcPr>
            <w:tcW w:w="857" w:type="dxa"/>
            <w:tcBorders>
              <w:top w:val="nil"/>
              <w:left w:val="single" w:sz="4" w:space="0" w:color="auto"/>
              <w:bottom w:val="single" w:sz="8" w:space="0" w:color="auto"/>
              <w:right w:val="nil"/>
            </w:tcBorders>
            <w:shd w:val="clear" w:color="auto" w:fill="auto"/>
            <w:noWrap/>
            <w:vAlign w:val="center"/>
            <w:hideMark/>
            <w:tcPrChange w:id="188" w:author="Gary Sullivan" w:date="2025-07-25T23:27:00Z" w16du:dateUtc="2025-07-26T06:27:00Z">
              <w:tcPr>
                <w:tcW w:w="857" w:type="dxa"/>
                <w:tcBorders>
                  <w:top w:val="nil"/>
                  <w:left w:val="single" w:sz="4" w:space="0" w:color="auto"/>
                  <w:bottom w:val="single" w:sz="8" w:space="0" w:color="auto"/>
                  <w:right w:val="nil"/>
                </w:tcBorders>
                <w:shd w:val="clear" w:color="auto" w:fill="auto"/>
                <w:noWrap/>
                <w:vAlign w:val="center"/>
                <w:hideMark/>
              </w:tcPr>
            </w:tcPrChange>
          </w:tcPr>
          <w:p w14:paraId="15FD5FD5" w14:textId="77777777" w:rsidR="004931FB" w:rsidRPr="00D91AAB" w:rsidRDefault="004931FB" w:rsidP="00D91AAB">
            <w:pPr>
              <w:spacing w:before="0"/>
              <w:jc w:val="center"/>
              <w:rPr>
                <w:sz w:val="20"/>
                <w:lang w:val="en-CA"/>
                <w:rPrChange w:id="189" w:author="Gary Sullivan" w:date="2025-07-26T12:14:00Z" w16du:dateUtc="2025-07-26T19:14:00Z">
                  <w:rPr>
                    <w:lang w:val="en-CA"/>
                  </w:rPr>
                </w:rPrChange>
              </w:rPr>
              <w:pPrChange w:id="190" w:author="Gary Sullivan" w:date="2025-07-26T12:14:00Z" w16du:dateUtc="2025-07-26T19:14:00Z">
                <w:pPr/>
              </w:pPrChange>
            </w:pPr>
            <w:r w:rsidRPr="00D91AAB">
              <w:rPr>
                <w:sz w:val="20"/>
                <w:lang w:val="en-CA"/>
                <w:rPrChange w:id="191" w:author="Gary Sullivan" w:date="2025-07-26T12:14:00Z" w16du:dateUtc="2025-07-26T19:14:00Z">
                  <w:rPr>
                    <w:lang w:val="en-CA"/>
                  </w:rPr>
                </w:rPrChange>
              </w:rPr>
              <w:t>Y</w:t>
            </w:r>
          </w:p>
        </w:tc>
        <w:tc>
          <w:tcPr>
            <w:tcW w:w="844" w:type="dxa"/>
            <w:tcBorders>
              <w:top w:val="nil"/>
              <w:left w:val="nil"/>
              <w:bottom w:val="single" w:sz="8" w:space="0" w:color="auto"/>
              <w:right w:val="nil"/>
            </w:tcBorders>
            <w:shd w:val="clear" w:color="auto" w:fill="auto"/>
            <w:noWrap/>
            <w:vAlign w:val="center"/>
            <w:hideMark/>
            <w:tcPrChange w:id="192" w:author="Gary Sullivan" w:date="2025-07-25T23:27:00Z" w16du:dateUtc="2025-07-26T06:27:00Z">
              <w:tcPr>
                <w:tcW w:w="844" w:type="dxa"/>
                <w:tcBorders>
                  <w:top w:val="nil"/>
                  <w:left w:val="nil"/>
                  <w:bottom w:val="single" w:sz="8" w:space="0" w:color="auto"/>
                  <w:right w:val="nil"/>
                </w:tcBorders>
                <w:shd w:val="clear" w:color="auto" w:fill="auto"/>
                <w:noWrap/>
                <w:vAlign w:val="center"/>
                <w:hideMark/>
              </w:tcPr>
            </w:tcPrChange>
          </w:tcPr>
          <w:p w14:paraId="345225C1" w14:textId="77777777" w:rsidR="004931FB" w:rsidRPr="00D91AAB" w:rsidRDefault="004931FB" w:rsidP="00D91AAB">
            <w:pPr>
              <w:spacing w:before="0"/>
              <w:jc w:val="center"/>
              <w:rPr>
                <w:sz w:val="20"/>
                <w:lang w:val="en-CA"/>
                <w:rPrChange w:id="193" w:author="Gary Sullivan" w:date="2025-07-26T12:14:00Z" w16du:dateUtc="2025-07-26T19:14:00Z">
                  <w:rPr>
                    <w:lang w:val="en-CA"/>
                  </w:rPr>
                </w:rPrChange>
              </w:rPr>
              <w:pPrChange w:id="194" w:author="Gary Sullivan" w:date="2025-07-26T12:14:00Z" w16du:dateUtc="2025-07-26T19:14:00Z">
                <w:pPr/>
              </w:pPrChange>
            </w:pPr>
            <w:r w:rsidRPr="00D91AAB">
              <w:rPr>
                <w:sz w:val="20"/>
                <w:lang w:val="en-CA"/>
                <w:rPrChange w:id="195" w:author="Gary Sullivan" w:date="2025-07-26T12:14:00Z" w16du:dateUtc="2025-07-26T19:14:00Z">
                  <w:rPr>
                    <w:lang w:val="en-CA"/>
                  </w:rPr>
                </w:rPrChange>
              </w:rPr>
              <w:t>U</w:t>
            </w:r>
          </w:p>
        </w:tc>
        <w:tc>
          <w:tcPr>
            <w:tcW w:w="850" w:type="dxa"/>
            <w:tcBorders>
              <w:top w:val="nil"/>
              <w:left w:val="nil"/>
              <w:bottom w:val="single" w:sz="8" w:space="0" w:color="auto"/>
              <w:right w:val="single" w:sz="4" w:space="0" w:color="auto"/>
            </w:tcBorders>
            <w:shd w:val="clear" w:color="auto" w:fill="auto"/>
            <w:noWrap/>
            <w:vAlign w:val="center"/>
            <w:hideMark/>
            <w:tcPrChange w:id="196" w:author="Gary Sullivan" w:date="2025-07-25T23:27:00Z" w16du:dateUtc="2025-07-26T06:27:00Z">
              <w:tcPr>
                <w:tcW w:w="850" w:type="dxa"/>
                <w:tcBorders>
                  <w:top w:val="nil"/>
                  <w:left w:val="nil"/>
                  <w:bottom w:val="single" w:sz="8" w:space="0" w:color="auto"/>
                  <w:right w:val="single" w:sz="4" w:space="0" w:color="auto"/>
                </w:tcBorders>
                <w:shd w:val="clear" w:color="auto" w:fill="auto"/>
                <w:noWrap/>
                <w:vAlign w:val="center"/>
                <w:hideMark/>
              </w:tcPr>
            </w:tcPrChange>
          </w:tcPr>
          <w:p w14:paraId="4E7F1981" w14:textId="77777777" w:rsidR="004931FB" w:rsidRPr="00D91AAB" w:rsidRDefault="004931FB" w:rsidP="00D91AAB">
            <w:pPr>
              <w:spacing w:before="0"/>
              <w:jc w:val="center"/>
              <w:rPr>
                <w:sz w:val="20"/>
                <w:lang w:val="en-CA"/>
                <w:rPrChange w:id="197" w:author="Gary Sullivan" w:date="2025-07-26T12:14:00Z" w16du:dateUtc="2025-07-26T19:14:00Z">
                  <w:rPr>
                    <w:lang w:val="en-CA"/>
                  </w:rPr>
                </w:rPrChange>
              </w:rPr>
              <w:pPrChange w:id="198" w:author="Gary Sullivan" w:date="2025-07-26T12:14:00Z" w16du:dateUtc="2025-07-26T19:14:00Z">
                <w:pPr/>
              </w:pPrChange>
            </w:pPr>
            <w:r w:rsidRPr="00D91AAB">
              <w:rPr>
                <w:sz w:val="20"/>
                <w:lang w:val="en-CA"/>
                <w:rPrChange w:id="199" w:author="Gary Sullivan" w:date="2025-07-26T12:14:00Z" w16du:dateUtc="2025-07-26T19:14:00Z">
                  <w:rPr>
                    <w:lang w:val="en-CA"/>
                  </w:rPr>
                </w:rPrChange>
              </w:rPr>
              <w:t>V</w:t>
            </w:r>
          </w:p>
        </w:tc>
        <w:tc>
          <w:tcPr>
            <w:tcW w:w="851" w:type="dxa"/>
            <w:tcBorders>
              <w:top w:val="nil"/>
              <w:left w:val="nil"/>
              <w:bottom w:val="single" w:sz="8" w:space="0" w:color="auto"/>
              <w:right w:val="nil"/>
            </w:tcBorders>
            <w:shd w:val="clear" w:color="auto" w:fill="auto"/>
            <w:noWrap/>
            <w:vAlign w:val="center"/>
            <w:hideMark/>
            <w:tcPrChange w:id="200" w:author="Gary Sullivan" w:date="2025-07-25T23:27:00Z" w16du:dateUtc="2025-07-26T06:27:00Z">
              <w:tcPr>
                <w:tcW w:w="851" w:type="dxa"/>
                <w:tcBorders>
                  <w:top w:val="nil"/>
                  <w:left w:val="nil"/>
                  <w:bottom w:val="single" w:sz="8" w:space="0" w:color="auto"/>
                  <w:right w:val="nil"/>
                </w:tcBorders>
                <w:shd w:val="clear" w:color="auto" w:fill="auto"/>
                <w:noWrap/>
                <w:vAlign w:val="center"/>
                <w:hideMark/>
              </w:tcPr>
            </w:tcPrChange>
          </w:tcPr>
          <w:p w14:paraId="7D025322" w14:textId="77777777" w:rsidR="004931FB" w:rsidRPr="00D91AAB" w:rsidRDefault="004931FB" w:rsidP="00D91AAB">
            <w:pPr>
              <w:spacing w:before="0"/>
              <w:jc w:val="center"/>
              <w:rPr>
                <w:sz w:val="20"/>
                <w:lang w:val="en-CA"/>
                <w:rPrChange w:id="201" w:author="Gary Sullivan" w:date="2025-07-26T12:14:00Z" w16du:dateUtc="2025-07-26T19:14:00Z">
                  <w:rPr>
                    <w:lang w:val="en-CA"/>
                  </w:rPr>
                </w:rPrChange>
              </w:rPr>
              <w:pPrChange w:id="202" w:author="Gary Sullivan" w:date="2025-07-26T12:14:00Z" w16du:dateUtc="2025-07-26T19:14:00Z">
                <w:pPr/>
              </w:pPrChange>
            </w:pPr>
            <w:r w:rsidRPr="00D91AAB">
              <w:rPr>
                <w:sz w:val="20"/>
                <w:lang w:val="en-CA"/>
                <w:rPrChange w:id="203" w:author="Gary Sullivan" w:date="2025-07-26T12:14:00Z" w16du:dateUtc="2025-07-26T19:14:00Z">
                  <w:rPr>
                    <w:lang w:val="en-CA"/>
                  </w:rPr>
                </w:rPrChange>
              </w:rPr>
              <w:t>Y</w:t>
            </w:r>
          </w:p>
        </w:tc>
        <w:tc>
          <w:tcPr>
            <w:tcW w:w="850" w:type="dxa"/>
            <w:tcBorders>
              <w:top w:val="nil"/>
              <w:left w:val="nil"/>
              <w:bottom w:val="single" w:sz="8" w:space="0" w:color="auto"/>
              <w:right w:val="nil"/>
            </w:tcBorders>
            <w:shd w:val="clear" w:color="auto" w:fill="auto"/>
            <w:noWrap/>
            <w:vAlign w:val="center"/>
            <w:hideMark/>
            <w:tcPrChange w:id="204" w:author="Gary Sullivan" w:date="2025-07-25T23:27:00Z" w16du:dateUtc="2025-07-26T06:27:00Z">
              <w:tcPr>
                <w:tcW w:w="850" w:type="dxa"/>
                <w:tcBorders>
                  <w:top w:val="nil"/>
                  <w:left w:val="nil"/>
                  <w:bottom w:val="single" w:sz="8" w:space="0" w:color="auto"/>
                  <w:right w:val="nil"/>
                </w:tcBorders>
                <w:shd w:val="clear" w:color="auto" w:fill="auto"/>
                <w:noWrap/>
                <w:vAlign w:val="center"/>
                <w:hideMark/>
              </w:tcPr>
            </w:tcPrChange>
          </w:tcPr>
          <w:p w14:paraId="5D3C476B" w14:textId="77777777" w:rsidR="004931FB" w:rsidRPr="00D91AAB" w:rsidRDefault="004931FB" w:rsidP="00D91AAB">
            <w:pPr>
              <w:spacing w:before="0"/>
              <w:jc w:val="center"/>
              <w:rPr>
                <w:sz w:val="20"/>
                <w:lang w:val="en-CA"/>
                <w:rPrChange w:id="205" w:author="Gary Sullivan" w:date="2025-07-26T12:14:00Z" w16du:dateUtc="2025-07-26T19:14:00Z">
                  <w:rPr>
                    <w:lang w:val="en-CA"/>
                  </w:rPr>
                </w:rPrChange>
              </w:rPr>
              <w:pPrChange w:id="206" w:author="Gary Sullivan" w:date="2025-07-26T12:14:00Z" w16du:dateUtc="2025-07-26T19:14:00Z">
                <w:pPr/>
              </w:pPrChange>
            </w:pPr>
            <w:r w:rsidRPr="00D91AAB">
              <w:rPr>
                <w:sz w:val="20"/>
                <w:lang w:val="en-CA"/>
                <w:rPrChange w:id="207" w:author="Gary Sullivan" w:date="2025-07-26T12:14:00Z" w16du:dateUtc="2025-07-26T19:14:00Z">
                  <w:rPr>
                    <w:lang w:val="en-CA"/>
                  </w:rPr>
                </w:rPrChange>
              </w:rPr>
              <w:t>U</w:t>
            </w:r>
          </w:p>
        </w:tc>
        <w:tc>
          <w:tcPr>
            <w:tcW w:w="851" w:type="dxa"/>
            <w:tcBorders>
              <w:top w:val="nil"/>
              <w:left w:val="nil"/>
              <w:bottom w:val="single" w:sz="8" w:space="0" w:color="auto"/>
              <w:right w:val="single" w:sz="4" w:space="0" w:color="auto"/>
            </w:tcBorders>
            <w:shd w:val="clear" w:color="auto" w:fill="auto"/>
            <w:noWrap/>
            <w:vAlign w:val="center"/>
            <w:hideMark/>
            <w:tcPrChange w:id="208" w:author="Gary Sullivan" w:date="2025-07-25T23:27:00Z" w16du:dateUtc="2025-07-26T06:27:00Z">
              <w:tcPr>
                <w:tcW w:w="851" w:type="dxa"/>
                <w:tcBorders>
                  <w:top w:val="nil"/>
                  <w:left w:val="nil"/>
                  <w:bottom w:val="single" w:sz="8" w:space="0" w:color="auto"/>
                  <w:right w:val="single" w:sz="4" w:space="0" w:color="auto"/>
                </w:tcBorders>
                <w:shd w:val="clear" w:color="auto" w:fill="auto"/>
                <w:noWrap/>
                <w:vAlign w:val="center"/>
                <w:hideMark/>
              </w:tcPr>
            </w:tcPrChange>
          </w:tcPr>
          <w:p w14:paraId="6C8CCEAD" w14:textId="77777777" w:rsidR="004931FB" w:rsidRPr="00D91AAB" w:rsidRDefault="004931FB" w:rsidP="00D91AAB">
            <w:pPr>
              <w:spacing w:before="0"/>
              <w:jc w:val="center"/>
              <w:rPr>
                <w:sz w:val="20"/>
                <w:lang w:val="en-CA"/>
                <w:rPrChange w:id="209" w:author="Gary Sullivan" w:date="2025-07-26T12:14:00Z" w16du:dateUtc="2025-07-26T19:14:00Z">
                  <w:rPr>
                    <w:lang w:val="en-CA"/>
                  </w:rPr>
                </w:rPrChange>
              </w:rPr>
              <w:pPrChange w:id="210" w:author="Gary Sullivan" w:date="2025-07-26T12:14:00Z" w16du:dateUtc="2025-07-26T19:14:00Z">
                <w:pPr/>
              </w:pPrChange>
            </w:pPr>
            <w:r w:rsidRPr="00D91AAB">
              <w:rPr>
                <w:sz w:val="20"/>
                <w:lang w:val="en-CA"/>
                <w:rPrChange w:id="211" w:author="Gary Sullivan" w:date="2025-07-26T12:14:00Z" w16du:dateUtc="2025-07-26T19:14:00Z">
                  <w:rPr>
                    <w:lang w:val="en-CA"/>
                  </w:rPr>
                </w:rPrChange>
              </w:rPr>
              <w:t>V</w:t>
            </w:r>
          </w:p>
        </w:tc>
        <w:tc>
          <w:tcPr>
            <w:tcW w:w="709" w:type="dxa"/>
            <w:tcBorders>
              <w:top w:val="nil"/>
              <w:left w:val="nil"/>
              <w:bottom w:val="single" w:sz="8" w:space="0" w:color="auto"/>
              <w:right w:val="nil"/>
            </w:tcBorders>
            <w:shd w:val="clear" w:color="auto" w:fill="auto"/>
            <w:noWrap/>
            <w:vAlign w:val="center"/>
            <w:hideMark/>
            <w:tcPrChange w:id="212" w:author="Gary Sullivan" w:date="2025-07-25T23:27:00Z" w16du:dateUtc="2025-07-26T06:27:00Z">
              <w:tcPr>
                <w:tcW w:w="709" w:type="dxa"/>
                <w:tcBorders>
                  <w:top w:val="nil"/>
                  <w:left w:val="nil"/>
                  <w:bottom w:val="single" w:sz="8" w:space="0" w:color="auto"/>
                  <w:right w:val="nil"/>
                </w:tcBorders>
                <w:shd w:val="clear" w:color="auto" w:fill="auto"/>
                <w:noWrap/>
                <w:vAlign w:val="center"/>
                <w:hideMark/>
              </w:tcPr>
            </w:tcPrChange>
          </w:tcPr>
          <w:p w14:paraId="70E1B7E2" w14:textId="77777777" w:rsidR="004931FB" w:rsidRPr="00D91AAB" w:rsidRDefault="004931FB" w:rsidP="00D91AAB">
            <w:pPr>
              <w:spacing w:before="0"/>
              <w:jc w:val="center"/>
              <w:rPr>
                <w:sz w:val="20"/>
                <w:lang w:val="en-CA"/>
                <w:rPrChange w:id="213" w:author="Gary Sullivan" w:date="2025-07-26T12:14:00Z" w16du:dateUtc="2025-07-26T19:14:00Z">
                  <w:rPr>
                    <w:lang w:val="en-CA"/>
                  </w:rPr>
                </w:rPrChange>
              </w:rPr>
              <w:pPrChange w:id="214" w:author="Gary Sullivan" w:date="2025-07-26T12:14:00Z" w16du:dateUtc="2025-07-26T19:14:00Z">
                <w:pPr/>
              </w:pPrChange>
            </w:pPr>
            <w:r w:rsidRPr="00D91AAB">
              <w:rPr>
                <w:sz w:val="20"/>
                <w:lang w:val="en-CA"/>
                <w:rPrChange w:id="215" w:author="Gary Sullivan" w:date="2025-07-26T12:14:00Z" w16du:dateUtc="2025-07-26T19:14:00Z">
                  <w:rPr>
                    <w:lang w:val="en-CA"/>
                  </w:rPr>
                </w:rPrChange>
              </w:rPr>
              <w:t>EncT</w:t>
            </w:r>
          </w:p>
        </w:tc>
        <w:tc>
          <w:tcPr>
            <w:tcW w:w="567" w:type="dxa"/>
            <w:tcBorders>
              <w:top w:val="nil"/>
              <w:left w:val="nil"/>
              <w:bottom w:val="single" w:sz="8" w:space="0" w:color="auto"/>
              <w:right w:val="single" w:sz="8" w:space="0" w:color="auto"/>
            </w:tcBorders>
            <w:shd w:val="clear" w:color="auto" w:fill="auto"/>
            <w:noWrap/>
            <w:vAlign w:val="center"/>
            <w:hideMark/>
            <w:tcPrChange w:id="216" w:author="Gary Sullivan" w:date="2025-07-25T23:27:00Z" w16du:dateUtc="2025-07-26T06:27:00Z">
              <w:tcPr>
                <w:tcW w:w="567" w:type="dxa"/>
                <w:gridSpan w:val="2"/>
                <w:tcBorders>
                  <w:top w:val="nil"/>
                  <w:left w:val="nil"/>
                  <w:bottom w:val="single" w:sz="8" w:space="0" w:color="auto"/>
                  <w:right w:val="single" w:sz="8" w:space="0" w:color="auto"/>
                </w:tcBorders>
                <w:shd w:val="clear" w:color="auto" w:fill="auto"/>
                <w:noWrap/>
                <w:vAlign w:val="center"/>
                <w:hideMark/>
              </w:tcPr>
            </w:tcPrChange>
          </w:tcPr>
          <w:p w14:paraId="1E584ED1" w14:textId="77777777" w:rsidR="004931FB" w:rsidRPr="00D91AAB" w:rsidRDefault="004931FB" w:rsidP="00D91AAB">
            <w:pPr>
              <w:spacing w:before="0"/>
              <w:jc w:val="center"/>
              <w:rPr>
                <w:sz w:val="20"/>
                <w:lang w:val="en-CA"/>
                <w:rPrChange w:id="217" w:author="Gary Sullivan" w:date="2025-07-26T12:14:00Z" w16du:dateUtc="2025-07-26T19:14:00Z">
                  <w:rPr>
                    <w:lang w:val="en-CA"/>
                  </w:rPr>
                </w:rPrChange>
              </w:rPr>
              <w:pPrChange w:id="218" w:author="Gary Sullivan" w:date="2025-07-26T12:14:00Z" w16du:dateUtc="2025-07-26T19:14:00Z">
                <w:pPr/>
              </w:pPrChange>
            </w:pPr>
            <w:r w:rsidRPr="00D91AAB">
              <w:rPr>
                <w:sz w:val="20"/>
                <w:lang w:val="en-CA"/>
                <w:rPrChange w:id="219" w:author="Gary Sullivan" w:date="2025-07-26T12:14:00Z" w16du:dateUtc="2025-07-26T19:14:00Z">
                  <w:rPr>
                    <w:lang w:val="en-CA"/>
                  </w:rPr>
                </w:rPrChange>
              </w:rPr>
              <w:t>DecT</w:t>
            </w:r>
          </w:p>
        </w:tc>
      </w:tr>
      <w:tr w:rsidR="004931FB" w:rsidRPr="00D91AAB" w14:paraId="302532B4" w14:textId="77777777" w:rsidTr="00D33D73">
        <w:trPr>
          <w:trHeight w:val="255"/>
          <w:trPrChange w:id="220" w:author="Gary Sullivan" w:date="2025-07-25T23:27:00Z" w16du:dateUtc="2025-07-26T06:27:00Z">
            <w:trPr>
              <w:trHeight w:val="255"/>
            </w:trPr>
          </w:trPrChange>
        </w:trPr>
        <w:tc>
          <w:tcPr>
            <w:tcW w:w="993" w:type="dxa"/>
            <w:tcBorders>
              <w:top w:val="single" w:sz="8" w:space="0" w:color="auto"/>
              <w:left w:val="single" w:sz="8" w:space="0" w:color="auto"/>
              <w:bottom w:val="nil"/>
              <w:right w:val="single" w:sz="8" w:space="0" w:color="auto"/>
            </w:tcBorders>
            <w:shd w:val="clear" w:color="auto" w:fill="auto"/>
            <w:noWrap/>
            <w:vAlign w:val="center"/>
            <w:hideMark/>
            <w:tcPrChange w:id="221" w:author="Gary Sullivan" w:date="2025-07-25T23:27:00Z" w16du:dateUtc="2025-07-26T06:27:00Z">
              <w:tcPr>
                <w:tcW w:w="993"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D4384B" w14:textId="77777777" w:rsidR="004931FB" w:rsidRPr="00D91AAB" w:rsidRDefault="004931FB" w:rsidP="00D91AAB">
            <w:pPr>
              <w:spacing w:before="0"/>
              <w:rPr>
                <w:sz w:val="20"/>
                <w:lang w:val="en-CA"/>
                <w:rPrChange w:id="222" w:author="Gary Sullivan" w:date="2025-07-26T12:14:00Z" w16du:dateUtc="2025-07-26T19:14:00Z">
                  <w:rPr>
                    <w:lang w:val="en-CA"/>
                  </w:rPr>
                </w:rPrChange>
              </w:rPr>
              <w:pPrChange w:id="223" w:author="Gary Sullivan" w:date="2025-07-26T12:13:00Z" w16du:dateUtc="2025-07-26T19:13:00Z">
                <w:pPr/>
              </w:pPrChange>
            </w:pPr>
            <w:r w:rsidRPr="00D91AAB">
              <w:rPr>
                <w:sz w:val="20"/>
                <w:lang w:val="en-CA"/>
                <w:rPrChange w:id="224" w:author="Gary Sullivan" w:date="2025-07-26T12:14:00Z" w16du:dateUtc="2025-07-26T19:14:00Z">
                  <w:rPr>
                    <w:lang w:val="en-CA"/>
                  </w:rPr>
                </w:rPrChange>
              </w:rPr>
              <w:t>Class H1</w:t>
            </w:r>
          </w:p>
        </w:tc>
        <w:tc>
          <w:tcPr>
            <w:tcW w:w="850" w:type="dxa"/>
            <w:tcBorders>
              <w:top w:val="nil"/>
              <w:left w:val="nil"/>
              <w:bottom w:val="nil"/>
              <w:right w:val="nil"/>
            </w:tcBorders>
            <w:shd w:val="clear" w:color="auto" w:fill="auto"/>
            <w:noWrap/>
            <w:vAlign w:val="center"/>
            <w:hideMark/>
            <w:tcPrChange w:id="225"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578077A0" w14:textId="77777777" w:rsidR="004931FB" w:rsidRPr="00D91AAB" w:rsidRDefault="004931FB" w:rsidP="00D91AAB">
            <w:pPr>
              <w:spacing w:before="0"/>
              <w:jc w:val="center"/>
              <w:rPr>
                <w:sz w:val="20"/>
                <w:lang w:val="en-CA"/>
                <w:rPrChange w:id="226" w:author="Gary Sullivan" w:date="2025-07-26T12:14:00Z" w16du:dateUtc="2025-07-26T19:14:00Z">
                  <w:rPr>
                    <w:lang w:val="en-CA"/>
                  </w:rPr>
                </w:rPrChange>
              </w:rPr>
              <w:pPrChange w:id="227" w:author="Gary Sullivan" w:date="2025-07-26T12:14:00Z" w16du:dateUtc="2025-07-26T19:14:00Z">
                <w:pPr/>
              </w:pPrChange>
            </w:pPr>
            <w:r w:rsidRPr="00D91AAB">
              <w:rPr>
                <w:sz w:val="20"/>
                <w:lang w:val="en-CA"/>
                <w:rPrChange w:id="228" w:author="Gary Sullivan" w:date="2025-07-26T12:14:00Z" w16du:dateUtc="2025-07-26T19:14:00Z">
                  <w:rPr>
                    <w:lang w:val="en-CA"/>
                  </w:rPr>
                </w:rPrChange>
              </w:rPr>
              <w:t>-0.10%</w:t>
            </w:r>
          </w:p>
        </w:tc>
        <w:tc>
          <w:tcPr>
            <w:tcW w:w="1276" w:type="dxa"/>
            <w:tcBorders>
              <w:top w:val="nil"/>
              <w:left w:val="nil"/>
              <w:bottom w:val="nil"/>
              <w:right w:val="nil"/>
            </w:tcBorders>
            <w:shd w:val="clear" w:color="auto" w:fill="auto"/>
            <w:noWrap/>
            <w:vAlign w:val="center"/>
            <w:hideMark/>
            <w:tcPrChange w:id="229" w:author="Gary Sullivan" w:date="2025-07-25T23:27:00Z" w16du:dateUtc="2025-07-26T06:27:00Z">
              <w:tcPr>
                <w:tcW w:w="1276" w:type="dxa"/>
                <w:tcBorders>
                  <w:top w:val="nil"/>
                  <w:left w:val="nil"/>
                  <w:bottom w:val="nil"/>
                  <w:right w:val="nil"/>
                </w:tcBorders>
                <w:shd w:val="clear" w:color="auto" w:fill="auto"/>
                <w:noWrap/>
                <w:vAlign w:val="center"/>
                <w:hideMark/>
              </w:tcPr>
            </w:tcPrChange>
          </w:tcPr>
          <w:p w14:paraId="767A21EB" w14:textId="77777777" w:rsidR="004931FB" w:rsidRPr="00D91AAB" w:rsidRDefault="004931FB" w:rsidP="00D91AAB">
            <w:pPr>
              <w:spacing w:before="0"/>
              <w:jc w:val="center"/>
              <w:rPr>
                <w:sz w:val="20"/>
                <w:lang w:val="en-CA"/>
                <w:rPrChange w:id="230" w:author="Gary Sullivan" w:date="2025-07-26T12:14:00Z" w16du:dateUtc="2025-07-26T19:14:00Z">
                  <w:rPr>
                    <w:lang w:val="en-CA"/>
                  </w:rPr>
                </w:rPrChange>
              </w:rPr>
              <w:pPrChange w:id="231" w:author="Gary Sullivan" w:date="2025-07-26T12:14:00Z" w16du:dateUtc="2025-07-26T19:14:00Z">
                <w:pPr/>
              </w:pPrChange>
            </w:pPr>
            <w:r w:rsidRPr="00D91AAB">
              <w:rPr>
                <w:sz w:val="20"/>
                <w:lang w:val="en-CA"/>
                <w:rPrChange w:id="232" w:author="Gary Sullivan" w:date="2025-07-26T12:14:00Z" w16du:dateUtc="2025-07-26T19:14:00Z">
                  <w:rPr>
                    <w:lang w:val="en-CA"/>
                  </w:rPr>
                </w:rPrChange>
              </w:rPr>
              <w:t>-0.10%</w:t>
            </w:r>
          </w:p>
        </w:tc>
        <w:tc>
          <w:tcPr>
            <w:tcW w:w="857" w:type="dxa"/>
            <w:tcBorders>
              <w:top w:val="nil"/>
              <w:left w:val="single" w:sz="4" w:space="0" w:color="auto"/>
              <w:bottom w:val="nil"/>
              <w:right w:val="nil"/>
            </w:tcBorders>
            <w:shd w:val="clear" w:color="auto" w:fill="auto"/>
            <w:noWrap/>
            <w:vAlign w:val="center"/>
            <w:hideMark/>
            <w:tcPrChange w:id="233" w:author="Gary Sullivan" w:date="2025-07-25T23:27:00Z" w16du:dateUtc="2025-07-26T06:27:00Z">
              <w:tcPr>
                <w:tcW w:w="857" w:type="dxa"/>
                <w:tcBorders>
                  <w:top w:val="nil"/>
                  <w:left w:val="single" w:sz="4" w:space="0" w:color="auto"/>
                  <w:bottom w:val="nil"/>
                  <w:right w:val="nil"/>
                </w:tcBorders>
                <w:shd w:val="clear" w:color="auto" w:fill="auto"/>
                <w:noWrap/>
                <w:vAlign w:val="center"/>
                <w:hideMark/>
              </w:tcPr>
            </w:tcPrChange>
          </w:tcPr>
          <w:p w14:paraId="46742AAF" w14:textId="77777777" w:rsidR="004931FB" w:rsidRPr="00D91AAB" w:rsidRDefault="004931FB" w:rsidP="00D91AAB">
            <w:pPr>
              <w:spacing w:before="0"/>
              <w:jc w:val="center"/>
              <w:rPr>
                <w:sz w:val="20"/>
                <w:lang w:val="en-CA"/>
                <w:rPrChange w:id="234" w:author="Gary Sullivan" w:date="2025-07-26T12:14:00Z" w16du:dateUtc="2025-07-26T19:14:00Z">
                  <w:rPr>
                    <w:lang w:val="en-CA"/>
                  </w:rPr>
                </w:rPrChange>
              </w:rPr>
              <w:pPrChange w:id="235" w:author="Gary Sullivan" w:date="2025-07-26T12:14:00Z" w16du:dateUtc="2025-07-26T19:14:00Z">
                <w:pPr/>
              </w:pPrChange>
            </w:pPr>
            <w:r w:rsidRPr="00D91AAB">
              <w:rPr>
                <w:sz w:val="20"/>
                <w:lang w:val="en-CA"/>
                <w:rPrChange w:id="236" w:author="Gary Sullivan" w:date="2025-07-26T12:14:00Z" w16du:dateUtc="2025-07-26T19:14:00Z">
                  <w:rPr>
                    <w:lang w:val="en-CA"/>
                  </w:rPr>
                </w:rPrChange>
              </w:rPr>
              <w:t>-0.10%</w:t>
            </w:r>
          </w:p>
        </w:tc>
        <w:tc>
          <w:tcPr>
            <w:tcW w:w="844" w:type="dxa"/>
            <w:tcBorders>
              <w:top w:val="nil"/>
              <w:left w:val="nil"/>
              <w:bottom w:val="nil"/>
              <w:right w:val="nil"/>
            </w:tcBorders>
            <w:shd w:val="clear" w:color="auto" w:fill="auto"/>
            <w:noWrap/>
            <w:vAlign w:val="center"/>
            <w:hideMark/>
            <w:tcPrChange w:id="237" w:author="Gary Sullivan" w:date="2025-07-25T23:27:00Z" w16du:dateUtc="2025-07-26T06:27:00Z">
              <w:tcPr>
                <w:tcW w:w="844" w:type="dxa"/>
                <w:tcBorders>
                  <w:top w:val="nil"/>
                  <w:left w:val="nil"/>
                  <w:bottom w:val="nil"/>
                  <w:right w:val="nil"/>
                </w:tcBorders>
                <w:shd w:val="clear" w:color="auto" w:fill="auto"/>
                <w:noWrap/>
                <w:vAlign w:val="center"/>
                <w:hideMark/>
              </w:tcPr>
            </w:tcPrChange>
          </w:tcPr>
          <w:p w14:paraId="71964E38" w14:textId="77777777" w:rsidR="004931FB" w:rsidRPr="00D91AAB" w:rsidRDefault="004931FB" w:rsidP="00D91AAB">
            <w:pPr>
              <w:spacing w:before="0"/>
              <w:jc w:val="center"/>
              <w:rPr>
                <w:sz w:val="20"/>
                <w:lang w:val="en-CA"/>
                <w:rPrChange w:id="238" w:author="Gary Sullivan" w:date="2025-07-26T12:14:00Z" w16du:dateUtc="2025-07-26T19:14:00Z">
                  <w:rPr>
                    <w:lang w:val="en-CA"/>
                  </w:rPr>
                </w:rPrChange>
              </w:rPr>
              <w:pPrChange w:id="239" w:author="Gary Sullivan" w:date="2025-07-26T12:14:00Z" w16du:dateUtc="2025-07-26T19:14:00Z">
                <w:pPr/>
              </w:pPrChange>
            </w:pPr>
            <w:r w:rsidRPr="00D91AAB">
              <w:rPr>
                <w:sz w:val="20"/>
                <w:lang w:val="en-CA"/>
                <w:rPrChange w:id="240" w:author="Gary Sullivan" w:date="2025-07-26T12:14:00Z" w16du:dateUtc="2025-07-26T19:14:00Z">
                  <w:rPr>
                    <w:lang w:val="en-CA"/>
                  </w:rPr>
                </w:rPrChange>
              </w:rPr>
              <w:t>-0.10%</w:t>
            </w:r>
          </w:p>
        </w:tc>
        <w:tc>
          <w:tcPr>
            <w:tcW w:w="850" w:type="dxa"/>
            <w:tcBorders>
              <w:top w:val="nil"/>
              <w:left w:val="nil"/>
              <w:bottom w:val="nil"/>
              <w:right w:val="single" w:sz="4" w:space="0" w:color="auto"/>
            </w:tcBorders>
            <w:shd w:val="clear" w:color="auto" w:fill="auto"/>
            <w:noWrap/>
            <w:vAlign w:val="center"/>
            <w:hideMark/>
            <w:tcPrChange w:id="241" w:author="Gary Sullivan" w:date="2025-07-25T23:27:00Z" w16du:dateUtc="2025-07-26T06:27:00Z">
              <w:tcPr>
                <w:tcW w:w="850" w:type="dxa"/>
                <w:tcBorders>
                  <w:top w:val="nil"/>
                  <w:left w:val="nil"/>
                  <w:bottom w:val="nil"/>
                  <w:right w:val="single" w:sz="4" w:space="0" w:color="auto"/>
                </w:tcBorders>
                <w:shd w:val="clear" w:color="auto" w:fill="auto"/>
                <w:noWrap/>
                <w:vAlign w:val="center"/>
                <w:hideMark/>
              </w:tcPr>
            </w:tcPrChange>
          </w:tcPr>
          <w:p w14:paraId="2E43A199" w14:textId="77777777" w:rsidR="004931FB" w:rsidRPr="00D91AAB" w:rsidRDefault="004931FB" w:rsidP="00D91AAB">
            <w:pPr>
              <w:spacing w:before="0"/>
              <w:jc w:val="center"/>
              <w:rPr>
                <w:sz w:val="20"/>
                <w:lang w:val="en-CA"/>
                <w:rPrChange w:id="242" w:author="Gary Sullivan" w:date="2025-07-26T12:14:00Z" w16du:dateUtc="2025-07-26T19:14:00Z">
                  <w:rPr>
                    <w:lang w:val="en-CA"/>
                  </w:rPr>
                </w:rPrChange>
              </w:rPr>
              <w:pPrChange w:id="243" w:author="Gary Sullivan" w:date="2025-07-26T12:14:00Z" w16du:dateUtc="2025-07-26T19:14:00Z">
                <w:pPr/>
              </w:pPrChange>
            </w:pPr>
            <w:r w:rsidRPr="00D91AAB">
              <w:rPr>
                <w:sz w:val="20"/>
                <w:lang w:val="en-CA"/>
                <w:rPrChange w:id="244" w:author="Gary Sullivan" w:date="2025-07-26T12:14:00Z" w16du:dateUtc="2025-07-26T19:14:00Z">
                  <w:rPr>
                    <w:lang w:val="en-CA"/>
                  </w:rPr>
                </w:rPrChange>
              </w:rPr>
              <w:t>-0.11%</w:t>
            </w:r>
          </w:p>
        </w:tc>
        <w:tc>
          <w:tcPr>
            <w:tcW w:w="851" w:type="dxa"/>
            <w:tcBorders>
              <w:top w:val="nil"/>
              <w:left w:val="nil"/>
              <w:bottom w:val="nil"/>
              <w:right w:val="nil"/>
            </w:tcBorders>
            <w:shd w:val="clear" w:color="auto" w:fill="auto"/>
            <w:noWrap/>
            <w:vAlign w:val="center"/>
            <w:hideMark/>
            <w:tcPrChange w:id="245"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739B29BE" w14:textId="77777777" w:rsidR="004931FB" w:rsidRPr="00D91AAB" w:rsidRDefault="004931FB" w:rsidP="00D91AAB">
            <w:pPr>
              <w:spacing w:before="0"/>
              <w:jc w:val="center"/>
              <w:rPr>
                <w:sz w:val="20"/>
                <w:lang w:val="en-CA"/>
                <w:rPrChange w:id="246" w:author="Gary Sullivan" w:date="2025-07-26T12:14:00Z" w16du:dateUtc="2025-07-26T19:14:00Z">
                  <w:rPr>
                    <w:lang w:val="en-CA"/>
                  </w:rPr>
                </w:rPrChange>
              </w:rPr>
              <w:pPrChange w:id="247" w:author="Gary Sullivan" w:date="2025-07-26T12:14:00Z" w16du:dateUtc="2025-07-26T19:14:00Z">
                <w:pPr/>
              </w:pPrChange>
            </w:pPr>
            <w:r w:rsidRPr="00D91AAB">
              <w:rPr>
                <w:sz w:val="20"/>
                <w:lang w:val="en-CA"/>
                <w:rPrChange w:id="248" w:author="Gary Sullivan" w:date="2025-07-26T12:14:00Z" w16du:dateUtc="2025-07-26T19:14:00Z">
                  <w:rPr>
                    <w:lang w:val="en-CA"/>
                  </w:rPr>
                </w:rPrChange>
              </w:rPr>
              <w:t>-0.10%</w:t>
            </w:r>
          </w:p>
        </w:tc>
        <w:tc>
          <w:tcPr>
            <w:tcW w:w="850" w:type="dxa"/>
            <w:tcBorders>
              <w:top w:val="nil"/>
              <w:left w:val="nil"/>
              <w:bottom w:val="nil"/>
              <w:right w:val="nil"/>
            </w:tcBorders>
            <w:shd w:val="clear" w:color="auto" w:fill="auto"/>
            <w:noWrap/>
            <w:vAlign w:val="center"/>
            <w:hideMark/>
            <w:tcPrChange w:id="249"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229D62F3" w14:textId="77777777" w:rsidR="004931FB" w:rsidRPr="00D91AAB" w:rsidRDefault="004931FB" w:rsidP="00D91AAB">
            <w:pPr>
              <w:spacing w:before="0"/>
              <w:jc w:val="center"/>
              <w:rPr>
                <w:sz w:val="20"/>
                <w:lang w:val="en-CA"/>
                <w:rPrChange w:id="250" w:author="Gary Sullivan" w:date="2025-07-26T12:14:00Z" w16du:dateUtc="2025-07-26T19:14:00Z">
                  <w:rPr>
                    <w:lang w:val="en-CA"/>
                  </w:rPr>
                </w:rPrChange>
              </w:rPr>
              <w:pPrChange w:id="251" w:author="Gary Sullivan" w:date="2025-07-26T12:14:00Z" w16du:dateUtc="2025-07-26T19:14:00Z">
                <w:pPr/>
              </w:pPrChange>
            </w:pPr>
            <w:r w:rsidRPr="00D91AAB">
              <w:rPr>
                <w:sz w:val="20"/>
                <w:lang w:val="en-CA"/>
                <w:rPrChange w:id="252" w:author="Gary Sullivan" w:date="2025-07-26T12:14:00Z" w16du:dateUtc="2025-07-26T19:14:00Z">
                  <w:rPr>
                    <w:lang w:val="en-CA"/>
                  </w:rPr>
                </w:rPrChange>
              </w:rPr>
              <w:t>-0.10%</w:t>
            </w:r>
          </w:p>
        </w:tc>
        <w:tc>
          <w:tcPr>
            <w:tcW w:w="851" w:type="dxa"/>
            <w:tcBorders>
              <w:top w:val="nil"/>
              <w:left w:val="nil"/>
              <w:bottom w:val="nil"/>
              <w:right w:val="single" w:sz="4" w:space="0" w:color="auto"/>
            </w:tcBorders>
            <w:shd w:val="clear" w:color="auto" w:fill="auto"/>
            <w:noWrap/>
            <w:vAlign w:val="center"/>
            <w:hideMark/>
            <w:tcPrChange w:id="253" w:author="Gary Sullivan" w:date="2025-07-25T23:27:00Z" w16du:dateUtc="2025-07-26T06:27:00Z">
              <w:tcPr>
                <w:tcW w:w="851" w:type="dxa"/>
                <w:tcBorders>
                  <w:top w:val="nil"/>
                  <w:left w:val="nil"/>
                  <w:bottom w:val="nil"/>
                  <w:right w:val="single" w:sz="4" w:space="0" w:color="auto"/>
                </w:tcBorders>
                <w:shd w:val="clear" w:color="auto" w:fill="auto"/>
                <w:noWrap/>
                <w:vAlign w:val="center"/>
                <w:hideMark/>
              </w:tcPr>
            </w:tcPrChange>
          </w:tcPr>
          <w:p w14:paraId="0AE9C0BF" w14:textId="77777777" w:rsidR="004931FB" w:rsidRPr="00D91AAB" w:rsidRDefault="004931FB" w:rsidP="00D91AAB">
            <w:pPr>
              <w:spacing w:before="0"/>
              <w:jc w:val="center"/>
              <w:rPr>
                <w:sz w:val="20"/>
                <w:lang w:val="en-CA"/>
                <w:rPrChange w:id="254" w:author="Gary Sullivan" w:date="2025-07-26T12:14:00Z" w16du:dateUtc="2025-07-26T19:14:00Z">
                  <w:rPr>
                    <w:lang w:val="en-CA"/>
                  </w:rPr>
                </w:rPrChange>
              </w:rPr>
              <w:pPrChange w:id="255" w:author="Gary Sullivan" w:date="2025-07-26T12:14:00Z" w16du:dateUtc="2025-07-26T19:14:00Z">
                <w:pPr/>
              </w:pPrChange>
            </w:pPr>
            <w:r w:rsidRPr="00D91AAB">
              <w:rPr>
                <w:sz w:val="20"/>
                <w:lang w:val="en-CA"/>
                <w:rPrChange w:id="256" w:author="Gary Sullivan" w:date="2025-07-26T12:14:00Z" w16du:dateUtc="2025-07-26T19:14:00Z">
                  <w:rPr>
                    <w:lang w:val="en-CA"/>
                  </w:rPr>
                </w:rPrChange>
              </w:rPr>
              <w:t>-0.11%</w:t>
            </w:r>
          </w:p>
        </w:tc>
        <w:tc>
          <w:tcPr>
            <w:tcW w:w="709" w:type="dxa"/>
            <w:tcBorders>
              <w:top w:val="nil"/>
              <w:left w:val="nil"/>
              <w:bottom w:val="nil"/>
              <w:right w:val="nil"/>
            </w:tcBorders>
            <w:shd w:val="clear" w:color="auto" w:fill="auto"/>
            <w:noWrap/>
            <w:vAlign w:val="center"/>
            <w:hideMark/>
            <w:tcPrChange w:id="257"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44942944" w14:textId="77777777" w:rsidR="004931FB" w:rsidRPr="00D91AAB" w:rsidRDefault="004931FB" w:rsidP="00D91AAB">
            <w:pPr>
              <w:spacing w:before="0"/>
              <w:jc w:val="center"/>
              <w:rPr>
                <w:sz w:val="20"/>
                <w:lang w:val="en-CA"/>
                <w:rPrChange w:id="258" w:author="Gary Sullivan" w:date="2025-07-26T12:14:00Z" w16du:dateUtc="2025-07-26T19:14:00Z">
                  <w:rPr>
                    <w:lang w:val="en-CA"/>
                  </w:rPr>
                </w:rPrChange>
              </w:rPr>
              <w:pPrChange w:id="259" w:author="Gary Sullivan" w:date="2025-07-26T12:14:00Z" w16du:dateUtc="2025-07-26T19:14:00Z">
                <w:pPr/>
              </w:pPrChange>
            </w:pPr>
            <w:r w:rsidRPr="00D91AAB">
              <w:rPr>
                <w:sz w:val="20"/>
                <w:lang w:val="en-CA"/>
                <w:rPrChange w:id="260" w:author="Gary Sullivan" w:date="2025-07-26T12:14:00Z" w16du:dateUtc="2025-07-26T19:14:00Z">
                  <w:rPr>
                    <w:lang w:val="en-CA"/>
                  </w:rPr>
                </w:rPrChange>
              </w:rPr>
              <w:t>100%</w:t>
            </w:r>
          </w:p>
        </w:tc>
        <w:tc>
          <w:tcPr>
            <w:tcW w:w="567" w:type="dxa"/>
            <w:tcBorders>
              <w:top w:val="nil"/>
              <w:left w:val="nil"/>
              <w:bottom w:val="nil"/>
              <w:right w:val="single" w:sz="8" w:space="0" w:color="auto"/>
            </w:tcBorders>
            <w:shd w:val="clear" w:color="auto" w:fill="auto"/>
            <w:noWrap/>
            <w:vAlign w:val="center"/>
            <w:hideMark/>
            <w:tcPrChange w:id="261"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02FFF34B" w14:textId="77777777" w:rsidR="004931FB" w:rsidRPr="00D91AAB" w:rsidRDefault="004931FB" w:rsidP="00D91AAB">
            <w:pPr>
              <w:spacing w:before="0"/>
              <w:jc w:val="center"/>
              <w:rPr>
                <w:sz w:val="20"/>
                <w:lang w:val="en-CA"/>
                <w:rPrChange w:id="262" w:author="Gary Sullivan" w:date="2025-07-26T12:14:00Z" w16du:dateUtc="2025-07-26T19:14:00Z">
                  <w:rPr>
                    <w:lang w:val="en-CA"/>
                  </w:rPr>
                </w:rPrChange>
              </w:rPr>
              <w:pPrChange w:id="263" w:author="Gary Sullivan" w:date="2025-07-26T12:14:00Z" w16du:dateUtc="2025-07-26T19:14:00Z">
                <w:pPr/>
              </w:pPrChange>
            </w:pPr>
            <w:r w:rsidRPr="00D91AAB">
              <w:rPr>
                <w:sz w:val="20"/>
                <w:lang w:val="en-CA"/>
                <w:rPrChange w:id="264" w:author="Gary Sullivan" w:date="2025-07-26T12:14:00Z" w16du:dateUtc="2025-07-26T19:14:00Z">
                  <w:rPr>
                    <w:lang w:val="en-CA"/>
                  </w:rPr>
                </w:rPrChange>
              </w:rPr>
              <w:t>102%</w:t>
            </w:r>
          </w:p>
        </w:tc>
      </w:tr>
      <w:tr w:rsidR="004931FB" w:rsidRPr="00D91AAB" w14:paraId="1F07E8C9" w14:textId="77777777" w:rsidTr="00D33D73">
        <w:trPr>
          <w:trHeight w:val="255"/>
          <w:trPrChange w:id="265" w:author="Gary Sullivan" w:date="2025-07-25T23:27:00Z" w16du:dateUtc="2025-07-26T06:27:00Z">
            <w:trPr>
              <w:trHeight w:val="255"/>
            </w:trPr>
          </w:trPrChange>
        </w:trPr>
        <w:tc>
          <w:tcPr>
            <w:tcW w:w="993" w:type="dxa"/>
            <w:tcBorders>
              <w:top w:val="nil"/>
              <w:left w:val="single" w:sz="8" w:space="0" w:color="auto"/>
              <w:bottom w:val="nil"/>
              <w:right w:val="single" w:sz="8" w:space="0" w:color="auto"/>
            </w:tcBorders>
            <w:shd w:val="clear" w:color="auto" w:fill="auto"/>
            <w:noWrap/>
            <w:vAlign w:val="center"/>
            <w:hideMark/>
            <w:tcPrChange w:id="266" w:author="Gary Sullivan" w:date="2025-07-25T23:27:00Z" w16du:dateUtc="2025-07-26T06:27:00Z">
              <w:tcPr>
                <w:tcW w:w="993" w:type="dxa"/>
                <w:tcBorders>
                  <w:top w:val="nil"/>
                  <w:left w:val="single" w:sz="8" w:space="0" w:color="auto"/>
                  <w:bottom w:val="nil"/>
                  <w:right w:val="single" w:sz="8" w:space="0" w:color="auto"/>
                </w:tcBorders>
                <w:shd w:val="clear" w:color="auto" w:fill="auto"/>
                <w:noWrap/>
                <w:vAlign w:val="center"/>
                <w:hideMark/>
              </w:tcPr>
            </w:tcPrChange>
          </w:tcPr>
          <w:p w14:paraId="1E16EE8C" w14:textId="77777777" w:rsidR="004931FB" w:rsidRPr="00D91AAB" w:rsidRDefault="004931FB" w:rsidP="00D91AAB">
            <w:pPr>
              <w:spacing w:before="0"/>
              <w:rPr>
                <w:sz w:val="20"/>
                <w:lang w:val="en-CA"/>
                <w:rPrChange w:id="267" w:author="Gary Sullivan" w:date="2025-07-26T12:14:00Z" w16du:dateUtc="2025-07-26T19:14:00Z">
                  <w:rPr>
                    <w:lang w:val="en-CA"/>
                  </w:rPr>
                </w:rPrChange>
              </w:rPr>
              <w:pPrChange w:id="268" w:author="Gary Sullivan" w:date="2025-07-26T12:13:00Z" w16du:dateUtc="2025-07-26T19:13:00Z">
                <w:pPr/>
              </w:pPrChange>
            </w:pPr>
            <w:r w:rsidRPr="00D91AAB">
              <w:rPr>
                <w:sz w:val="20"/>
                <w:lang w:val="en-CA"/>
                <w:rPrChange w:id="269" w:author="Gary Sullivan" w:date="2025-07-26T12:14:00Z" w16du:dateUtc="2025-07-26T19:14:00Z">
                  <w:rPr>
                    <w:lang w:val="en-CA"/>
                  </w:rPr>
                </w:rPrChange>
              </w:rPr>
              <w:t>Class H2</w:t>
            </w:r>
          </w:p>
        </w:tc>
        <w:tc>
          <w:tcPr>
            <w:tcW w:w="850" w:type="dxa"/>
            <w:tcBorders>
              <w:top w:val="nil"/>
              <w:left w:val="nil"/>
              <w:bottom w:val="nil"/>
              <w:right w:val="nil"/>
            </w:tcBorders>
            <w:shd w:val="clear" w:color="000000" w:fill="D9D9D9"/>
            <w:noWrap/>
            <w:vAlign w:val="center"/>
            <w:hideMark/>
            <w:tcPrChange w:id="270" w:author="Gary Sullivan" w:date="2025-07-25T23:27:00Z" w16du:dateUtc="2025-07-26T06:27:00Z">
              <w:tcPr>
                <w:tcW w:w="850" w:type="dxa"/>
                <w:tcBorders>
                  <w:top w:val="nil"/>
                  <w:left w:val="nil"/>
                  <w:bottom w:val="nil"/>
                  <w:right w:val="nil"/>
                </w:tcBorders>
                <w:shd w:val="clear" w:color="000000" w:fill="D9D9D9"/>
                <w:noWrap/>
                <w:vAlign w:val="center"/>
                <w:hideMark/>
              </w:tcPr>
            </w:tcPrChange>
          </w:tcPr>
          <w:p w14:paraId="70CA4274" w14:textId="32B228D1" w:rsidR="004931FB" w:rsidRPr="00D91AAB" w:rsidRDefault="004931FB" w:rsidP="00D91AAB">
            <w:pPr>
              <w:spacing w:before="0"/>
              <w:jc w:val="center"/>
              <w:rPr>
                <w:sz w:val="20"/>
                <w:lang w:val="en-CA"/>
                <w:rPrChange w:id="271" w:author="Gary Sullivan" w:date="2025-07-26T12:14:00Z" w16du:dateUtc="2025-07-26T19:14:00Z">
                  <w:rPr>
                    <w:lang w:val="en-CA"/>
                  </w:rPr>
                </w:rPrChange>
              </w:rPr>
              <w:pPrChange w:id="272" w:author="Gary Sullivan" w:date="2025-07-26T12:14:00Z" w16du:dateUtc="2025-07-26T19:14:00Z">
                <w:pPr/>
              </w:pPrChange>
            </w:pPr>
          </w:p>
        </w:tc>
        <w:tc>
          <w:tcPr>
            <w:tcW w:w="1276" w:type="dxa"/>
            <w:tcBorders>
              <w:top w:val="nil"/>
              <w:left w:val="nil"/>
              <w:bottom w:val="nil"/>
              <w:right w:val="nil"/>
            </w:tcBorders>
            <w:shd w:val="clear" w:color="000000" w:fill="D9D9D9"/>
            <w:noWrap/>
            <w:vAlign w:val="center"/>
            <w:hideMark/>
            <w:tcPrChange w:id="273" w:author="Gary Sullivan" w:date="2025-07-25T23:27:00Z" w16du:dateUtc="2025-07-26T06:27:00Z">
              <w:tcPr>
                <w:tcW w:w="1276" w:type="dxa"/>
                <w:tcBorders>
                  <w:top w:val="nil"/>
                  <w:left w:val="nil"/>
                  <w:bottom w:val="nil"/>
                  <w:right w:val="nil"/>
                </w:tcBorders>
                <w:shd w:val="clear" w:color="000000" w:fill="D9D9D9"/>
                <w:noWrap/>
                <w:vAlign w:val="center"/>
                <w:hideMark/>
              </w:tcPr>
            </w:tcPrChange>
          </w:tcPr>
          <w:p w14:paraId="1A6454ED" w14:textId="77D49E1C" w:rsidR="004931FB" w:rsidRPr="00D91AAB" w:rsidRDefault="004931FB" w:rsidP="00D91AAB">
            <w:pPr>
              <w:spacing w:before="0"/>
              <w:jc w:val="center"/>
              <w:rPr>
                <w:sz w:val="20"/>
                <w:lang w:val="en-CA"/>
                <w:rPrChange w:id="274" w:author="Gary Sullivan" w:date="2025-07-26T12:14:00Z" w16du:dateUtc="2025-07-26T19:14:00Z">
                  <w:rPr>
                    <w:lang w:val="en-CA"/>
                  </w:rPr>
                </w:rPrChange>
              </w:rPr>
              <w:pPrChange w:id="275" w:author="Gary Sullivan" w:date="2025-07-26T12:14:00Z" w16du:dateUtc="2025-07-26T19:14:00Z">
                <w:pPr/>
              </w:pPrChange>
            </w:pPr>
          </w:p>
        </w:tc>
        <w:tc>
          <w:tcPr>
            <w:tcW w:w="857" w:type="dxa"/>
            <w:tcBorders>
              <w:top w:val="nil"/>
              <w:left w:val="single" w:sz="4" w:space="0" w:color="auto"/>
              <w:bottom w:val="nil"/>
              <w:right w:val="nil"/>
            </w:tcBorders>
            <w:shd w:val="clear" w:color="000000" w:fill="D9D9D9"/>
            <w:noWrap/>
            <w:vAlign w:val="center"/>
            <w:hideMark/>
            <w:tcPrChange w:id="276" w:author="Gary Sullivan" w:date="2025-07-25T23:27:00Z" w16du:dateUtc="2025-07-26T06:27:00Z">
              <w:tcPr>
                <w:tcW w:w="857" w:type="dxa"/>
                <w:tcBorders>
                  <w:top w:val="nil"/>
                  <w:left w:val="single" w:sz="4" w:space="0" w:color="auto"/>
                  <w:bottom w:val="nil"/>
                  <w:right w:val="nil"/>
                </w:tcBorders>
                <w:shd w:val="clear" w:color="000000" w:fill="D9D9D9"/>
                <w:noWrap/>
                <w:vAlign w:val="center"/>
                <w:hideMark/>
              </w:tcPr>
            </w:tcPrChange>
          </w:tcPr>
          <w:p w14:paraId="161ADA72" w14:textId="32C27D40" w:rsidR="004931FB" w:rsidRPr="00D91AAB" w:rsidRDefault="004931FB" w:rsidP="00D91AAB">
            <w:pPr>
              <w:spacing w:before="0"/>
              <w:jc w:val="center"/>
              <w:rPr>
                <w:sz w:val="20"/>
                <w:lang w:val="en-CA"/>
                <w:rPrChange w:id="277" w:author="Gary Sullivan" w:date="2025-07-26T12:14:00Z" w16du:dateUtc="2025-07-26T19:14:00Z">
                  <w:rPr>
                    <w:lang w:val="en-CA"/>
                  </w:rPr>
                </w:rPrChange>
              </w:rPr>
              <w:pPrChange w:id="278" w:author="Gary Sullivan" w:date="2025-07-26T12:14:00Z" w16du:dateUtc="2025-07-26T19:14:00Z">
                <w:pPr/>
              </w:pPrChange>
            </w:pPr>
          </w:p>
        </w:tc>
        <w:tc>
          <w:tcPr>
            <w:tcW w:w="844" w:type="dxa"/>
            <w:tcBorders>
              <w:top w:val="nil"/>
              <w:left w:val="nil"/>
              <w:bottom w:val="nil"/>
              <w:right w:val="nil"/>
            </w:tcBorders>
            <w:shd w:val="clear" w:color="000000" w:fill="D9D9D9"/>
            <w:noWrap/>
            <w:vAlign w:val="center"/>
            <w:hideMark/>
            <w:tcPrChange w:id="279" w:author="Gary Sullivan" w:date="2025-07-25T23:27:00Z" w16du:dateUtc="2025-07-26T06:27:00Z">
              <w:tcPr>
                <w:tcW w:w="844" w:type="dxa"/>
                <w:tcBorders>
                  <w:top w:val="nil"/>
                  <w:left w:val="nil"/>
                  <w:bottom w:val="nil"/>
                  <w:right w:val="nil"/>
                </w:tcBorders>
                <w:shd w:val="clear" w:color="000000" w:fill="D9D9D9"/>
                <w:noWrap/>
                <w:vAlign w:val="center"/>
                <w:hideMark/>
              </w:tcPr>
            </w:tcPrChange>
          </w:tcPr>
          <w:p w14:paraId="1F3B12CB" w14:textId="6A4BDB6F" w:rsidR="004931FB" w:rsidRPr="00D91AAB" w:rsidRDefault="004931FB" w:rsidP="00D91AAB">
            <w:pPr>
              <w:spacing w:before="0"/>
              <w:jc w:val="center"/>
              <w:rPr>
                <w:sz w:val="20"/>
                <w:lang w:val="en-CA"/>
                <w:rPrChange w:id="280" w:author="Gary Sullivan" w:date="2025-07-26T12:14:00Z" w16du:dateUtc="2025-07-26T19:14:00Z">
                  <w:rPr>
                    <w:lang w:val="en-CA"/>
                  </w:rPr>
                </w:rPrChange>
              </w:rPr>
              <w:pPrChange w:id="281" w:author="Gary Sullivan" w:date="2025-07-26T12:14:00Z" w16du:dateUtc="2025-07-26T19:14:00Z">
                <w:pPr/>
              </w:pPrChange>
            </w:pPr>
          </w:p>
        </w:tc>
        <w:tc>
          <w:tcPr>
            <w:tcW w:w="850" w:type="dxa"/>
            <w:tcBorders>
              <w:top w:val="nil"/>
              <w:left w:val="nil"/>
              <w:bottom w:val="nil"/>
              <w:right w:val="single" w:sz="4" w:space="0" w:color="auto"/>
            </w:tcBorders>
            <w:shd w:val="clear" w:color="000000" w:fill="D9D9D9"/>
            <w:noWrap/>
            <w:vAlign w:val="center"/>
            <w:hideMark/>
            <w:tcPrChange w:id="282" w:author="Gary Sullivan" w:date="2025-07-25T23:27:00Z" w16du:dateUtc="2025-07-26T06:27:00Z">
              <w:tcPr>
                <w:tcW w:w="850" w:type="dxa"/>
                <w:tcBorders>
                  <w:top w:val="nil"/>
                  <w:left w:val="nil"/>
                  <w:bottom w:val="nil"/>
                  <w:right w:val="single" w:sz="4" w:space="0" w:color="auto"/>
                </w:tcBorders>
                <w:shd w:val="clear" w:color="000000" w:fill="D9D9D9"/>
                <w:noWrap/>
                <w:vAlign w:val="center"/>
                <w:hideMark/>
              </w:tcPr>
            </w:tcPrChange>
          </w:tcPr>
          <w:p w14:paraId="384CC53F" w14:textId="7B2E33B2" w:rsidR="004931FB" w:rsidRPr="00D91AAB" w:rsidRDefault="004931FB" w:rsidP="00D91AAB">
            <w:pPr>
              <w:spacing w:before="0"/>
              <w:jc w:val="center"/>
              <w:rPr>
                <w:sz w:val="20"/>
                <w:lang w:val="en-CA"/>
                <w:rPrChange w:id="283" w:author="Gary Sullivan" w:date="2025-07-26T12:14:00Z" w16du:dateUtc="2025-07-26T19:14:00Z">
                  <w:rPr>
                    <w:lang w:val="en-CA"/>
                  </w:rPr>
                </w:rPrChange>
              </w:rPr>
              <w:pPrChange w:id="284" w:author="Gary Sullivan" w:date="2025-07-26T12:14:00Z" w16du:dateUtc="2025-07-26T19:14:00Z">
                <w:pPr/>
              </w:pPrChange>
            </w:pPr>
          </w:p>
        </w:tc>
        <w:tc>
          <w:tcPr>
            <w:tcW w:w="851" w:type="dxa"/>
            <w:tcBorders>
              <w:top w:val="nil"/>
              <w:left w:val="nil"/>
              <w:bottom w:val="nil"/>
              <w:right w:val="nil"/>
            </w:tcBorders>
            <w:shd w:val="clear" w:color="auto" w:fill="auto"/>
            <w:noWrap/>
            <w:vAlign w:val="center"/>
            <w:hideMark/>
            <w:tcPrChange w:id="285"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7437D102" w14:textId="77777777" w:rsidR="004931FB" w:rsidRPr="00D91AAB" w:rsidRDefault="004931FB" w:rsidP="00D91AAB">
            <w:pPr>
              <w:spacing w:before="0"/>
              <w:jc w:val="center"/>
              <w:rPr>
                <w:sz w:val="20"/>
                <w:lang w:val="en-CA"/>
                <w:rPrChange w:id="286" w:author="Gary Sullivan" w:date="2025-07-26T12:14:00Z" w16du:dateUtc="2025-07-26T19:14:00Z">
                  <w:rPr>
                    <w:lang w:val="en-CA"/>
                  </w:rPr>
                </w:rPrChange>
              </w:rPr>
              <w:pPrChange w:id="287" w:author="Gary Sullivan" w:date="2025-07-26T12:14:00Z" w16du:dateUtc="2025-07-26T19:14:00Z">
                <w:pPr/>
              </w:pPrChange>
            </w:pPr>
            <w:r w:rsidRPr="00D91AAB">
              <w:rPr>
                <w:sz w:val="20"/>
                <w:lang w:val="en-CA"/>
                <w:rPrChange w:id="288" w:author="Gary Sullivan" w:date="2025-07-26T12:14:00Z" w16du:dateUtc="2025-07-26T19:14:00Z">
                  <w:rPr>
                    <w:lang w:val="en-CA"/>
                  </w:rPr>
                </w:rPrChange>
              </w:rPr>
              <w:t>-0.03%</w:t>
            </w:r>
          </w:p>
        </w:tc>
        <w:tc>
          <w:tcPr>
            <w:tcW w:w="850" w:type="dxa"/>
            <w:tcBorders>
              <w:top w:val="nil"/>
              <w:left w:val="nil"/>
              <w:bottom w:val="nil"/>
              <w:right w:val="nil"/>
            </w:tcBorders>
            <w:shd w:val="clear" w:color="auto" w:fill="auto"/>
            <w:noWrap/>
            <w:vAlign w:val="center"/>
            <w:hideMark/>
            <w:tcPrChange w:id="289"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1C5A32BD" w14:textId="77777777" w:rsidR="004931FB" w:rsidRPr="00D91AAB" w:rsidRDefault="004931FB" w:rsidP="00D91AAB">
            <w:pPr>
              <w:spacing w:before="0"/>
              <w:jc w:val="center"/>
              <w:rPr>
                <w:sz w:val="20"/>
                <w:lang w:val="en-CA"/>
                <w:rPrChange w:id="290" w:author="Gary Sullivan" w:date="2025-07-26T12:14:00Z" w16du:dateUtc="2025-07-26T19:14:00Z">
                  <w:rPr>
                    <w:lang w:val="en-CA"/>
                  </w:rPr>
                </w:rPrChange>
              </w:rPr>
              <w:pPrChange w:id="291" w:author="Gary Sullivan" w:date="2025-07-26T12:14:00Z" w16du:dateUtc="2025-07-26T19:14:00Z">
                <w:pPr/>
              </w:pPrChange>
            </w:pPr>
            <w:r w:rsidRPr="00D91AAB">
              <w:rPr>
                <w:sz w:val="20"/>
                <w:lang w:val="en-CA"/>
                <w:rPrChange w:id="292" w:author="Gary Sullivan" w:date="2025-07-26T12:14:00Z" w16du:dateUtc="2025-07-26T19:14:00Z">
                  <w:rPr>
                    <w:lang w:val="en-CA"/>
                  </w:rPr>
                </w:rPrChange>
              </w:rPr>
              <w:t>-0.03%</w:t>
            </w:r>
          </w:p>
        </w:tc>
        <w:tc>
          <w:tcPr>
            <w:tcW w:w="851" w:type="dxa"/>
            <w:tcBorders>
              <w:top w:val="nil"/>
              <w:left w:val="nil"/>
              <w:bottom w:val="nil"/>
              <w:right w:val="single" w:sz="4" w:space="0" w:color="auto"/>
            </w:tcBorders>
            <w:shd w:val="clear" w:color="auto" w:fill="auto"/>
            <w:noWrap/>
            <w:vAlign w:val="center"/>
            <w:hideMark/>
            <w:tcPrChange w:id="293" w:author="Gary Sullivan" w:date="2025-07-25T23:27:00Z" w16du:dateUtc="2025-07-26T06:27:00Z">
              <w:tcPr>
                <w:tcW w:w="851" w:type="dxa"/>
                <w:tcBorders>
                  <w:top w:val="nil"/>
                  <w:left w:val="nil"/>
                  <w:bottom w:val="nil"/>
                  <w:right w:val="single" w:sz="4" w:space="0" w:color="auto"/>
                </w:tcBorders>
                <w:shd w:val="clear" w:color="auto" w:fill="auto"/>
                <w:noWrap/>
                <w:vAlign w:val="center"/>
                <w:hideMark/>
              </w:tcPr>
            </w:tcPrChange>
          </w:tcPr>
          <w:p w14:paraId="4B593D9F" w14:textId="77777777" w:rsidR="004931FB" w:rsidRPr="00D91AAB" w:rsidRDefault="004931FB" w:rsidP="00D91AAB">
            <w:pPr>
              <w:spacing w:before="0"/>
              <w:jc w:val="center"/>
              <w:rPr>
                <w:sz w:val="20"/>
                <w:lang w:val="en-CA"/>
                <w:rPrChange w:id="294" w:author="Gary Sullivan" w:date="2025-07-26T12:14:00Z" w16du:dateUtc="2025-07-26T19:14:00Z">
                  <w:rPr>
                    <w:lang w:val="en-CA"/>
                  </w:rPr>
                </w:rPrChange>
              </w:rPr>
              <w:pPrChange w:id="295" w:author="Gary Sullivan" w:date="2025-07-26T12:14:00Z" w16du:dateUtc="2025-07-26T19:14:00Z">
                <w:pPr/>
              </w:pPrChange>
            </w:pPr>
            <w:r w:rsidRPr="00D91AAB">
              <w:rPr>
                <w:sz w:val="20"/>
                <w:lang w:val="en-CA"/>
                <w:rPrChange w:id="296" w:author="Gary Sullivan" w:date="2025-07-26T12:14:00Z" w16du:dateUtc="2025-07-26T19:14:00Z">
                  <w:rPr>
                    <w:lang w:val="en-CA"/>
                  </w:rPr>
                </w:rPrChange>
              </w:rPr>
              <w:t>-0.03%</w:t>
            </w:r>
          </w:p>
        </w:tc>
        <w:tc>
          <w:tcPr>
            <w:tcW w:w="709" w:type="dxa"/>
            <w:tcBorders>
              <w:top w:val="nil"/>
              <w:left w:val="nil"/>
              <w:bottom w:val="nil"/>
              <w:right w:val="nil"/>
            </w:tcBorders>
            <w:shd w:val="clear" w:color="auto" w:fill="auto"/>
            <w:noWrap/>
            <w:vAlign w:val="center"/>
            <w:hideMark/>
            <w:tcPrChange w:id="297"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399DE91C" w14:textId="77777777" w:rsidR="004931FB" w:rsidRPr="00D91AAB" w:rsidRDefault="004931FB" w:rsidP="00D91AAB">
            <w:pPr>
              <w:spacing w:before="0"/>
              <w:jc w:val="center"/>
              <w:rPr>
                <w:sz w:val="20"/>
                <w:lang w:val="en-CA"/>
                <w:rPrChange w:id="298" w:author="Gary Sullivan" w:date="2025-07-26T12:14:00Z" w16du:dateUtc="2025-07-26T19:14:00Z">
                  <w:rPr>
                    <w:lang w:val="en-CA"/>
                  </w:rPr>
                </w:rPrChange>
              </w:rPr>
              <w:pPrChange w:id="299" w:author="Gary Sullivan" w:date="2025-07-26T12:14:00Z" w16du:dateUtc="2025-07-26T19:14:00Z">
                <w:pPr/>
              </w:pPrChange>
            </w:pPr>
            <w:r w:rsidRPr="00D91AAB">
              <w:rPr>
                <w:sz w:val="20"/>
                <w:lang w:val="en-CA"/>
                <w:rPrChange w:id="300" w:author="Gary Sullivan" w:date="2025-07-26T12:14:00Z" w16du:dateUtc="2025-07-26T19:14:00Z">
                  <w:rPr>
                    <w:lang w:val="en-CA"/>
                  </w:rPr>
                </w:rPrChange>
              </w:rPr>
              <w:t>100%</w:t>
            </w:r>
          </w:p>
        </w:tc>
        <w:tc>
          <w:tcPr>
            <w:tcW w:w="567" w:type="dxa"/>
            <w:tcBorders>
              <w:top w:val="nil"/>
              <w:left w:val="nil"/>
              <w:bottom w:val="nil"/>
              <w:right w:val="single" w:sz="8" w:space="0" w:color="auto"/>
            </w:tcBorders>
            <w:shd w:val="clear" w:color="auto" w:fill="auto"/>
            <w:noWrap/>
            <w:vAlign w:val="center"/>
            <w:hideMark/>
            <w:tcPrChange w:id="301"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7A04A3AC" w14:textId="77777777" w:rsidR="004931FB" w:rsidRPr="00D91AAB" w:rsidRDefault="004931FB" w:rsidP="00D91AAB">
            <w:pPr>
              <w:spacing w:before="0"/>
              <w:jc w:val="center"/>
              <w:rPr>
                <w:sz w:val="20"/>
                <w:lang w:val="en-CA"/>
                <w:rPrChange w:id="302" w:author="Gary Sullivan" w:date="2025-07-26T12:14:00Z" w16du:dateUtc="2025-07-26T19:14:00Z">
                  <w:rPr>
                    <w:lang w:val="en-CA"/>
                  </w:rPr>
                </w:rPrChange>
              </w:rPr>
              <w:pPrChange w:id="303" w:author="Gary Sullivan" w:date="2025-07-26T12:14:00Z" w16du:dateUtc="2025-07-26T19:14:00Z">
                <w:pPr/>
              </w:pPrChange>
            </w:pPr>
            <w:r w:rsidRPr="00D91AAB">
              <w:rPr>
                <w:sz w:val="20"/>
                <w:lang w:val="en-CA"/>
                <w:rPrChange w:id="304" w:author="Gary Sullivan" w:date="2025-07-26T12:14:00Z" w16du:dateUtc="2025-07-26T19:14:00Z">
                  <w:rPr>
                    <w:lang w:val="en-CA"/>
                  </w:rPr>
                </w:rPrChange>
              </w:rPr>
              <w:t>100%</w:t>
            </w:r>
          </w:p>
        </w:tc>
      </w:tr>
      <w:tr w:rsidR="004931FB" w:rsidRPr="00D91AAB" w14:paraId="20887C8D" w14:textId="77777777" w:rsidTr="00D33D73">
        <w:trPr>
          <w:trHeight w:val="255"/>
          <w:trPrChange w:id="305" w:author="Gary Sullivan" w:date="2025-07-25T23:27:00Z" w16du:dateUtc="2025-07-26T06:27:00Z">
            <w:trPr>
              <w:trHeight w:val="255"/>
            </w:trPr>
          </w:trPrChange>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06" w:author="Gary Sullivan" w:date="2025-07-25T23:27:00Z" w16du:dateUtc="2025-07-26T06:27:00Z">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D7A1EB2" w14:textId="77777777" w:rsidR="004931FB" w:rsidRPr="00D91AAB" w:rsidRDefault="004931FB" w:rsidP="00D91AAB">
            <w:pPr>
              <w:spacing w:before="0"/>
              <w:rPr>
                <w:b/>
                <w:sz w:val="20"/>
                <w:lang w:val="en-CA"/>
                <w:rPrChange w:id="307" w:author="Gary Sullivan" w:date="2025-07-26T12:14:00Z" w16du:dateUtc="2025-07-26T19:14:00Z">
                  <w:rPr>
                    <w:b/>
                    <w:lang w:val="en-CA"/>
                  </w:rPr>
                </w:rPrChange>
              </w:rPr>
              <w:pPrChange w:id="308" w:author="Gary Sullivan" w:date="2025-07-26T12:13:00Z" w16du:dateUtc="2025-07-26T19:13:00Z">
                <w:pPr/>
              </w:pPrChange>
            </w:pPr>
            <w:r w:rsidRPr="00D91AAB">
              <w:rPr>
                <w:b/>
                <w:sz w:val="20"/>
                <w:lang w:val="en-CA"/>
                <w:rPrChange w:id="309" w:author="Gary Sullivan" w:date="2025-07-26T12:14:00Z" w16du:dateUtc="2025-07-26T19:14:00Z">
                  <w:rPr>
                    <w:b/>
                    <w:lang w:val="en-CA"/>
                  </w:rPr>
                </w:rPrChange>
              </w:rPr>
              <w:t>Overall</w:t>
            </w:r>
          </w:p>
        </w:tc>
        <w:tc>
          <w:tcPr>
            <w:tcW w:w="850" w:type="dxa"/>
            <w:tcBorders>
              <w:top w:val="single" w:sz="8" w:space="0" w:color="auto"/>
              <w:left w:val="nil"/>
              <w:bottom w:val="single" w:sz="8" w:space="0" w:color="auto"/>
              <w:right w:val="nil"/>
            </w:tcBorders>
            <w:shd w:val="clear" w:color="auto" w:fill="auto"/>
            <w:noWrap/>
            <w:vAlign w:val="center"/>
            <w:hideMark/>
            <w:tcPrChange w:id="310" w:author="Gary Sullivan" w:date="2025-07-25T23:27:00Z" w16du:dateUtc="2025-07-26T06:27:00Z">
              <w:tcPr>
                <w:tcW w:w="850" w:type="dxa"/>
                <w:tcBorders>
                  <w:top w:val="single" w:sz="8" w:space="0" w:color="auto"/>
                  <w:left w:val="nil"/>
                  <w:bottom w:val="single" w:sz="8" w:space="0" w:color="auto"/>
                  <w:right w:val="nil"/>
                </w:tcBorders>
                <w:shd w:val="clear" w:color="auto" w:fill="auto"/>
                <w:noWrap/>
                <w:vAlign w:val="center"/>
                <w:hideMark/>
              </w:tcPr>
            </w:tcPrChange>
          </w:tcPr>
          <w:p w14:paraId="20F84492" w14:textId="77777777" w:rsidR="004931FB" w:rsidRPr="00D91AAB" w:rsidRDefault="004931FB" w:rsidP="00D91AAB">
            <w:pPr>
              <w:spacing w:before="0"/>
              <w:jc w:val="center"/>
              <w:rPr>
                <w:sz w:val="20"/>
                <w:lang w:val="en-CA"/>
                <w:rPrChange w:id="311" w:author="Gary Sullivan" w:date="2025-07-26T12:14:00Z" w16du:dateUtc="2025-07-26T19:14:00Z">
                  <w:rPr>
                    <w:lang w:val="en-CA"/>
                  </w:rPr>
                </w:rPrChange>
              </w:rPr>
              <w:pPrChange w:id="312" w:author="Gary Sullivan" w:date="2025-07-26T12:14:00Z" w16du:dateUtc="2025-07-26T19:14:00Z">
                <w:pPr/>
              </w:pPrChange>
            </w:pPr>
            <w:r w:rsidRPr="00D91AAB">
              <w:rPr>
                <w:sz w:val="20"/>
                <w:lang w:val="en-CA"/>
                <w:rPrChange w:id="313" w:author="Gary Sullivan" w:date="2025-07-26T12:14:00Z" w16du:dateUtc="2025-07-26T19:14:00Z">
                  <w:rPr>
                    <w:lang w:val="en-CA"/>
                  </w:rPr>
                </w:rPrChange>
              </w:rPr>
              <w:t>-0.10%</w:t>
            </w:r>
          </w:p>
        </w:tc>
        <w:tc>
          <w:tcPr>
            <w:tcW w:w="1276" w:type="dxa"/>
            <w:tcBorders>
              <w:top w:val="single" w:sz="8" w:space="0" w:color="auto"/>
              <w:left w:val="nil"/>
              <w:bottom w:val="single" w:sz="8" w:space="0" w:color="auto"/>
              <w:right w:val="nil"/>
            </w:tcBorders>
            <w:shd w:val="clear" w:color="auto" w:fill="auto"/>
            <w:noWrap/>
            <w:vAlign w:val="center"/>
            <w:hideMark/>
            <w:tcPrChange w:id="314" w:author="Gary Sullivan" w:date="2025-07-25T23:27:00Z" w16du:dateUtc="2025-07-26T06:27:00Z">
              <w:tcPr>
                <w:tcW w:w="1276" w:type="dxa"/>
                <w:tcBorders>
                  <w:top w:val="single" w:sz="8" w:space="0" w:color="auto"/>
                  <w:left w:val="nil"/>
                  <w:bottom w:val="single" w:sz="8" w:space="0" w:color="auto"/>
                  <w:right w:val="nil"/>
                </w:tcBorders>
                <w:shd w:val="clear" w:color="auto" w:fill="auto"/>
                <w:noWrap/>
                <w:vAlign w:val="center"/>
                <w:hideMark/>
              </w:tcPr>
            </w:tcPrChange>
          </w:tcPr>
          <w:p w14:paraId="6F6B4777" w14:textId="77777777" w:rsidR="004931FB" w:rsidRPr="00D91AAB" w:rsidRDefault="004931FB" w:rsidP="00D91AAB">
            <w:pPr>
              <w:spacing w:before="0"/>
              <w:jc w:val="center"/>
              <w:rPr>
                <w:sz w:val="20"/>
                <w:lang w:val="en-CA"/>
                <w:rPrChange w:id="315" w:author="Gary Sullivan" w:date="2025-07-26T12:14:00Z" w16du:dateUtc="2025-07-26T19:14:00Z">
                  <w:rPr>
                    <w:lang w:val="en-CA"/>
                  </w:rPr>
                </w:rPrChange>
              </w:rPr>
              <w:pPrChange w:id="316" w:author="Gary Sullivan" w:date="2025-07-26T12:14:00Z" w16du:dateUtc="2025-07-26T19:14:00Z">
                <w:pPr/>
              </w:pPrChange>
            </w:pPr>
            <w:r w:rsidRPr="00D91AAB">
              <w:rPr>
                <w:sz w:val="20"/>
                <w:lang w:val="en-CA"/>
                <w:rPrChange w:id="317" w:author="Gary Sullivan" w:date="2025-07-26T12:14:00Z" w16du:dateUtc="2025-07-26T19:14:00Z">
                  <w:rPr>
                    <w:lang w:val="en-CA"/>
                  </w:rPr>
                </w:rPrChang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Change w:id="318" w:author="Gary Sullivan" w:date="2025-07-25T23:27:00Z" w16du:dateUtc="2025-07-26T06:27:00Z">
              <w:tcPr>
                <w:tcW w:w="857"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01A18371" w14:textId="77777777" w:rsidR="004931FB" w:rsidRPr="00D91AAB" w:rsidRDefault="004931FB" w:rsidP="00D91AAB">
            <w:pPr>
              <w:spacing w:before="0"/>
              <w:jc w:val="center"/>
              <w:rPr>
                <w:sz w:val="20"/>
                <w:lang w:val="en-CA"/>
                <w:rPrChange w:id="319" w:author="Gary Sullivan" w:date="2025-07-26T12:14:00Z" w16du:dateUtc="2025-07-26T19:14:00Z">
                  <w:rPr>
                    <w:lang w:val="en-CA"/>
                  </w:rPr>
                </w:rPrChange>
              </w:rPr>
              <w:pPrChange w:id="320" w:author="Gary Sullivan" w:date="2025-07-26T12:14:00Z" w16du:dateUtc="2025-07-26T19:14:00Z">
                <w:pPr/>
              </w:pPrChange>
            </w:pPr>
            <w:r w:rsidRPr="00D91AAB">
              <w:rPr>
                <w:sz w:val="20"/>
                <w:lang w:val="en-CA"/>
                <w:rPrChange w:id="321" w:author="Gary Sullivan" w:date="2025-07-26T12:14:00Z" w16du:dateUtc="2025-07-26T19:14:00Z">
                  <w:rPr>
                    <w:lang w:val="en-CA"/>
                  </w:rPr>
                </w:rPrChange>
              </w:rPr>
              <w:t>-0.10%</w:t>
            </w:r>
          </w:p>
        </w:tc>
        <w:tc>
          <w:tcPr>
            <w:tcW w:w="844" w:type="dxa"/>
            <w:tcBorders>
              <w:top w:val="single" w:sz="8" w:space="0" w:color="auto"/>
              <w:left w:val="nil"/>
              <w:bottom w:val="single" w:sz="8" w:space="0" w:color="auto"/>
              <w:right w:val="nil"/>
            </w:tcBorders>
            <w:shd w:val="clear" w:color="auto" w:fill="auto"/>
            <w:noWrap/>
            <w:vAlign w:val="center"/>
            <w:hideMark/>
            <w:tcPrChange w:id="322" w:author="Gary Sullivan" w:date="2025-07-25T23:27:00Z" w16du:dateUtc="2025-07-26T06:27:00Z">
              <w:tcPr>
                <w:tcW w:w="844" w:type="dxa"/>
                <w:tcBorders>
                  <w:top w:val="single" w:sz="8" w:space="0" w:color="auto"/>
                  <w:left w:val="nil"/>
                  <w:bottom w:val="single" w:sz="8" w:space="0" w:color="auto"/>
                  <w:right w:val="nil"/>
                </w:tcBorders>
                <w:shd w:val="clear" w:color="auto" w:fill="auto"/>
                <w:noWrap/>
                <w:vAlign w:val="center"/>
                <w:hideMark/>
              </w:tcPr>
            </w:tcPrChange>
          </w:tcPr>
          <w:p w14:paraId="2C3C260C" w14:textId="77777777" w:rsidR="004931FB" w:rsidRPr="00D91AAB" w:rsidRDefault="004931FB" w:rsidP="00D91AAB">
            <w:pPr>
              <w:spacing w:before="0"/>
              <w:jc w:val="center"/>
              <w:rPr>
                <w:sz w:val="20"/>
                <w:lang w:val="en-CA"/>
                <w:rPrChange w:id="323" w:author="Gary Sullivan" w:date="2025-07-26T12:14:00Z" w16du:dateUtc="2025-07-26T19:14:00Z">
                  <w:rPr>
                    <w:lang w:val="en-CA"/>
                  </w:rPr>
                </w:rPrChange>
              </w:rPr>
              <w:pPrChange w:id="324" w:author="Gary Sullivan" w:date="2025-07-26T12:14:00Z" w16du:dateUtc="2025-07-26T19:14:00Z">
                <w:pPr/>
              </w:pPrChange>
            </w:pPr>
            <w:r w:rsidRPr="00D91AAB">
              <w:rPr>
                <w:sz w:val="20"/>
                <w:lang w:val="en-CA"/>
                <w:rPrChange w:id="325" w:author="Gary Sullivan" w:date="2025-07-26T12:14:00Z" w16du:dateUtc="2025-07-26T19:14:00Z">
                  <w:rPr>
                    <w:lang w:val="en-CA"/>
                  </w:rPr>
                </w:rPrChang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Change w:id="326" w:author="Gary Sullivan" w:date="2025-07-25T23:27:00Z" w16du:dateUtc="2025-07-26T06:27:00Z">
              <w:tcPr>
                <w:tcW w:w="85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1A8C6358" w14:textId="77777777" w:rsidR="004931FB" w:rsidRPr="00D91AAB" w:rsidRDefault="004931FB" w:rsidP="00D91AAB">
            <w:pPr>
              <w:spacing w:before="0"/>
              <w:jc w:val="center"/>
              <w:rPr>
                <w:sz w:val="20"/>
                <w:lang w:val="en-CA"/>
                <w:rPrChange w:id="327" w:author="Gary Sullivan" w:date="2025-07-26T12:14:00Z" w16du:dateUtc="2025-07-26T19:14:00Z">
                  <w:rPr>
                    <w:lang w:val="en-CA"/>
                  </w:rPr>
                </w:rPrChange>
              </w:rPr>
              <w:pPrChange w:id="328" w:author="Gary Sullivan" w:date="2025-07-26T12:14:00Z" w16du:dateUtc="2025-07-26T19:14:00Z">
                <w:pPr/>
              </w:pPrChange>
            </w:pPr>
            <w:r w:rsidRPr="00D91AAB">
              <w:rPr>
                <w:sz w:val="20"/>
                <w:lang w:val="en-CA"/>
                <w:rPrChange w:id="329" w:author="Gary Sullivan" w:date="2025-07-26T12:14:00Z" w16du:dateUtc="2025-07-26T19:14:00Z">
                  <w:rPr>
                    <w:lang w:val="en-CA"/>
                  </w:rPr>
                </w:rPrChange>
              </w:rPr>
              <w:t>-0.11%</w:t>
            </w:r>
          </w:p>
        </w:tc>
        <w:tc>
          <w:tcPr>
            <w:tcW w:w="851" w:type="dxa"/>
            <w:tcBorders>
              <w:top w:val="single" w:sz="8" w:space="0" w:color="auto"/>
              <w:left w:val="nil"/>
              <w:bottom w:val="single" w:sz="8" w:space="0" w:color="auto"/>
              <w:right w:val="nil"/>
            </w:tcBorders>
            <w:shd w:val="clear" w:color="auto" w:fill="auto"/>
            <w:noWrap/>
            <w:vAlign w:val="center"/>
            <w:hideMark/>
            <w:tcPrChange w:id="330" w:author="Gary Sullivan" w:date="2025-07-25T23:27:00Z" w16du:dateUtc="2025-07-26T06:27:00Z">
              <w:tcPr>
                <w:tcW w:w="851" w:type="dxa"/>
                <w:tcBorders>
                  <w:top w:val="single" w:sz="8" w:space="0" w:color="auto"/>
                  <w:left w:val="nil"/>
                  <w:bottom w:val="single" w:sz="8" w:space="0" w:color="auto"/>
                  <w:right w:val="nil"/>
                </w:tcBorders>
                <w:shd w:val="clear" w:color="auto" w:fill="auto"/>
                <w:noWrap/>
                <w:vAlign w:val="center"/>
                <w:hideMark/>
              </w:tcPr>
            </w:tcPrChange>
          </w:tcPr>
          <w:p w14:paraId="16CBE2CD" w14:textId="77777777" w:rsidR="004931FB" w:rsidRPr="00D91AAB" w:rsidRDefault="004931FB" w:rsidP="00D91AAB">
            <w:pPr>
              <w:spacing w:before="0"/>
              <w:jc w:val="center"/>
              <w:rPr>
                <w:sz w:val="20"/>
                <w:lang w:val="en-CA"/>
                <w:rPrChange w:id="331" w:author="Gary Sullivan" w:date="2025-07-26T12:14:00Z" w16du:dateUtc="2025-07-26T19:14:00Z">
                  <w:rPr>
                    <w:lang w:val="en-CA"/>
                  </w:rPr>
                </w:rPrChange>
              </w:rPr>
              <w:pPrChange w:id="332" w:author="Gary Sullivan" w:date="2025-07-26T12:14:00Z" w16du:dateUtc="2025-07-26T19:14:00Z">
                <w:pPr/>
              </w:pPrChange>
            </w:pPr>
            <w:r w:rsidRPr="00D91AAB">
              <w:rPr>
                <w:sz w:val="20"/>
                <w:lang w:val="en-CA"/>
                <w:rPrChange w:id="333" w:author="Gary Sullivan" w:date="2025-07-26T12:14:00Z" w16du:dateUtc="2025-07-26T19:14:00Z">
                  <w:rPr>
                    <w:lang w:val="en-CA"/>
                  </w:rPr>
                </w:rPrChange>
              </w:rPr>
              <w:t>-0.07%</w:t>
            </w:r>
          </w:p>
        </w:tc>
        <w:tc>
          <w:tcPr>
            <w:tcW w:w="850" w:type="dxa"/>
            <w:tcBorders>
              <w:top w:val="single" w:sz="8" w:space="0" w:color="auto"/>
              <w:left w:val="nil"/>
              <w:bottom w:val="single" w:sz="8" w:space="0" w:color="auto"/>
              <w:right w:val="nil"/>
            </w:tcBorders>
            <w:shd w:val="clear" w:color="auto" w:fill="auto"/>
            <w:noWrap/>
            <w:vAlign w:val="center"/>
            <w:hideMark/>
            <w:tcPrChange w:id="334" w:author="Gary Sullivan" w:date="2025-07-25T23:27:00Z" w16du:dateUtc="2025-07-26T06:27:00Z">
              <w:tcPr>
                <w:tcW w:w="850" w:type="dxa"/>
                <w:tcBorders>
                  <w:top w:val="single" w:sz="8" w:space="0" w:color="auto"/>
                  <w:left w:val="nil"/>
                  <w:bottom w:val="single" w:sz="8" w:space="0" w:color="auto"/>
                  <w:right w:val="nil"/>
                </w:tcBorders>
                <w:shd w:val="clear" w:color="auto" w:fill="auto"/>
                <w:noWrap/>
                <w:vAlign w:val="center"/>
                <w:hideMark/>
              </w:tcPr>
            </w:tcPrChange>
          </w:tcPr>
          <w:p w14:paraId="26C89AAB" w14:textId="77777777" w:rsidR="004931FB" w:rsidRPr="00D91AAB" w:rsidRDefault="004931FB" w:rsidP="00D91AAB">
            <w:pPr>
              <w:spacing w:before="0"/>
              <w:jc w:val="center"/>
              <w:rPr>
                <w:sz w:val="20"/>
                <w:lang w:val="en-CA"/>
                <w:rPrChange w:id="335" w:author="Gary Sullivan" w:date="2025-07-26T12:14:00Z" w16du:dateUtc="2025-07-26T19:14:00Z">
                  <w:rPr>
                    <w:lang w:val="en-CA"/>
                  </w:rPr>
                </w:rPrChange>
              </w:rPr>
              <w:pPrChange w:id="336" w:author="Gary Sullivan" w:date="2025-07-26T12:14:00Z" w16du:dateUtc="2025-07-26T19:14:00Z">
                <w:pPr/>
              </w:pPrChange>
            </w:pPr>
            <w:r w:rsidRPr="00D91AAB">
              <w:rPr>
                <w:sz w:val="20"/>
                <w:lang w:val="en-CA"/>
                <w:rPrChange w:id="337" w:author="Gary Sullivan" w:date="2025-07-26T12:14:00Z" w16du:dateUtc="2025-07-26T19:14:00Z">
                  <w:rPr>
                    <w:lang w:val="en-CA"/>
                  </w:rPr>
                </w:rPrChang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Change w:id="338" w:author="Gary Sullivan" w:date="2025-07-25T23:27:00Z" w16du:dateUtc="2025-07-26T06:27:00Z">
              <w:tcPr>
                <w:tcW w:w="85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8E25930" w14:textId="77777777" w:rsidR="004931FB" w:rsidRPr="00D91AAB" w:rsidRDefault="004931FB" w:rsidP="00D91AAB">
            <w:pPr>
              <w:spacing w:before="0"/>
              <w:jc w:val="center"/>
              <w:rPr>
                <w:sz w:val="20"/>
                <w:lang w:val="en-CA"/>
                <w:rPrChange w:id="339" w:author="Gary Sullivan" w:date="2025-07-26T12:14:00Z" w16du:dateUtc="2025-07-26T19:14:00Z">
                  <w:rPr>
                    <w:lang w:val="en-CA"/>
                  </w:rPr>
                </w:rPrChange>
              </w:rPr>
              <w:pPrChange w:id="340" w:author="Gary Sullivan" w:date="2025-07-26T12:14:00Z" w16du:dateUtc="2025-07-26T19:14:00Z">
                <w:pPr/>
              </w:pPrChange>
            </w:pPr>
            <w:r w:rsidRPr="00D91AAB">
              <w:rPr>
                <w:sz w:val="20"/>
                <w:lang w:val="en-CA"/>
                <w:rPrChange w:id="341" w:author="Gary Sullivan" w:date="2025-07-26T12:14:00Z" w16du:dateUtc="2025-07-26T19:14:00Z">
                  <w:rPr>
                    <w:lang w:val="en-CA"/>
                  </w:rPr>
                </w:rPrChange>
              </w:rPr>
              <w:t>-0.08%</w:t>
            </w:r>
          </w:p>
        </w:tc>
        <w:tc>
          <w:tcPr>
            <w:tcW w:w="709" w:type="dxa"/>
            <w:tcBorders>
              <w:top w:val="single" w:sz="8" w:space="0" w:color="auto"/>
              <w:left w:val="nil"/>
              <w:bottom w:val="single" w:sz="8" w:space="0" w:color="auto"/>
              <w:right w:val="nil"/>
            </w:tcBorders>
            <w:shd w:val="clear" w:color="auto" w:fill="auto"/>
            <w:noWrap/>
            <w:vAlign w:val="center"/>
            <w:hideMark/>
            <w:tcPrChange w:id="342" w:author="Gary Sullivan" w:date="2025-07-25T23:27:00Z" w16du:dateUtc="2025-07-26T06:27:00Z">
              <w:tcPr>
                <w:tcW w:w="709" w:type="dxa"/>
                <w:tcBorders>
                  <w:top w:val="single" w:sz="8" w:space="0" w:color="auto"/>
                  <w:left w:val="nil"/>
                  <w:bottom w:val="single" w:sz="8" w:space="0" w:color="auto"/>
                  <w:right w:val="nil"/>
                </w:tcBorders>
                <w:shd w:val="clear" w:color="auto" w:fill="auto"/>
                <w:noWrap/>
                <w:vAlign w:val="center"/>
                <w:hideMark/>
              </w:tcPr>
            </w:tcPrChange>
          </w:tcPr>
          <w:p w14:paraId="1E847E70" w14:textId="77777777" w:rsidR="004931FB" w:rsidRPr="00D91AAB" w:rsidRDefault="004931FB" w:rsidP="00D91AAB">
            <w:pPr>
              <w:spacing w:before="0"/>
              <w:jc w:val="center"/>
              <w:rPr>
                <w:sz w:val="20"/>
                <w:lang w:val="en-CA"/>
                <w:rPrChange w:id="343" w:author="Gary Sullivan" w:date="2025-07-26T12:14:00Z" w16du:dateUtc="2025-07-26T19:14:00Z">
                  <w:rPr>
                    <w:lang w:val="en-CA"/>
                  </w:rPr>
                </w:rPrChange>
              </w:rPr>
              <w:pPrChange w:id="344" w:author="Gary Sullivan" w:date="2025-07-26T12:14:00Z" w16du:dateUtc="2025-07-26T19:14:00Z">
                <w:pPr/>
              </w:pPrChange>
            </w:pPr>
            <w:r w:rsidRPr="00D91AAB">
              <w:rPr>
                <w:sz w:val="20"/>
                <w:lang w:val="en-CA"/>
                <w:rPrChange w:id="345" w:author="Gary Sullivan" w:date="2025-07-26T12:14:00Z" w16du:dateUtc="2025-07-26T19:14:00Z">
                  <w:rPr>
                    <w:lang w:val="en-CA"/>
                  </w:rPr>
                </w:rPrChang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Change w:id="346" w:author="Gary Sullivan" w:date="2025-07-25T23:27:00Z" w16du:dateUtc="2025-07-26T06:27:00Z">
              <w:tcPr>
                <w:tcW w:w="56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BF35172" w14:textId="77777777" w:rsidR="004931FB" w:rsidRPr="00D91AAB" w:rsidRDefault="004931FB" w:rsidP="00D91AAB">
            <w:pPr>
              <w:spacing w:before="0"/>
              <w:jc w:val="center"/>
              <w:rPr>
                <w:sz w:val="20"/>
                <w:lang w:val="en-CA"/>
                <w:rPrChange w:id="347" w:author="Gary Sullivan" w:date="2025-07-26T12:14:00Z" w16du:dateUtc="2025-07-26T19:14:00Z">
                  <w:rPr>
                    <w:lang w:val="en-CA"/>
                  </w:rPr>
                </w:rPrChange>
              </w:rPr>
              <w:pPrChange w:id="348" w:author="Gary Sullivan" w:date="2025-07-26T12:14:00Z" w16du:dateUtc="2025-07-26T19:14:00Z">
                <w:pPr/>
              </w:pPrChange>
            </w:pPr>
            <w:r w:rsidRPr="00D91AAB">
              <w:rPr>
                <w:sz w:val="20"/>
                <w:lang w:val="en-CA"/>
                <w:rPrChange w:id="349" w:author="Gary Sullivan" w:date="2025-07-26T12:14:00Z" w16du:dateUtc="2025-07-26T19:14:00Z">
                  <w:rPr>
                    <w:lang w:val="en-CA"/>
                  </w:rPr>
                </w:rPrChange>
              </w:rPr>
              <w:t>102%</w:t>
            </w:r>
          </w:p>
        </w:tc>
      </w:tr>
      <w:tr w:rsidR="004931FB" w:rsidRPr="00D91AAB" w14:paraId="3C72B4DE" w14:textId="77777777" w:rsidTr="00D33D73">
        <w:trPr>
          <w:trHeight w:val="255"/>
          <w:trPrChange w:id="350"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351"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2F1EE38C" w14:textId="77777777" w:rsidR="004931FB" w:rsidRPr="00D91AAB" w:rsidRDefault="004931FB" w:rsidP="00D91AAB">
            <w:pPr>
              <w:spacing w:before="0"/>
              <w:rPr>
                <w:sz w:val="20"/>
                <w:lang w:val="en-CA"/>
                <w:rPrChange w:id="352" w:author="Gary Sullivan" w:date="2025-07-26T12:14:00Z" w16du:dateUtc="2025-07-26T19:14:00Z">
                  <w:rPr>
                    <w:lang w:val="en-CA"/>
                  </w:rPr>
                </w:rPrChange>
              </w:rPr>
              <w:pPrChange w:id="353" w:author="Gary Sullivan" w:date="2025-07-26T12:13:00Z" w16du:dateUtc="2025-07-26T19:13:00Z">
                <w:pPr/>
              </w:pPrChange>
            </w:pPr>
          </w:p>
        </w:tc>
        <w:tc>
          <w:tcPr>
            <w:tcW w:w="850" w:type="dxa"/>
            <w:tcBorders>
              <w:top w:val="nil"/>
              <w:left w:val="nil"/>
              <w:bottom w:val="nil"/>
              <w:right w:val="nil"/>
            </w:tcBorders>
            <w:shd w:val="clear" w:color="auto" w:fill="auto"/>
            <w:noWrap/>
            <w:vAlign w:val="center"/>
            <w:hideMark/>
            <w:tcPrChange w:id="354"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4F0C3FC9" w14:textId="77777777" w:rsidR="004931FB" w:rsidRPr="00D91AAB" w:rsidRDefault="004931FB" w:rsidP="00D91AAB">
            <w:pPr>
              <w:spacing w:before="0"/>
              <w:jc w:val="center"/>
              <w:rPr>
                <w:sz w:val="20"/>
                <w:lang w:val="en-CA"/>
                <w:rPrChange w:id="355" w:author="Gary Sullivan" w:date="2025-07-26T12:14:00Z" w16du:dateUtc="2025-07-26T19:14:00Z">
                  <w:rPr>
                    <w:lang w:val="en-CA"/>
                  </w:rPr>
                </w:rPrChange>
              </w:rPr>
              <w:pPrChange w:id="356" w:author="Gary Sullivan" w:date="2025-07-26T12:14:00Z" w16du:dateUtc="2025-07-26T19:14:00Z">
                <w:pPr/>
              </w:pPrChange>
            </w:pPr>
          </w:p>
        </w:tc>
        <w:tc>
          <w:tcPr>
            <w:tcW w:w="1276" w:type="dxa"/>
            <w:tcBorders>
              <w:top w:val="nil"/>
              <w:left w:val="nil"/>
              <w:bottom w:val="nil"/>
              <w:right w:val="nil"/>
            </w:tcBorders>
            <w:shd w:val="clear" w:color="auto" w:fill="auto"/>
            <w:noWrap/>
            <w:vAlign w:val="center"/>
            <w:hideMark/>
            <w:tcPrChange w:id="357" w:author="Gary Sullivan" w:date="2025-07-25T23:27:00Z" w16du:dateUtc="2025-07-26T06:27:00Z">
              <w:tcPr>
                <w:tcW w:w="1276" w:type="dxa"/>
                <w:tcBorders>
                  <w:top w:val="nil"/>
                  <w:left w:val="nil"/>
                  <w:bottom w:val="nil"/>
                  <w:right w:val="nil"/>
                </w:tcBorders>
                <w:shd w:val="clear" w:color="auto" w:fill="auto"/>
                <w:noWrap/>
                <w:vAlign w:val="center"/>
                <w:hideMark/>
              </w:tcPr>
            </w:tcPrChange>
          </w:tcPr>
          <w:p w14:paraId="23F7D844" w14:textId="77777777" w:rsidR="004931FB" w:rsidRPr="00D91AAB" w:rsidRDefault="004931FB" w:rsidP="00D91AAB">
            <w:pPr>
              <w:spacing w:before="0"/>
              <w:jc w:val="center"/>
              <w:rPr>
                <w:sz w:val="20"/>
                <w:lang w:val="en-CA"/>
                <w:rPrChange w:id="358" w:author="Gary Sullivan" w:date="2025-07-26T12:14:00Z" w16du:dateUtc="2025-07-26T19:14:00Z">
                  <w:rPr>
                    <w:lang w:val="en-CA"/>
                  </w:rPr>
                </w:rPrChange>
              </w:rPr>
              <w:pPrChange w:id="359" w:author="Gary Sullivan" w:date="2025-07-26T12:14:00Z" w16du:dateUtc="2025-07-26T19:14:00Z">
                <w:pPr/>
              </w:pPrChange>
            </w:pPr>
          </w:p>
        </w:tc>
        <w:tc>
          <w:tcPr>
            <w:tcW w:w="857" w:type="dxa"/>
            <w:tcBorders>
              <w:top w:val="nil"/>
              <w:left w:val="nil"/>
              <w:bottom w:val="nil"/>
              <w:right w:val="nil"/>
            </w:tcBorders>
            <w:shd w:val="clear" w:color="auto" w:fill="auto"/>
            <w:noWrap/>
            <w:vAlign w:val="center"/>
            <w:hideMark/>
            <w:tcPrChange w:id="360" w:author="Gary Sullivan" w:date="2025-07-25T23:27:00Z" w16du:dateUtc="2025-07-26T06:27:00Z">
              <w:tcPr>
                <w:tcW w:w="857" w:type="dxa"/>
                <w:tcBorders>
                  <w:top w:val="nil"/>
                  <w:left w:val="nil"/>
                  <w:bottom w:val="nil"/>
                  <w:right w:val="nil"/>
                </w:tcBorders>
                <w:shd w:val="clear" w:color="auto" w:fill="auto"/>
                <w:noWrap/>
                <w:vAlign w:val="center"/>
                <w:hideMark/>
              </w:tcPr>
            </w:tcPrChange>
          </w:tcPr>
          <w:p w14:paraId="76305ECC" w14:textId="77777777" w:rsidR="004931FB" w:rsidRPr="00D91AAB" w:rsidRDefault="004931FB" w:rsidP="00D91AAB">
            <w:pPr>
              <w:spacing w:before="0"/>
              <w:jc w:val="center"/>
              <w:rPr>
                <w:sz w:val="20"/>
                <w:lang w:val="en-CA"/>
                <w:rPrChange w:id="361" w:author="Gary Sullivan" w:date="2025-07-26T12:14:00Z" w16du:dateUtc="2025-07-26T19:14:00Z">
                  <w:rPr>
                    <w:lang w:val="en-CA"/>
                  </w:rPr>
                </w:rPrChange>
              </w:rPr>
              <w:pPrChange w:id="362" w:author="Gary Sullivan" w:date="2025-07-26T12:14:00Z" w16du:dateUtc="2025-07-26T19:14:00Z">
                <w:pPr/>
              </w:pPrChange>
            </w:pPr>
          </w:p>
        </w:tc>
        <w:tc>
          <w:tcPr>
            <w:tcW w:w="844" w:type="dxa"/>
            <w:tcBorders>
              <w:top w:val="nil"/>
              <w:left w:val="nil"/>
              <w:bottom w:val="nil"/>
              <w:right w:val="nil"/>
            </w:tcBorders>
            <w:shd w:val="clear" w:color="auto" w:fill="auto"/>
            <w:noWrap/>
            <w:vAlign w:val="center"/>
            <w:hideMark/>
            <w:tcPrChange w:id="363" w:author="Gary Sullivan" w:date="2025-07-25T23:27:00Z" w16du:dateUtc="2025-07-26T06:27:00Z">
              <w:tcPr>
                <w:tcW w:w="844" w:type="dxa"/>
                <w:tcBorders>
                  <w:top w:val="nil"/>
                  <w:left w:val="nil"/>
                  <w:bottom w:val="nil"/>
                  <w:right w:val="nil"/>
                </w:tcBorders>
                <w:shd w:val="clear" w:color="auto" w:fill="auto"/>
                <w:noWrap/>
                <w:vAlign w:val="center"/>
                <w:hideMark/>
              </w:tcPr>
            </w:tcPrChange>
          </w:tcPr>
          <w:p w14:paraId="38B1BDDB" w14:textId="77777777" w:rsidR="004931FB" w:rsidRPr="00D91AAB" w:rsidRDefault="004931FB" w:rsidP="00D91AAB">
            <w:pPr>
              <w:spacing w:before="0"/>
              <w:jc w:val="center"/>
              <w:rPr>
                <w:sz w:val="20"/>
                <w:lang w:val="en-CA"/>
                <w:rPrChange w:id="364" w:author="Gary Sullivan" w:date="2025-07-26T12:14:00Z" w16du:dateUtc="2025-07-26T19:14:00Z">
                  <w:rPr>
                    <w:lang w:val="en-CA"/>
                  </w:rPr>
                </w:rPrChange>
              </w:rPr>
              <w:pPrChange w:id="365" w:author="Gary Sullivan" w:date="2025-07-26T12:14:00Z" w16du:dateUtc="2025-07-26T19:14:00Z">
                <w:pPr/>
              </w:pPrChange>
            </w:pPr>
          </w:p>
        </w:tc>
        <w:tc>
          <w:tcPr>
            <w:tcW w:w="850" w:type="dxa"/>
            <w:tcBorders>
              <w:top w:val="nil"/>
              <w:left w:val="nil"/>
              <w:bottom w:val="nil"/>
              <w:right w:val="nil"/>
            </w:tcBorders>
            <w:shd w:val="clear" w:color="auto" w:fill="auto"/>
            <w:noWrap/>
            <w:vAlign w:val="center"/>
            <w:hideMark/>
            <w:tcPrChange w:id="366"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15CD5D3E" w14:textId="77777777" w:rsidR="004931FB" w:rsidRPr="00D91AAB" w:rsidRDefault="004931FB" w:rsidP="00D91AAB">
            <w:pPr>
              <w:spacing w:before="0"/>
              <w:jc w:val="center"/>
              <w:rPr>
                <w:sz w:val="20"/>
                <w:lang w:val="en-CA"/>
                <w:rPrChange w:id="367" w:author="Gary Sullivan" w:date="2025-07-26T12:14:00Z" w16du:dateUtc="2025-07-26T19:14:00Z">
                  <w:rPr>
                    <w:lang w:val="en-CA"/>
                  </w:rPr>
                </w:rPrChange>
              </w:rPr>
              <w:pPrChange w:id="368" w:author="Gary Sullivan" w:date="2025-07-26T12:14:00Z" w16du:dateUtc="2025-07-26T19:14:00Z">
                <w:pPr/>
              </w:pPrChange>
            </w:pPr>
          </w:p>
        </w:tc>
        <w:tc>
          <w:tcPr>
            <w:tcW w:w="851" w:type="dxa"/>
            <w:tcBorders>
              <w:top w:val="nil"/>
              <w:left w:val="nil"/>
              <w:bottom w:val="nil"/>
              <w:right w:val="nil"/>
            </w:tcBorders>
            <w:shd w:val="clear" w:color="auto" w:fill="auto"/>
            <w:noWrap/>
            <w:vAlign w:val="center"/>
            <w:hideMark/>
            <w:tcPrChange w:id="369"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027ECF78" w14:textId="77777777" w:rsidR="004931FB" w:rsidRPr="00D91AAB" w:rsidRDefault="004931FB" w:rsidP="00D91AAB">
            <w:pPr>
              <w:spacing w:before="0"/>
              <w:jc w:val="center"/>
              <w:rPr>
                <w:sz w:val="20"/>
                <w:lang w:val="en-CA"/>
                <w:rPrChange w:id="370" w:author="Gary Sullivan" w:date="2025-07-26T12:14:00Z" w16du:dateUtc="2025-07-26T19:14:00Z">
                  <w:rPr>
                    <w:lang w:val="en-CA"/>
                  </w:rPr>
                </w:rPrChange>
              </w:rPr>
              <w:pPrChange w:id="371" w:author="Gary Sullivan" w:date="2025-07-26T12:14:00Z" w16du:dateUtc="2025-07-26T19:14:00Z">
                <w:pPr/>
              </w:pPrChange>
            </w:pPr>
          </w:p>
        </w:tc>
        <w:tc>
          <w:tcPr>
            <w:tcW w:w="850" w:type="dxa"/>
            <w:tcBorders>
              <w:top w:val="nil"/>
              <w:left w:val="nil"/>
              <w:bottom w:val="nil"/>
              <w:right w:val="nil"/>
            </w:tcBorders>
            <w:shd w:val="clear" w:color="auto" w:fill="auto"/>
            <w:noWrap/>
            <w:vAlign w:val="center"/>
            <w:hideMark/>
            <w:tcPrChange w:id="372"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55E9EE0F" w14:textId="77777777" w:rsidR="004931FB" w:rsidRPr="00D91AAB" w:rsidRDefault="004931FB" w:rsidP="00D91AAB">
            <w:pPr>
              <w:spacing w:before="0"/>
              <w:jc w:val="center"/>
              <w:rPr>
                <w:sz w:val="20"/>
                <w:lang w:val="en-CA"/>
                <w:rPrChange w:id="373" w:author="Gary Sullivan" w:date="2025-07-26T12:14:00Z" w16du:dateUtc="2025-07-26T19:14:00Z">
                  <w:rPr>
                    <w:lang w:val="en-CA"/>
                  </w:rPr>
                </w:rPrChange>
              </w:rPr>
              <w:pPrChange w:id="374" w:author="Gary Sullivan" w:date="2025-07-26T12:14:00Z" w16du:dateUtc="2025-07-26T19:14:00Z">
                <w:pPr/>
              </w:pPrChange>
            </w:pPr>
          </w:p>
        </w:tc>
        <w:tc>
          <w:tcPr>
            <w:tcW w:w="851" w:type="dxa"/>
            <w:tcBorders>
              <w:top w:val="nil"/>
              <w:left w:val="nil"/>
              <w:bottom w:val="nil"/>
              <w:right w:val="nil"/>
            </w:tcBorders>
            <w:shd w:val="clear" w:color="auto" w:fill="auto"/>
            <w:noWrap/>
            <w:vAlign w:val="center"/>
            <w:hideMark/>
            <w:tcPrChange w:id="375"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0A5E8986" w14:textId="77777777" w:rsidR="004931FB" w:rsidRPr="00D91AAB" w:rsidRDefault="004931FB" w:rsidP="00D91AAB">
            <w:pPr>
              <w:spacing w:before="0"/>
              <w:jc w:val="center"/>
              <w:rPr>
                <w:sz w:val="20"/>
                <w:lang w:val="en-CA"/>
                <w:rPrChange w:id="376" w:author="Gary Sullivan" w:date="2025-07-26T12:14:00Z" w16du:dateUtc="2025-07-26T19:14:00Z">
                  <w:rPr>
                    <w:lang w:val="en-CA"/>
                  </w:rPr>
                </w:rPrChange>
              </w:rPr>
              <w:pPrChange w:id="377" w:author="Gary Sullivan" w:date="2025-07-26T12:14:00Z" w16du:dateUtc="2025-07-26T19:14:00Z">
                <w:pPr/>
              </w:pPrChange>
            </w:pPr>
          </w:p>
        </w:tc>
        <w:tc>
          <w:tcPr>
            <w:tcW w:w="709" w:type="dxa"/>
            <w:tcBorders>
              <w:top w:val="nil"/>
              <w:left w:val="nil"/>
              <w:bottom w:val="nil"/>
              <w:right w:val="nil"/>
            </w:tcBorders>
            <w:shd w:val="clear" w:color="auto" w:fill="auto"/>
            <w:noWrap/>
            <w:vAlign w:val="center"/>
            <w:hideMark/>
            <w:tcPrChange w:id="378"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67CE9C83" w14:textId="77777777" w:rsidR="004931FB" w:rsidRPr="00D91AAB" w:rsidRDefault="004931FB" w:rsidP="00D91AAB">
            <w:pPr>
              <w:spacing w:before="0"/>
              <w:jc w:val="center"/>
              <w:rPr>
                <w:sz w:val="20"/>
                <w:lang w:val="en-CA"/>
                <w:rPrChange w:id="379" w:author="Gary Sullivan" w:date="2025-07-26T12:14:00Z" w16du:dateUtc="2025-07-26T19:14:00Z">
                  <w:rPr>
                    <w:lang w:val="en-CA"/>
                  </w:rPr>
                </w:rPrChange>
              </w:rPr>
              <w:pPrChange w:id="380" w:author="Gary Sullivan" w:date="2025-07-26T12:14:00Z" w16du:dateUtc="2025-07-26T19:14:00Z">
                <w:pPr/>
              </w:pPrChange>
            </w:pPr>
          </w:p>
        </w:tc>
        <w:tc>
          <w:tcPr>
            <w:tcW w:w="567" w:type="dxa"/>
            <w:tcBorders>
              <w:top w:val="nil"/>
              <w:left w:val="nil"/>
              <w:bottom w:val="nil"/>
              <w:right w:val="nil"/>
            </w:tcBorders>
            <w:shd w:val="clear" w:color="auto" w:fill="auto"/>
            <w:noWrap/>
            <w:vAlign w:val="center"/>
            <w:hideMark/>
            <w:tcPrChange w:id="381" w:author="Gary Sullivan" w:date="2025-07-25T23:27:00Z" w16du:dateUtc="2025-07-26T06:27:00Z">
              <w:tcPr>
                <w:tcW w:w="567" w:type="dxa"/>
                <w:gridSpan w:val="2"/>
                <w:tcBorders>
                  <w:top w:val="nil"/>
                  <w:left w:val="nil"/>
                  <w:bottom w:val="nil"/>
                  <w:right w:val="nil"/>
                </w:tcBorders>
                <w:shd w:val="clear" w:color="auto" w:fill="auto"/>
                <w:noWrap/>
                <w:vAlign w:val="center"/>
                <w:hideMark/>
              </w:tcPr>
            </w:tcPrChange>
          </w:tcPr>
          <w:p w14:paraId="7C574EB0" w14:textId="77777777" w:rsidR="004931FB" w:rsidRPr="00D91AAB" w:rsidRDefault="004931FB" w:rsidP="00D91AAB">
            <w:pPr>
              <w:spacing w:before="0"/>
              <w:jc w:val="center"/>
              <w:rPr>
                <w:sz w:val="20"/>
                <w:lang w:val="en-CA"/>
                <w:rPrChange w:id="382" w:author="Gary Sullivan" w:date="2025-07-26T12:14:00Z" w16du:dateUtc="2025-07-26T19:14:00Z">
                  <w:rPr>
                    <w:lang w:val="en-CA"/>
                  </w:rPr>
                </w:rPrChange>
              </w:rPr>
              <w:pPrChange w:id="383" w:author="Gary Sullivan" w:date="2025-07-26T12:14:00Z" w16du:dateUtc="2025-07-26T19:14:00Z">
                <w:pPr/>
              </w:pPrChange>
            </w:pPr>
          </w:p>
        </w:tc>
      </w:tr>
      <w:tr w:rsidR="004931FB" w:rsidRPr="00D91AAB" w14:paraId="16DE6AA4" w14:textId="77777777" w:rsidTr="00D33D73">
        <w:trPr>
          <w:trHeight w:val="255"/>
          <w:trPrChange w:id="384"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385"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1791771A" w14:textId="77777777" w:rsidR="004931FB" w:rsidRPr="00D91AAB" w:rsidRDefault="004931FB" w:rsidP="00D91AAB">
            <w:pPr>
              <w:spacing w:before="0"/>
              <w:rPr>
                <w:sz w:val="20"/>
                <w:lang w:val="en-CA"/>
                <w:rPrChange w:id="386" w:author="Gary Sullivan" w:date="2025-07-26T12:14:00Z" w16du:dateUtc="2025-07-26T19:14:00Z">
                  <w:rPr>
                    <w:lang w:val="en-CA"/>
                  </w:rPr>
                </w:rPrChange>
              </w:rPr>
              <w:pPrChange w:id="387" w:author="Gary Sullivan" w:date="2025-07-26T12:13:00Z" w16du:dateUtc="2025-07-26T19:13:00Z">
                <w:pPr/>
              </w:pPrChange>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88" w:author="Gary Sullivan" w:date="2025-07-25T23:27:00Z" w16du:dateUtc="2025-07-26T06:27:00Z">
              <w:tcPr>
                <w:tcW w:w="8505"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292DABD" w14:textId="77777777" w:rsidR="004931FB" w:rsidRPr="00D91AAB" w:rsidRDefault="004931FB" w:rsidP="00D91AAB">
            <w:pPr>
              <w:spacing w:before="0"/>
              <w:jc w:val="center"/>
              <w:rPr>
                <w:b/>
                <w:sz w:val="20"/>
                <w:lang w:val="en-CA"/>
                <w:rPrChange w:id="389" w:author="Gary Sullivan" w:date="2025-07-26T12:14:00Z" w16du:dateUtc="2025-07-26T19:14:00Z">
                  <w:rPr>
                    <w:b/>
                    <w:lang w:val="en-CA"/>
                  </w:rPr>
                </w:rPrChange>
              </w:rPr>
              <w:pPrChange w:id="390" w:author="Gary Sullivan" w:date="2025-07-26T12:14:00Z" w16du:dateUtc="2025-07-26T19:14:00Z">
                <w:pPr/>
              </w:pPrChange>
            </w:pPr>
            <w:r w:rsidRPr="00D91AAB">
              <w:rPr>
                <w:b/>
                <w:sz w:val="20"/>
                <w:lang w:val="en-CA"/>
                <w:rPrChange w:id="391" w:author="Gary Sullivan" w:date="2025-07-26T12:14:00Z" w16du:dateUtc="2025-07-26T19:14:00Z">
                  <w:rPr>
                    <w:b/>
                    <w:lang w:val="en-CA"/>
                  </w:rPr>
                </w:rPrChange>
              </w:rPr>
              <w:t>All Intra</w:t>
            </w:r>
          </w:p>
        </w:tc>
      </w:tr>
      <w:tr w:rsidR="004931FB" w:rsidRPr="00D91AAB" w14:paraId="7C23D505" w14:textId="77777777" w:rsidTr="00D33D73">
        <w:trPr>
          <w:trHeight w:val="255"/>
          <w:trPrChange w:id="392"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393"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6DADD138" w14:textId="77777777" w:rsidR="004931FB" w:rsidRPr="00D91AAB" w:rsidRDefault="004931FB" w:rsidP="00D91AAB">
            <w:pPr>
              <w:spacing w:before="0"/>
              <w:rPr>
                <w:b/>
                <w:sz w:val="20"/>
                <w:lang w:val="en-CA"/>
                <w:rPrChange w:id="394" w:author="Gary Sullivan" w:date="2025-07-26T12:14:00Z" w16du:dateUtc="2025-07-26T19:14:00Z">
                  <w:rPr>
                    <w:b/>
                    <w:lang w:val="en-CA"/>
                  </w:rPr>
                </w:rPrChange>
              </w:rPr>
              <w:pPrChange w:id="395" w:author="Gary Sullivan" w:date="2025-07-26T12:13:00Z" w16du:dateUtc="2025-07-26T19:13:00Z">
                <w:pPr/>
              </w:pPrChange>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Change w:id="396" w:author="Gary Sullivan" w:date="2025-07-25T23:27:00Z" w16du:dateUtc="2025-07-26T06:27:00Z">
              <w:tcPr>
                <w:tcW w:w="8505" w:type="dxa"/>
                <w:gridSpan w:val="11"/>
                <w:tcBorders>
                  <w:top w:val="single" w:sz="8" w:space="0" w:color="auto"/>
                  <w:left w:val="single" w:sz="8" w:space="0" w:color="auto"/>
                  <w:bottom w:val="nil"/>
                  <w:right w:val="single" w:sz="8" w:space="0" w:color="000000"/>
                </w:tcBorders>
                <w:shd w:val="clear" w:color="auto" w:fill="auto"/>
                <w:noWrap/>
                <w:vAlign w:val="center"/>
                <w:hideMark/>
              </w:tcPr>
            </w:tcPrChange>
          </w:tcPr>
          <w:p w14:paraId="404041A9" w14:textId="77777777" w:rsidR="004931FB" w:rsidRPr="00D91AAB" w:rsidRDefault="004931FB" w:rsidP="00D91AAB">
            <w:pPr>
              <w:spacing w:before="0"/>
              <w:jc w:val="center"/>
              <w:rPr>
                <w:b/>
                <w:sz w:val="20"/>
                <w:lang w:val="en-CA"/>
                <w:rPrChange w:id="397" w:author="Gary Sullivan" w:date="2025-07-26T12:14:00Z" w16du:dateUtc="2025-07-26T19:14:00Z">
                  <w:rPr>
                    <w:b/>
                    <w:lang w:val="en-CA"/>
                  </w:rPr>
                </w:rPrChange>
              </w:rPr>
              <w:pPrChange w:id="398" w:author="Gary Sullivan" w:date="2025-07-26T12:14:00Z" w16du:dateUtc="2025-07-26T19:14:00Z">
                <w:pPr/>
              </w:pPrChange>
            </w:pPr>
            <w:r w:rsidRPr="00D91AAB">
              <w:rPr>
                <w:b/>
                <w:sz w:val="20"/>
                <w:lang w:val="en-CA"/>
                <w:rPrChange w:id="399" w:author="Gary Sullivan" w:date="2025-07-26T12:14:00Z" w16du:dateUtc="2025-07-26T19:14:00Z">
                  <w:rPr>
                    <w:b/>
                    <w:lang w:val="en-CA"/>
                  </w:rPr>
                </w:rPrChange>
              </w:rPr>
              <w:t>Over VTM23.8</w:t>
            </w:r>
          </w:p>
        </w:tc>
      </w:tr>
      <w:tr w:rsidR="004931FB" w:rsidRPr="00D91AAB" w14:paraId="7076575A" w14:textId="77777777" w:rsidTr="00D33D73">
        <w:trPr>
          <w:trHeight w:val="255"/>
          <w:trPrChange w:id="400"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401"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05B01EDA" w14:textId="77777777" w:rsidR="004931FB" w:rsidRPr="00D91AAB" w:rsidRDefault="004931FB" w:rsidP="00D91AAB">
            <w:pPr>
              <w:spacing w:before="0"/>
              <w:rPr>
                <w:b/>
                <w:sz w:val="20"/>
                <w:lang w:val="en-CA"/>
                <w:rPrChange w:id="402" w:author="Gary Sullivan" w:date="2025-07-26T12:14:00Z" w16du:dateUtc="2025-07-26T19:14:00Z">
                  <w:rPr>
                    <w:b/>
                    <w:lang w:val="en-CA"/>
                  </w:rPr>
                </w:rPrChange>
              </w:rPr>
              <w:pPrChange w:id="403" w:author="Gary Sullivan" w:date="2025-07-26T12:13:00Z" w16du:dateUtc="2025-07-26T19:13:00Z">
                <w:pPr/>
              </w:pPrChange>
            </w:pPr>
          </w:p>
        </w:tc>
        <w:tc>
          <w:tcPr>
            <w:tcW w:w="850" w:type="dxa"/>
            <w:tcBorders>
              <w:top w:val="nil"/>
              <w:left w:val="single" w:sz="8" w:space="0" w:color="auto"/>
              <w:bottom w:val="nil"/>
              <w:right w:val="nil"/>
            </w:tcBorders>
            <w:shd w:val="clear" w:color="auto" w:fill="auto"/>
            <w:noWrap/>
            <w:vAlign w:val="center"/>
            <w:hideMark/>
            <w:tcPrChange w:id="404" w:author="Gary Sullivan" w:date="2025-07-25T23:27:00Z" w16du:dateUtc="2025-07-26T06:27:00Z">
              <w:tcPr>
                <w:tcW w:w="850" w:type="dxa"/>
                <w:tcBorders>
                  <w:top w:val="nil"/>
                  <w:left w:val="single" w:sz="8" w:space="0" w:color="auto"/>
                  <w:bottom w:val="nil"/>
                  <w:right w:val="nil"/>
                </w:tcBorders>
                <w:shd w:val="clear" w:color="auto" w:fill="auto"/>
                <w:noWrap/>
                <w:vAlign w:val="center"/>
                <w:hideMark/>
              </w:tcPr>
            </w:tcPrChange>
          </w:tcPr>
          <w:p w14:paraId="509C3263" w14:textId="368235F7" w:rsidR="004931FB" w:rsidRPr="00D91AAB" w:rsidRDefault="004931FB" w:rsidP="00D91AAB">
            <w:pPr>
              <w:spacing w:before="0"/>
              <w:jc w:val="center"/>
              <w:rPr>
                <w:b/>
                <w:sz w:val="20"/>
                <w:lang w:val="en-CA"/>
                <w:rPrChange w:id="405" w:author="Gary Sullivan" w:date="2025-07-26T12:14:00Z" w16du:dateUtc="2025-07-26T19:14:00Z">
                  <w:rPr>
                    <w:b/>
                    <w:lang w:val="en-CA"/>
                  </w:rPr>
                </w:rPrChange>
              </w:rPr>
              <w:pPrChange w:id="406" w:author="Gary Sullivan" w:date="2025-07-26T12:14:00Z" w16du:dateUtc="2025-07-26T19:14:00Z">
                <w:pPr/>
              </w:pPrChange>
            </w:pPr>
          </w:p>
        </w:tc>
        <w:tc>
          <w:tcPr>
            <w:tcW w:w="1276" w:type="dxa"/>
            <w:tcBorders>
              <w:top w:val="nil"/>
              <w:left w:val="nil"/>
              <w:bottom w:val="nil"/>
              <w:right w:val="nil"/>
            </w:tcBorders>
            <w:shd w:val="clear" w:color="auto" w:fill="auto"/>
            <w:noWrap/>
            <w:vAlign w:val="center"/>
            <w:hideMark/>
            <w:tcPrChange w:id="407" w:author="Gary Sullivan" w:date="2025-07-25T23:27:00Z" w16du:dateUtc="2025-07-26T06:27:00Z">
              <w:tcPr>
                <w:tcW w:w="1276" w:type="dxa"/>
                <w:tcBorders>
                  <w:top w:val="nil"/>
                  <w:left w:val="nil"/>
                  <w:bottom w:val="nil"/>
                  <w:right w:val="nil"/>
                </w:tcBorders>
                <w:shd w:val="clear" w:color="auto" w:fill="auto"/>
                <w:noWrap/>
                <w:vAlign w:val="center"/>
                <w:hideMark/>
              </w:tcPr>
            </w:tcPrChange>
          </w:tcPr>
          <w:p w14:paraId="1345EBB7" w14:textId="77777777" w:rsidR="004931FB" w:rsidRPr="00D91AAB" w:rsidRDefault="004931FB" w:rsidP="00D91AAB">
            <w:pPr>
              <w:spacing w:before="0"/>
              <w:jc w:val="center"/>
              <w:rPr>
                <w:b/>
                <w:sz w:val="20"/>
                <w:lang w:val="en-CA"/>
                <w:rPrChange w:id="408" w:author="Gary Sullivan" w:date="2025-07-26T12:14:00Z" w16du:dateUtc="2025-07-26T19:14:00Z">
                  <w:rPr>
                    <w:b/>
                    <w:lang w:val="en-CA"/>
                  </w:rPr>
                </w:rPrChange>
              </w:rPr>
              <w:pPrChange w:id="409" w:author="Gary Sullivan" w:date="2025-07-26T12:14:00Z" w16du:dateUtc="2025-07-26T19:14:00Z">
                <w:pPr/>
              </w:pPrChange>
            </w:pPr>
          </w:p>
        </w:tc>
        <w:tc>
          <w:tcPr>
            <w:tcW w:w="2551" w:type="dxa"/>
            <w:gridSpan w:val="3"/>
            <w:tcBorders>
              <w:top w:val="nil"/>
              <w:left w:val="single" w:sz="4" w:space="0" w:color="auto"/>
              <w:bottom w:val="nil"/>
              <w:right w:val="single" w:sz="4" w:space="0" w:color="000000"/>
            </w:tcBorders>
            <w:shd w:val="clear" w:color="auto" w:fill="auto"/>
            <w:noWrap/>
            <w:vAlign w:val="center"/>
            <w:hideMark/>
            <w:tcPrChange w:id="410" w:author="Gary Sullivan" w:date="2025-07-25T23:27:00Z" w16du:dateUtc="2025-07-26T06:27:00Z">
              <w:tcPr>
                <w:tcW w:w="2551" w:type="dxa"/>
                <w:gridSpan w:val="3"/>
                <w:tcBorders>
                  <w:top w:val="nil"/>
                  <w:left w:val="single" w:sz="4" w:space="0" w:color="auto"/>
                  <w:bottom w:val="nil"/>
                  <w:right w:val="single" w:sz="4" w:space="0" w:color="000000"/>
                </w:tcBorders>
                <w:shd w:val="clear" w:color="auto" w:fill="auto"/>
                <w:noWrap/>
                <w:vAlign w:val="center"/>
                <w:hideMark/>
              </w:tcPr>
            </w:tcPrChange>
          </w:tcPr>
          <w:p w14:paraId="7C708698" w14:textId="77777777" w:rsidR="004931FB" w:rsidRPr="00D91AAB" w:rsidRDefault="004931FB" w:rsidP="00D91AAB">
            <w:pPr>
              <w:spacing w:before="0"/>
              <w:jc w:val="center"/>
              <w:rPr>
                <w:b/>
                <w:sz w:val="20"/>
                <w:lang w:val="en-CA"/>
                <w:rPrChange w:id="411" w:author="Gary Sullivan" w:date="2025-07-26T12:14:00Z" w16du:dateUtc="2025-07-26T19:14:00Z">
                  <w:rPr>
                    <w:b/>
                    <w:lang w:val="en-CA"/>
                  </w:rPr>
                </w:rPrChange>
              </w:rPr>
              <w:pPrChange w:id="412" w:author="Gary Sullivan" w:date="2025-07-26T12:14:00Z" w16du:dateUtc="2025-07-26T19:14:00Z">
                <w:pPr/>
              </w:pPrChange>
            </w:pPr>
            <w:r w:rsidRPr="00D91AAB">
              <w:rPr>
                <w:b/>
                <w:sz w:val="20"/>
                <w:lang w:val="en-CA"/>
                <w:rPrChange w:id="413" w:author="Gary Sullivan" w:date="2025-07-26T12:14:00Z" w16du:dateUtc="2025-07-26T19:14:00Z">
                  <w:rPr>
                    <w:b/>
                    <w:lang w:val="en-CA"/>
                  </w:rPr>
                </w:rPrChange>
              </w:rPr>
              <w:t>wPSNR</w:t>
            </w:r>
          </w:p>
        </w:tc>
        <w:tc>
          <w:tcPr>
            <w:tcW w:w="2552" w:type="dxa"/>
            <w:gridSpan w:val="3"/>
            <w:tcBorders>
              <w:top w:val="nil"/>
              <w:left w:val="nil"/>
              <w:bottom w:val="nil"/>
              <w:right w:val="single" w:sz="4" w:space="0" w:color="000000"/>
            </w:tcBorders>
            <w:shd w:val="clear" w:color="auto" w:fill="auto"/>
            <w:noWrap/>
            <w:vAlign w:val="center"/>
            <w:hideMark/>
            <w:tcPrChange w:id="414" w:author="Gary Sullivan" w:date="2025-07-25T23:27:00Z" w16du:dateUtc="2025-07-26T06:27:00Z">
              <w:tcPr>
                <w:tcW w:w="2552" w:type="dxa"/>
                <w:gridSpan w:val="3"/>
                <w:tcBorders>
                  <w:top w:val="nil"/>
                  <w:left w:val="nil"/>
                  <w:bottom w:val="nil"/>
                  <w:right w:val="single" w:sz="4" w:space="0" w:color="000000"/>
                </w:tcBorders>
                <w:shd w:val="clear" w:color="auto" w:fill="auto"/>
                <w:noWrap/>
                <w:vAlign w:val="center"/>
                <w:hideMark/>
              </w:tcPr>
            </w:tcPrChange>
          </w:tcPr>
          <w:p w14:paraId="03E8817D" w14:textId="77777777" w:rsidR="004931FB" w:rsidRPr="00D91AAB" w:rsidRDefault="004931FB" w:rsidP="00D91AAB">
            <w:pPr>
              <w:spacing w:before="0"/>
              <w:jc w:val="center"/>
              <w:rPr>
                <w:b/>
                <w:sz w:val="20"/>
                <w:lang w:val="en-CA"/>
                <w:rPrChange w:id="415" w:author="Gary Sullivan" w:date="2025-07-26T12:14:00Z" w16du:dateUtc="2025-07-26T19:14:00Z">
                  <w:rPr>
                    <w:b/>
                    <w:lang w:val="en-CA"/>
                  </w:rPr>
                </w:rPrChange>
              </w:rPr>
              <w:pPrChange w:id="416" w:author="Gary Sullivan" w:date="2025-07-26T12:14:00Z" w16du:dateUtc="2025-07-26T19:14:00Z">
                <w:pPr/>
              </w:pPrChange>
            </w:pPr>
            <w:r w:rsidRPr="00D91AAB">
              <w:rPr>
                <w:b/>
                <w:sz w:val="20"/>
                <w:lang w:val="en-CA"/>
                <w:rPrChange w:id="417" w:author="Gary Sullivan" w:date="2025-07-26T12:14:00Z" w16du:dateUtc="2025-07-26T19:14:00Z">
                  <w:rPr>
                    <w:b/>
                    <w:lang w:val="en-CA"/>
                  </w:rPr>
                </w:rPrChange>
              </w:rPr>
              <w:t>PSNR</w:t>
            </w:r>
          </w:p>
        </w:tc>
        <w:tc>
          <w:tcPr>
            <w:tcW w:w="709" w:type="dxa"/>
            <w:tcBorders>
              <w:top w:val="nil"/>
              <w:left w:val="nil"/>
              <w:bottom w:val="nil"/>
              <w:right w:val="nil"/>
            </w:tcBorders>
            <w:shd w:val="clear" w:color="auto" w:fill="auto"/>
            <w:noWrap/>
            <w:vAlign w:val="center"/>
            <w:hideMark/>
            <w:tcPrChange w:id="418"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09BC4D17" w14:textId="77777777" w:rsidR="004931FB" w:rsidRPr="00D91AAB" w:rsidRDefault="004931FB" w:rsidP="00D91AAB">
            <w:pPr>
              <w:spacing w:before="0"/>
              <w:jc w:val="center"/>
              <w:rPr>
                <w:b/>
                <w:sz w:val="20"/>
                <w:lang w:val="en-CA"/>
                <w:rPrChange w:id="419" w:author="Gary Sullivan" w:date="2025-07-26T12:14:00Z" w16du:dateUtc="2025-07-26T19:14:00Z">
                  <w:rPr>
                    <w:b/>
                    <w:lang w:val="en-CA"/>
                  </w:rPr>
                </w:rPrChange>
              </w:rPr>
              <w:pPrChange w:id="420" w:author="Gary Sullivan" w:date="2025-07-26T12:14:00Z" w16du:dateUtc="2025-07-26T19:14:00Z">
                <w:pPr/>
              </w:pPrChange>
            </w:pPr>
          </w:p>
        </w:tc>
        <w:tc>
          <w:tcPr>
            <w:tcW w:w="567" w:type="dxa"/>
            <w:tcBorders>
              <w:top w:val="nil"/>
              <w:left w:val="nil"/>
              <w:bottom w:val="nil"/>
              <w:right w:val="single" w:sz="8" w:space="0" w:color="auto"/>
            </w:tcBorders>
            <w:shd w:val="clear" w:color="auto" w:fill="auto"/>
            <w:noWrap/>
            <w:vAlign w:val="center"/>
            <w:hideMark/>
            <w:tcPrChange w:id="421"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17E61312" w14:textId="3C5D19C6" w:rsidR="004931FB" w:rsidRPr="00D91AAB" w:rsidRDefault="004931FB" w:rsidP="00D91AAB">
            <w:pPr>
              <w:spacing w:before="0"/>
              <w:jc w:val="center"/>
              <w:rPr>
                <w:b/>
                <w:sz w:val="20"/>
                <w:lang w:val="en-CA"/>
                <w:rPrChange w:id="422" w:author="Gary Sullivan" w:date="2025-07-26T12:14:00Z" w16du:dateUtc="2025-07-26T19:14:00Z">
                  <w:rPr>
                    <w:b/>
                    <w:lang w:val="en-CA"/>
                  </w:rPr>
                </w:rPrChange>
              </w:rPr>
              <w:pPrChange w:id="423" w:author="Gary Sullivan" w:date="2025-07-26T12:14:00Z" w16du:dateUtc="2025-07-26T19:14:00Z">
                <w:pPr/>
              </w:pPrChange>
            </w:pPr>
          </w:p>
        </w:tc>
      </w:tr>
      <w:tr w:rsidR="004931FB" w:rsidRPr="00D91AAB" w14:paraId="23590654" w14:textId="77777777" w:rsidTr="00D33D73">
        <w:trPr>
          <w:trHeight w:val="255"/>
          <w:trPrChange w:id="424" w:author="Gary Sullivan" w:date="2025-07-25T23:27:00Z" w16du:dateUtc="2025-07-26T06:27:00Z">
            <w:trPr>
              <w:trHeight w:val="255"/>
            </w:trPr>
          </w:trPrChange>
        </w:trPr>
        <w:tc>
          <w:tcPr>
            <w:tcW w:w="993" w:type="dxa"/>
            <w:tcBorders>
              <w:top w:val="nil"/>
              <w:left w:val="nil"/>
              <w:bottom w:val="nil"/>
              <w:right w:val="nil"/>
            </w:tcBorders>
            <w:shd w:val="clear" w:color="auto" w:fill="auto"/>
            <w:noWrap/>
            <w:vAlign w:val="center"/>
            <w:hideMark/>
            <w:tcPrChange w:id="425" w:author="Gary Sullivan" w:date="2025-07-25T23:27:00Z" w16du:dateUtc="2025-07-26T06:27:00Z">
              <w:tcPr>
                <w:tcW w:w="993" w:type="dxa"/>
                <w:tcBorders>
                  <w:top w:val="nil"/>
                  <w:left w:val="nil"/>
                  <w:bottom w:val="nil"/>
                  <w:right w:val="nil"/>
                </w:tcBorders>
                <w:shd w:val="clear" w:color="auto" w:fill="auto"/>
                <w:noWrap/>
                <w:vAlign w:val="center"/>
                <w:hideMark/>
              </w:tcPr>
            </w:tcPrChange>
          </w:tcPr>
          <w:p w14:paraId="07021248" w14:textId="77777777" w:rsidR="004931FB" w:rsidRPr="00D91AAB" w:rsidRDefault="004931FB" w:rsidP="00D91AAB">
            <w:pPr>
              <w:spacing w:before="0"/>
              <w:rPr>
                <w:b/>
                <w:sz w:val="20"/>
                <w:lang w:val="en-CA"/>
                <w:rPrChange w:id="426" w:author="Gary Sullivan" w:date="2025-07-26T12:14:00Z" w16du:dateUtc="2025-07-26T19:14:00Z">
                  <w:rPr>
                    <w:b/>
                    <w:lang w:val="en-CA"/>
                  </w:rPr>
                </w:rPrChange>
              </w:rPr>
              <w:pPrChange w:id="427" w:author="Gary Sullivan" w:date="2025-07-26T12:13:00Z" w16du:dateUtc="2025-07-26T19:13:00Z">
                <w:pPr/>
              </w:pPrChange>
            </w:pPr>
          </w:p>
        </w:tc>
        <w:tc>
          <w:tcPr>
            <w:tcW w:w="850" w:type="dxa"/>
            <w:tcBorders>
              <w:top w:val="nil"/>
              <w:left w:val="single" w:sz="8" w:space="0" w:color="auto"/>
              <w:bottom w:val="single" w:sz="8" w:space="0" w:color="auto"/>
              <w:right w:val="nil"/>
            </w:tcBorders>
            <w:shd w:val="clear" w:color="auto" w:fill="auto"/>
            <w:noWrap/>
            <w:vAlign w:val="center"/>
            <w:hideMark/>
            <w:tcPrChange w:id="428" w:author="Gary Sullivan" w:date="2025-07-25T23:27:00Z" w16du:dateUtc="2025-07-26T06:27:00Z">
              <w:tcPr>
                <w:tcW w:w="850" w:type="dxa"/>
                <w:tcBorders>
                  <w:top w:val="nil"/>
                  <w:left w:val="single" w:sz="8" w:space="0" w:color="auto"/>
                  <w:bottom w:val="single" w:sz="8" w:space="0" w:color="auto"/>
                  <w:right w:val="nil"/>
                </w:tcBorders>
                <w:shd w:val="clear" w:color="auto" w:fill="auto"/>
                <w:noWrap/>
                <w:vAlign w:val="center"/>
                <w:hideMark/>
              </w:tcPr>
            </w:tcPrChange>
          </w:tcPr>
          <w:p w14:paraId="75840DEC" w14:textId="77777777" w:rsidR="004931FB" w:rsidRPr="00D91AAB" w:rsidRDefault="004931FB" w:rsidP="00D91AAB">
            <w:pPr>
              <w:spacing w:before="0"/>
              <w:jc w:val="center"/>
              <w:rPr>
                <w:sz w:val="20"/>
                <w:lang w:val="en-CA"/>
                <w:rPrChange w:id="429" w:author="Gary Sullivan" w:date="2025-07-26T12:14:00Z" w16du:dateUtc="2025-07-26T19:14:00Z">
                  <w:rPr>
                    <w:lang w:val="en-CA"/>
                  </w:rPr>
                </w:rPrChange>
              </w:rPr>
              <w:pPrChange w:id="430" w:author="Gary Sullivan" w:date="2025-07-26T12:14:00Z" w16du:dateUtc="2025-07-26T19:14:00Z">
                <w:pPr/>
              </w:pPrChange>
            </w:pPr>
            <w:r w:rsidRPr="00D91AAB">
              <w:rPr>
                <w:sz w:val="20"/>
                <w:lang w:val="en-CA"/>
                <w:rPrChange w:id="431" w:author="Gary Sullivan" w:date="2025-07-26T12:14:00Z" w16du:dateUtc="2025-07-26T19:14:00Z">
                  <w:rPr>
                    <w:lang w:val="en-CA"/>
                  </w:rPr>
                </w:rPrChange>
              </w:rPr>
              <w:t>DE100</w:t>
            </w:r>
          </w:p>
        </w:tc>
        <w:tc>
          <w:tcPr>
            <w:tcW w:w="1276" w:type="dxa"/>
            <w:tcBorders>
              <w:top w:val="nil"/>
              <w:left w:val="nil"/>
              <w:bottom w:val="single" w:sz="8" w:space="0" w:color="auto"/>
              <w:right w:val="nil"/>
            </w:tcBorders>
            <w:shd w:val="clear" w:color="auto" w:fill="auto"/>
            <w:noWrap/>
            <w:vAlign w:val="center"/>
            <w:hideMark/>
            <w:tcPrChange w:id="432" w:author="Gary Sullivan" w:date="2025-07-25T23:27:00Z" w16du:dateUtc="2025-07-26T06:27:00Z">
              <w:tcPr>
                <w:tcW w:w="1276" w:type="dxa"/>
                <w:tcBorders>
                  <w:top w:val="nil"/>
                  <w:left w:val="nil"/>
                  <w:bottom w:val="single" w:sz="8" w:space="0" w:color="auto"/>
                  <w:right w:val="nil"/>
                </w:tcBorders>
                <w:shd w:val="clear" w:color="auto" w:fill="auto"/>
                <w:noWrap/>
                <w:vAlign w:val="center"/>
                <w:hideMark/>
              </w:tcPr>
            </w:tcPrChange>
          </w:tcPr>
          <w:p w14:paraId="661718A8" w14:textId="77777777" w:rsidR="004931FB" w:rsidRPr="00D91AAB" w:rsidRDefault="004931FB" w:rsidP="00D91AAB">
            <w:pPr>
              <w:spacing w:before="0"/>
              <w:jc w:val="center"/>
              <w:rPr>
                <w:sz w:val="20"/>
                <w:lang w:val="en-CA"/>
                <w:rPrChange w:id="433" w:author="Gary Sullivan" w:date="2025-07-26T12:14:00Z" w16du:dateUtc="2025-07-26T19:14:00Z">
                  <w:rPr>
                    <w:lang w:val="en-CA"/>
                  </w:rPr>
                </w:rPrChange>
              </w:rPr>
              <w:pPrChange w:id="434" w:author="Gary Sullivan" w:date="2025-07-26T12:14:00Z" w16du:dateUtc="2025-07-26T19:14:00Z">
                <w:pPr/>
              </w:pPrChange>
            </w:pPr>
            <w:r w:rsidRPr="00D91AAB">
              <w:rPr>
                <w:sz w:val="20"/>
                <w:lang w:val="en-CA"/>
                <w:rPrChange w:id="435" w:author="Gary Sullivan" w:date="2025-07-26T12:14:00Z" w16du:dateUtc="2025-07-26T19:14:00Z">
                  <w:rPr>
                    <w:lang w:val="en-CA"/>
                  </w:rPr>
                </w:rPrChange>
              </w:rPr>
              <w:t>PSNR-L100</w:t>
            </w:r>
          </w:p>
        </w:tc>
        <w:tc>
          <w:tcPr>
            <w:tcW w:w="857" w:type="dxa"/>
            <w:tcBorders>
              <w:top w:val="nil"/>
              <w:left w:val="single" w:sz="4" w:space="0" w:color="auto"/>
              <w:bottom w:val="single" w:sz="8" w:space="0" w:color="auto"/>
              <w:right w:val="nil"/>
            </w:tcBorders>
            <w:shd w:val="clear" w:color="auto" w:fill="auto"/>
            <w:noWrap/>
            <w:vAlign w:val="center"/>
            <w:hideMark/>
            <w:tcPrChange w:id="436" w:author="Gary Sullivan" w:date="2025-07-25T23:27:00Z" w16du:dateUtc="2025-07-26T06:27:00Z">
              <w:tcPr>
                <w:tcW w:w="857" w:type="dxa"/>
                <w:tcBorders>
                  <w:top w:val="nil"/>
                  <w:left w:val="single" w:sz="4" w:space="0" w:color="auto"/>
                  <w:bottom w:val="single" w:sz="8" w:space="0" w:color="auto"/>
                  <w:right w:val="nil"/>
                </w:tcBorders>
                <w:shd w:val="clear" w:color="auto" w:fill="auto"/>
                <w:noWrap/>
                <w:vAlign w:val="center"/>
                <w:hideMark/>
              </w:tcPr>
            </w:tcPrChange>
          </w:tcPr>
          <w:p w14:paraId="1F19E409" w14:textId="77777777" w:rsidR="004931FB" w:rsidRPr="00D91AAB" w:rsidRDefault="004931FB" w:rsidP="00D91AAB">
            <w:pPr>
              <w:spacing w:before="0"/>
              <w:jc w:val="center"/>
              <w:rPr>
                <w:sz w:val="20"/>
                <w:lang w:val="en-CA"/>
                <w:rPrChange w:id="437" w:author="Gary Sullivan" w:date="2025-07-26T12:14:00Z" w16du:dateUtc="2025-07-26T19:14:00Z">
                  <w:rPr>
                    <w:lang w:val="en-CA"/>
                  </w:rPr>
                </w:rPrChange>
              </w:rPr>
              <w:pPrChange w:id="438" w:author="Gary Sullivan" w:date="2025-07-26T12:14:00Z" w16du:dateUtc="2025-07-26T19:14:00Z">
                <w:pPr/>
              </w:pPrChange>
            </w:pPr>
            <w:r w:rsidRPr="00D91AAB">
              <w:rPr>
                <w:sz w:val="20"/>
                <w:lang w:val="en-CA"/>
                <w:rPrChange w:id="439" w:author="Gary Sullivan" w:date="2025-07-26T12:14:00Z" w16du:dateUtc="2025-07-26T19:14:00Z">
                  <w:rPr>
                    <w:lang w:val="en-CA"/>
                  </w:rPr>
                </w:rPrChange>
              </w:rPr>
              <w:t>Y</w:t>
            </w:r>
          </w:p>
        </w:tc>
        <w:tc>
          <w:tcPr>
            <w:tcW w:w="844" w:type="dxa"/>
            <w:tcBorders>
              <w:top w:val="nil"/>
              <w:left w:val="nil"/>
              <w:bottom w:val="single" w:sz="8" w:space="0" w:color="auto"/>
              <w:right w:val="nil"/>
            </w:tcBorders>
            <w:shd w:val="clear" w:color="auto" w:fill="auto"/>
            <w:noWrap/>
            <w:vAlign w:val="center"/>
            <w:hideMark/>
            <w:tcPrChange w:id="440" w:author="Gary Sullivan" w:date="2025-07-25T23:27:00Z" w16du:dateUtc="2025-07-26T06:27:00Z">
              <w:tcPr>
                <w:tcW w:w="844" w:type="dxa"/>
                <w:tcBorders>
                  <w:top w:val="nil"/>
                  <w:left w:val="nil"/>
                  <w:bottom w:val="single" w:sz="8" w:space="0" w:color="auto"/>
                  <w:right w:val="nil"/>
                </w:tcBorders>
                <w:shd w:val="clear" w:color="auto" w:fill="auto"/>
                <w:noWrap/>
                <w:vAlign w:val="center"/>
                <w:hideMark/>
              </w:tcPr>
            </w:tcPrChange>
          </w:tcPr>
          <w:p w14:paraId="3F4E028A" w14:textId="77777777" w:rsidR="004931FB" w:rsidRPr="00D91AAB" w:rsidRDefault="004931FB" w:rsidP="00D91AAB">
            <w:pPr>
              <w:spacing w:before="0"/>
              <w:jc w:val="center"/>
              <w:rPr>
                <w:sz w:val="20"/>
                <w:lang w:val="en-CA"/>
                <w:rPrChange w:id="441" w:author="Gary Sullivan" w:date="2025-07-26T12:14:00Z" w16du:dateUtc="2025-07-26T19:14:00Z">
                  <w:rPr>
                    <w:lang w:val="en-CA"/>
                  </w:rPr>
                </w:rPrChange>
              </w:rPr>
              <w:pPrChange w:id="442" w:author="Gary Sullivan" w:date="2025-07-26T12:14:00Z" w16du:dateUtc="2025-07-26T19:14:00Z">
                <w:pPr/>
              </w:pPrChange>
            </w:pPr>
            <w:r w:rsidRPr="00D91AAB">
              <w:rPr>
                <w:sz w:val="20"/>
                <w:lang w:val="en-CA"/>
                <w:rPrChange w:id="443" w:author="Gary Sullivan" w:date="2025-07-26T12:14:00Z" w16du:dateUtc="2025-07-26T19:14:00Z">
                  <w:rPr>
                    <w:lang w:val="en-CA"/>
                  </w:rPr>
                </w:rPrChange>
              </w:rPr>
              <w:t>U</w:t>
            </w:r>
          </w:p>
        </w:tc>
        <w:tc>
          <w:tcPr>
            <w:tcW w:w="850" w:type="dxa"/>
            <w:tcBorders>
              <w:top w:val="nil"/>
              <w:left w:val="nil"/>
              <w:bottom w:val="single" w:sz="8" w:space="0" w:color="auto"/>
              <w:right w:val="single" w:sz="4" w:space="0" w:color="auto"/>
            </w:tcBorders>
            <w:shd w:val="clear" w:color="auto" w:fill="auto"/>
            <w:noWrap/>
            <w:vAlign w:val="center"/>
            <w:hideMark/>
            <w:tcPrChange w:id="444" w:author="Gary Sullivan" w:date="2025-07-25T23:27:00Z" w16du:dateUtc="2025-07-26T06:27:00Z">
              <w:tcPr>
                <w:tcW w:w="850" w:type="dxa"/>
                <w:tcBorders>
                  <w:top w:val="nil"/>
                  <w:left w:val="nil"/>
                  <w:bottom w:val="single" w:sz="8" w:space="0" w:color="auto"/>
                  <w:right w:val="single" w:sz="4" w:space="0" w:color="auto"/>
                </w:tcBorders>
                <w:shd w:val="clear" w:color="auto" w:fill="auto"/>
                <w:noWrap/>
                <w:vAlign w:val="center"/>
                <w:hideMark/>
              </w:tcPr>
            </w:tcPrChange>
          </w:tcPr>
          <w:p w14:paraId="2EC436BC" w14:textId="77777777" w:rsidR="004931FB" w:rsidRPr="00D91AAB" w:rsidRDefault="004931FB" w:rsidP="00D91AAB">
            <w:pPr>
              <w:spacing w:before="0"/>
              <w:jc w:val="center"/>
              <w:rPr>
                <w:sz w:val="20"/>
                <w:lang w:val="en-CA"/>
                <w:rPrChange w:id="445" w:author="Gary Sullivan" w:date="2025-07-26T12:14:00Z" w16du:dateUtc="2025-07-26T19:14:00Z">
                  <w:rPr>
                    <w:lang w:val="en-CA"/>
                  </w:rPr>
                </w:rPrChange>
              </w:rPr>
              <w:pPrChange w:id="446" w:author="Gary Sullivan" w:date="2025-07-26T12:14:00Z" w16du:dateUtc="2025-07-26T19:14:00Z">
                <w:pPr/>
              </w:pPrChange>
            </w:pPr>
            <w:r w:rsidRPr="00D91AAB">
              <w:rPr>
                <w:sz w:val="20"/>
                <w:lang w:val="en-CA"/>
                <w:rPrChange w:id="447" w:author="Gary Sullivan" w:date="2025-07-26T12:14:00Z" w16du:dateUtc="2025-07-26T19:14:00Z">
                  <w:rPr>
                    <w:lang w:val="en-CA"/>
                  </w:rPr>
                </w:rPrChange>
              </w:rPr>
              <w:t>V</w:t>
            </w:r>
          </w:p>
        </w:tc>
        <w:tc>
          <w:tcPr>
            <w:tcW w:w="851" w:type="dxa"/>
            <w:tcBorders>
              <w:top w:val="nil"/>
              <w:left w:val="nil"/>
              <w:bottom w:val="single" w:sz="8" w:space="0" w:color="auto"/>
              <w:right w:val="nil"/>
            </w:tcBorders>
            <w:shd w:val="clear" w:color="auto" w:fill="auto"/>
            <w:noWrap/>
            <w:vAlign w:val="center"/>
            <w:hideMark/>
            <w:tcPrChange w:id="448" w:author="Gary Sullivan" w:date="2025-07-25T23:27:00Z" w16du:dateUtc="2025-07-26T06:27:00Z">
              <w:tcPr>
                <w:tcW w:w="851" w:type="dxa"/>
                <w:tcBorders>
                  <w:top w:val="nil"/>
                  <w:left w:val="nil"/>
                  <w:bottom w:val="single" w:sz="8" w:space="0" w:color="auto"/>
                  <w:right w:val="nil"/>
                </w:tcBorders>
                <w:shd w:val="clear" w:color="auto" w:fill="auto"/>
                <w:noWrap/>
                <w:vAlign w:val="center"/>
                <w:hideMark/>
              </w:tcPr>
            </w:tcPrChange>
          </w:tcPr>
          <w:p w14:paraId="38749287" w14:textId="77777777" w:rsidR="004931FB" w:rsidRPr="00D91AAB" w:rsidRDefault="004931FB" w:rsidP="00D91AAB">
            <w:pPr>
              <w:spacing w:before="0"/>
              <w:jc w:val="center"/>
              <w:rPr>
                <w:sz w:val="20"/>
                <w:lang w:val="en-CA"/>
                <w:rPrChange w:id="449" w:author="Gary Sullivan" w:date="2025-07-26T12:14:00Z" w16du:dateUtc="2025-07-26T19:14:00Z">
                  <w:rPr>
                    <w:lang w:val="en-CA"/>
                  </w:rPr>
                </w:rPrChange>
              </w:rPr>
              <w:pPrChange w:id="450" w:author="Gary Sullivan" w:date="2025-07-26T12:14:00Z" w16du:dateUtc="2025-07-26T19:14:00Z">
                <w:pPr/>
              </w:pPrChange>
            </w:pPr>
            <w:r w:rsidRPr="00D91AAB">
              <w:rPr>
                <w:sz w:val="20"/>
                <w:lang w:val="en-CA"/>
                <w:rPrChange w:id="451" w:author="Gary Sullivan" w:date="2025-07-26T12:14:00Z" w16du:dateUtc="2025-07-26T19:14:00Z">
                  <w:rPr>
                    <w:lang w:val="en-CA"/>
                  </w:rPr>
                </w:rPrChange>
              </w:rPr>
              <w:t>Y</w:t>
            </w:r>
          </w:p>
        </w:tc>
        <w:tc>
          <w:tcPr>
            <w:tcW w:w="850" w:type="dxa"/>
            <w:tcBorders>
              <w:top w:val="nil"/>
              <w:left w:val="nil"/>
              <w:bottom w:val="single" w:sz="8" w:space="0" w:color="auto"/>
              <w:right w:val="nil"/>
            </w:tcBorders>
            <w:shd w:val="clear" w:color="auto" w:fill="auto"/>
            <w:noWrap/>
            <w:vAlign w:val="center"/>
            <w:hideMark/>
            <w:tcPrChange w:id="452" w:author="Gary Sullivan" w:date="2025-07-25T23:27:00Z" w16du:dateUtc="2025-07-26T06:27:00Z">
              <w:tcPr>
                <w:tcW w:w="850" w:type="dxa"/>
                <w:tcBorders>
                  <w:top w:val="nil"/>
                  <w:left w:val="nil"/>
                  <w:bottom w:val="single" w:sz="8" w:space="0" w:color="auto"/>
                  <w:right w:val="nil"/>
                </w:tcBorders>
                <w:shd w:val="clear" w:color="auto" w:fill="auto"/>
                <w:noWrap/>
                <w:vAlign w:val="center"/>
                <w:hideMark/>
              </w:tcPr>
            </w:tcPrChange>
          </w:tcPr>
          <w:p w14:paraId="6B2622C7" w14:textId="77777777" w:rsidR="004931FB" w:rsidRPr="00D91AAB" w:rsidRDefault="004931FB" w:rsidP="00D91AAB">
            <w:pPr>
              <w:spacing w:before="0"/>
              <w:jc w:val="center"/>
              <w:rPr>
                <w:sz w:val="20"/>
                <w:lang w:val="en-CA"/>
                <w:rPrChange w:id="453" w:author="Gary Sullivan" w:date="2025-07-26T12:14:00Z" w16du:dateUtc="2025-07-26T19:14:00Z">
                  <w:rPr>
                    <w:lang w:val="en-CA"/>
                  </w:rPr>
                </w:rPrChange>
              </w:rPr>
              <w:pPrChange w:id="454" w:author="Gary Sullivan" w:date="2025-07-26T12:14:00Z" w16du:dateUtc="2025-07-26T19:14:00Z">
                <w:pPr/>
              </w:pPrChange>
            </w:pPr>
            <w:r w:rsidRPr="00D91AAB">
              <w:rPr>
                <w:sz w:val="20"/>
                <w:lang w:val="en-CA"/>
                <w:rPrChange w:id="455" w:author="Gary Sullivan" w:date="2025-07-26T12:14:00Z" w16du:dateUtc="2025-07-26T19:14:00Z">
                  <w:rPr>
                    <w:lang w:val="en-CA"/>
                  </w:rPr>
                </w:rPrChange>
              </w:rPr>
              <w:t>U</w:t>
            </w:r>
          </w:p>
        </w:tc>
        <w:tc>
          <w:tcPr>
            <w:tcW w:w="851" w:type="dxa"/>
            <w:tcBorders>
              <w:top w:val="nil"/>
              <w:left w:val="nil"/>
              <w:bottom w:val="single" w:sz="8" w:space="0" w:color="auto"/>
              <w:right w:val="single" w:sz="4" w:space="0" w:color="auto"/>
            </w:tcBorders>
            <w:shd w:val="clear" w:color="auto" w:fill="auto"/>
            <w:noWrap/>
            <w:vAlign w:val="center"/>
            <w:hideMark/>
            <w:tcPrChange w:id="456" w:author="Gary Sullivan" w:date="2025-07-25T23:27:00Z" w16du:dateUtc="2025-07-26T06:27:00Z">
              <w:tcPr>
                <w:tcW w:w="851" w:type="dxa"/>
                <w:tcBorders>
                  <w:top w:val="nil"/>
                  <w:left w:val="nil"/>
                  <w:bottom w:val="single" w:sz="8" w:space="0" w:color="auto"/>
                  <w:right w:val="single" w:sz="4" w:space="0" w:color="auto"/>
                </w:tcBorders>
                <w:shd w:val="clear" w:color="auto" w:fill="auto"/>
                <w:noWrap/>
                <w:vAlign w:val="center"/>
                <w:hideMark/>
              </w:tcPr>
            </w:tcPrChange>
          </w:tcPr>
          <w:p w14:paraId="31110F0D" w14:textId="77777777" w:rsidR="004931FB" w:rsidRPr="00D91AAB" w:rsidRDefault="004931FB" w:rsidP="00D91AAB">
            <w:pPr>
              <w:spacing w:before="0"/>
              <w:jc w:val="center"/>
              <w:rPr>
                <w:sz w:val="20"/>
                <w:lang w:val="en-CA"/>
                <w:rPrChange w:id="457" w:author="Gary Sullivan" w:date="2025-07-26T12:14:00Z" w16du:dateUtc="2025-07-26T19:14:00Z">
                  <w:rPr>
                    <w:lang w:val="en-CA"/>
                  </w:rPr>
                </w:rPrChange>
              </w:rPr>
              <w:pPrChange w:id="458" w:author="Gary Sullivan" w:date="2025-07-26T12:14:00Z" w16du:dateUtc="2025-07-26T19:14:00Z">
                <w:pPr/>
              </w:pPrChange>
            </w:pPr>
            <w:r w:rsidRPr="00D91AAB">
              <w:rPr>
                <w:sz w:val="20"/>
                <w:lang w:val="en-CA"/>
                <w:rPrChange w:id="459" w:author="Gary Sullivan" w:date="2025-07-26T12:14:00Z" w16du:dateUtc="2025-07-26T19:14:00Z">
                  <w:rPr>
                    <w:lang w:val="en-CA"/>
                  </w:rPr>
                </w:rPrChange>
              </w:rPr>
              <w:t>V</w:t>
            </w:r>
          </w:p>
        </w:tc>
        <w:tc>
          <w:tcPr>
            <w:tcW w:w="709" w:type="dxa"/>
            <w:tcBorders>
              <w:top w:val="nil"/>
              <w:left w:val="nil"/>
              <w:bottom w:val="single" w:sz="8" w:space="0" w:color="auto"/>
              <w:right w:val="nil"/>
            </w:tcBorders>
            <w:shd w:val="clear" w:color="auto" w:fill="auto"/>
            <w:noWrap/>
            <w:vAlign w:val="center"/>
            <w:hideMark/>
            <w:tcPrChange w:id="460" w:author="Gary Sullivan" w:date="2025-07-25T23:27:00Z" w16du:dateUtc="2025-07-26T06:27:00Z">
              <w:tcPr>
                <w:tcW w:w="709" w:type="dxa"/>
                <w:tcBorders>
                  <w:top w:val="nil"/>
                  <w:left w:val="nil"/>
                  <w:bottom w:val="single" w:sz="8" w:space="0" w:color="auto"/>
                  <w:right w:val="nil"/>
                </w:tcBorders>
                <w:shd w:val="clear" w:color="auto" w:fill="auto"/>
                <w:noWrap/>
                <w:vAlign w:val="center"/>
                <w:hideMark/>
              </w:tcPr>
            </w:tcPrChange>
          </w:tcPr>
          <w:p w14:paraId="767B28C8" w14:textId="77777777" w:rsidR="004931FB" w:rsidRPr="00D91AAB" w:rsidRDefault="004931FB" w:rsidP="00D91AAB">
            <w:pPr>
              <w:spacing w:before="0"/>
              <w:jc w:val="center"/>
              <w:rPr>
                <w:sz w:val="20"/>
                <w:lang w:val="en-CA"/>
                <w:rPrChange w:id="461" w:author="Gary Sullivan" w:date="2025-07-26T12:14:00Z" w16du:dateUtc="2025-07-26T19:14:00Z">
                  <w:rPr>
                    <w:lang w:val="en-CA"/>
                  </w:rPr>
                </w:rPrChange>
              </w:rPr>
              <w:pPrChange w:id="462" w:author="Gary Sullivan" w:date="2025-07-26T12:14:00Z" w16du:dateUtc="2025-07-26T19:14:00Z">
                <w:pPr/>
              </w:pPrChange>
            </w:pPr>
            <w:r w:rsidRPr="00D91AAB">
              <w:rPr>
                <w:sz w:val="20"/>
                <w:lang w:val="en-CA"/>
                <w:rPrChange w:id="463" w:author="Gary Sullivan" w:date="2025-07-26T12:14:00Z" w16du:dateUtc="2025-07-26T19:14:00Z">
                  <w:rPr>
                    <w:lang w:val="en-CA"/>
                  </w:rPr>
                </w:rPrChange>
              </w:rPr>
              <w:t>EncT</w:t>
            </w:r>
          </w:p>
        </w:tc>
        <w:tc>
          <w:tcPr>
            <w:tcW w:w="567" w:type="dxa"/>
            <w:tcBorders>
              <w:top w:val="nil"/>
              <w:left w:val="nil"/>
              <w:bottom w:val="single" w:sz="8" w:space="0" w:color="auto"/>
              <w:right w:val="single" w:sz="8" w:space="0" w:color="auto"/>
            </w:tcBorders>
            <w:shd w:val="clear" w:color="auto" w:fill="auto"/>
            <w:noWrap/>
            <w:vAlign w:val="center"/>
            <w:hideMark/>
            <w:tcPrChange w:id="464" w:author="Gary Sullivan" w:date="2025-07-25T23:27:00Z" w16du:dateUtc="2025-07-26T06:27:00Z">
              <w:tcPr>
                <w:tcW w:w="567" w:type="dxa"/>
                <w:gridSpan w:val="2"/>
                <w:tcBorders>
                  <w:top w:val="nil"/>
                  <w:left w:val="nil"/>
                  <w:bottom w:val="single" w:sz="8" w:space="0" w:color="auto"/>
                  <w:right w:val="single" w:sz="8" w:space="0" w:color="auto"/>
                </w:tcBorders>
                <w:shd w:val="clear" w:color="auto" w:fill="auto"/>
                <w:noWrap/>
                <w:vAlign w:val="center"/>
                <w:hideMark/>
              </w:tcPr>
            </w:tcPrChange>
          </w:tcPr>
          <w:p w14:paraId="6DD8704C" w14:textId="77777777" w:rsidR="004931FB" w:rsidRPr="00D91AAB" w:rsidRDefault="004931FB" w:rsidP="00D91AAB">
            <w:pPr>
              <w:spacing w:before="0"/>
              <w:jc w:val="center"/>
              <w:rPr>
                <w:sz w:val="20"/>
                <w:lang w:val="en-CA"/>
                <w:rPrChange w:id="465" w:author="Gary Sullivan" w:date="2025-07-26T12:14:00Z" w16du:dateUtc="2025-07-26T19:14:00Z">
                  <w:rPr>
                    <w:lang w:val="en-CA"/>
                  </w:rPr>
                </w:rPrChange>
              </w:rPr>
              <w:pPrChange w:id="466" w:author="Gary Sullivan" w:date="2025-07-26T12:14:00Z" w16du:dateUtc="2025-07-26T19:14:00Z">
                <w:pPr/>
              </w:pPrChange>
            </w:pPr>
            <w:r w:rsidRPr="00D91AAB">
              <w:rPr>
                <w:sz w:val="20"/>
                <w:lang w:val="en-CA"/>
                <w:rPrChange w:id="467" w:author="Gary Sullivan" w:date="2025-07-26T12:14:00Z" w16du:dateUtc="2025-07-26T19:14:00Z">
                  <w:rPr>
                    <w:lang w:val="en-CA"/>
                  </w:rPr>
                </w:rPrChange>
              </w:rPr>
              <w:t>DecT</w:t>
            </w:r>
          </w:p>
        </w:tc>
      </w:tr>
      <w:tr w:rsidR="004931FB" w:rsidRPr="00D91AAB" w14:paraId="023F645F" w14:textId="77777777" w:rsidTr="00D33D73">
        <w:trPr>
          <w:trHeight w:val="255"/>
          <w:trPrChange w:id="468" w:author="Gary Sullivan" w:date="2025-07-25T23:27:00Z" w16du:dateUtc="2025-07-26T06:27:00Z">
            <w:trPr>
              <w:trHeight w:val="255"/>
            </w:trPr>
          </w:trPrChange>
        </w:trPr>
        <w:tc>
          <w:tcPr>
            <w:tcW w:w="993" w:type="dxa"/>
            <w:tcBorders>
              <w:top w:val="single" w:sz="8" w:space="0" w:color="auto"/>
              <w:left w:val="single" w:sz="8" w:space="0" w:color="auto"/>
              <w:bottom w:val="nil"/>
              <w:right w:val="single" w:sz="8" w:space="0" w:color="auto"/>
            </w:tcBorders>
            <w:shd w:val="clear" w:color="auto" w:fill="auto"/>
            <w:noWrap/>
            <w:vAlign w:val="center"/>
            <w:hideMark/>
            <w:tcPrChange w:id="469" w:author="Gary Sullivan" w:date="2025-07-25T23:27:00Z" w16du:dateUtc="2025-07-26T06:27:00Z">
              <w:tcPr>
                <w:tcW w:w="993"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9547B97" w14:textId="77777777" w:rsidR="004931FB" w:rsidRPr="00D91AAB" w:rsidRDefault="004931FB" w:rsidP="00D91AAB">
            <w:pPr>
              <w:spacing w:before="0"/>
              <w:rPr>
                <w:sz w:val="20"/>
                <w:lang w:val="en-CA"/>
                <w:rPrChange w:id="470" w:author="Gary Sullivan" w:date="2025-07-26T12:14:00Z" w16du:dateUtc="2025-07-26T19:14:00Z">
                  <w:rPr>
                    <w:lang w:val="en-CA"/>
                  </w:rPr>
                </w:rPrChange>
              </w:rPr>
              <w:pPrChange w:id="471" w:author="Gary Sullivan" w:date="2025-07-26T12:13:00Z" w16du:dateUtc="2025-07-26T19:13:00Z">
                <w:pPr/>
              </w:pPrChange>
            </w:pPr>
            <w:r w:rsidRPr="00D91AAB">
              <w:rPr>
                <w:sz w:val="20"/>
                <w:lang w:val="en-CA"/>
                <w:rPrChange w:id="472" w:author="Gary Sullivan" w:date="2025-07-26T12:14:00Z" w16du:dateUtc="2025-07-26T19:14:00Z">
                  <w:rPr>
                    <w:lang w:val="en-CA"/>
                  </w:rPr>
                </w:rPrChange>
              </w:rPr>
              <w:t>Class H1</w:t>
            </w:r>
          </w:p>
        </w:tc>
        <w:tc>
          <w:tcPr>
            <w:tcW w:w="850" w:type="dxa"/>
            <w:tcBorders>
              <w:top w:val="nil"/>
              <w:left w:val="nil"/>
              <w:bottom w:val="nil"/>
              <w:right w:val="nil"/>
            </w:tcBorders>
            <w:shd w:val="clear" w:color="auto" w:fill="auto"/>
            <w:noWrap/>
            <w:vAlign w:val="center"/>
            <w:hideMark/>
            <w:tcPrChange w:id="473"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291616BD" w14:textId="77777777" w:rsidR="004931FB" w:rsidRPr="00D91AAB" w:rsidRDefault="004931FB" w:rsidP="00D91AAB">
            <w:pPr>
              <w:spacing w:before="0"/>
              <w:jc w:val="center"/>
              <w:rPr>
                <w:sz w:val="20"/>
                <w:lang w:val="en-CA"/>
                <w:rPrChange w:id="474" w:author="Gary Sullivan" w:date="2025-07-26T12:14:00Z" w16du:dateUtc="2025-07-26T19:14:00Z">
                  <w:rPr>
                    <w:lang w:val="en-CA"/>
                  </w:rPr>
                </w:rPrChange>
              </w:rPr>
              <w:pPrChange w:id="475" w:author="Gary Sullivan" w:date="2025-07-26T12:14:00Z" w16du:dateUtc="2025-07-26T19:14:00Z">
                <w:pPr/>
              </w:pPrChange>
            </w:pPr>
            <w:r w:rsidRPr="00D91AAB">
              <w:rPr>
                <w:sz w:val="20"/>
                <w:lang w:val="en-CA"/>
                <w:rPrChange w:id="476" w:author="Gary Sullivan" w:date="2025-07-26T12:14:00Z" w16du:dateUtc="2025-07-26T19:14:00Z">
                  <w:rPr>
                    <w:lang w:val="en-CA"/>
                  </w:rPr>
                </w:rPrChange>
              </w:rPr>
              <w:t>0.00%</w:t>
            </w:r>
          </w:p>
        </w:tc>
        <w:tc>
          <w:tcPr>
            <w:tcW w:w="1276" w:type="dxa"/>
            <w:tcBorders>
              <w:top w:val="nil"/>
              <w:left w:val="nil"/>
              <w:bottom w:val="nil"/>
              <w:right w:val="nil"/>
            </w:tcBorders>
            <w:shd w:val="clear" w:color="auto" w:fill="auto"/>
            <w:noWrap/>
            <w:vAlign w:val="center"/>
            <w:hideMark/>
            <w:tcPrChange w:id="477" w:author="Gary Sullivan" w:date="2025-07-25T23:27:00Z" w16du:dateUtc="2025-07-26T06:27:00Z">
              <w:tcPr>
                <w:tcW w:w="1276" w:type="dxa"/>
                <w:tcBorders>
                  <w:top w:val="nil"/>
                  <w:left w:val="nil"/>
                  <w:bottom w:val="nil"/>
                  <w:right w:val="nil"/>
                </w:tcBorders>
                <w:shd w:val="clear" w:color="auto" w:fill="auto"/>
                <w:noWrap/>
                <w:vAlign w:val="center"/>
                <w:hideMark/>
              </w:tcPr>
            </w:tcPrChange>
          </w:tcPr>
          <w:p w14:paraId="4F73240E" w14:textId="77777777" w:rsidR="004931FB" w:rsidRPr="00D91AAB" w:rsidRDefault="004931FB" w:rsidP="00D91AAB">
            <w:pPr>
              <w:spacing w:before="0"/>
              <w:jc w:val="center"/>
              <w:rPr>
                <w:sz w:val="20"/>
                <w:lang w:val="en-CA"/>
                <w:rPrChange w:id="478" w:author="Gary Sullivan" w:date="2025-07-26T12:14:00Z" w16du:dateUtc="2025-07-26T19:14:00Z">
                  <w:rPr>
                    <w:lang w:val="en-CA"/>
                  </w:rPr>
                </w:rPrChange>
              </w:rPr>
              <w:pPrChange w:id="479" w:author="Gary Sullivan" w:date="2025-07-26T12:14:00Z" w16du:dateUtc="2025-07-26T19:14:00Z">
                <w:pPr/>
              </w:pPrChange>
            </w:pPr>
            <w:r w:rsidRPr="00D91AAB">
              <w:rPr>
                <w:sz w:val="20"/>
                <w:lang w:val="en-CA"/>
                <w:rPrChange w:id="480" w:author="Gary Sullivan" w:date="2025-07-26T12:14:00Z" w16du:dateUtc="2025-07-26T19:14:00Z">
                  <w:rPr>
                    <w:lang w:val="en-CA"/>
                  </w:rPr>
                </w:rPrChange>
              </w:rPr>
              <w:t>0.00%</w:t>
            </w:r>
          </w:p>
        </w:tc>
        <w:tc>
          <w:tcPr>
            <w:tcW w:w="857" w:type="dxa"/>
            <w:tcBorders>
              <w:top w:val="nil"/>
              <w:left w:val="single" w:sz="4" w:space="0" w:color="auto"/>
              <w:bottom w:val="nil"/>
              <w:right w:val="nil"/>
            </w:tcBorders>
            <w:shd w:val="clear" w:color="auto" w:fill="auto"/>
            <w:noWrap/>
            <w:vAlign w:val="center"/>
            <w:hideMark/>
            <w:tcPrChange w:id="481" w:author="Gary Sullivan" w:date="2025-07-25T23:27:00Z" w16du:dateUtc="2025-07-26T06:27:00Z">
              <w:tcPr>
                <w:tcW w:w="857" w:type="dxa"/>
                <w:tcBorders>
                  <w:top w:val="nil"/>
                  <w:left w:val="single" w:sz="4" w:space="0" w:color="auto"/>
                  <w:bottom w:val="nil"/>
                  <w:right w:val="nil"/>
                </w:tcBorders>
                <w:shd w:val="clear" w:color="auto" w:fill="auto"/>
                <w:noWrap/>
                <w:vAlign w:val="center"/>
                <w:hideMark/>
              </w:tcPr>
            </w:tcPrChange>
          </w:tcPr>
          <w:p w14:paraId="0F3B0D4C" w14:textId="77777777" w:rsidR="004931FB" w:rsidRPr="00D91AAB" w:rsidRDefault="004931FB" w:rsidP="00D91AAB">
            <w:pPr>
              <w:spacing w:before="0"/>
              <w:jc w:val="center"/>
              <w:rPr>
                <w:sz w:val="20"/>
                <w:lang w:val="en-CA"/>
                <w:rPrChange w:id="482" w:author="Gary Sullivan" w:date="2025-07-26T12:14:00Z" w16du:dateUtc="2025-07-26T19:14:00Z">
                  <w:rPr>
                    <w:lang w:val="en-CA"/>
                  </w:rPr>
                </w:rPrChange>
              </w:rPr>
              <w:pPrChange w:id="483" w:author="Gary Sullivan" w:date="2025-07-26T12:14:00Z" w16du:dateUtc="2025-07-26T19:14:00Z">
                <w:pPr/>
              </w:pPrChange>
            </w:pPr>
            <w:r w:rsidRPr="00D91AAB">
              <w:rPr>
                <w:sz w:val="20"/>
                <w:lang w:val="en-CA"/>
                <w:rPrChange w:id="484" w:author="Gary Sullivan" w:date="2025-07-26T12:14:00Z" w16du:dateUtc="2025-07-26T19:14:00Z">
                  <w:rPr>
                    <w:lang w:val="en-CA"/>
                  </w:rPr>
                </w:rPrChange>
              </w:rPr>
              <w:t>0.00%</w:t>
            </w:r>
          </w:p>
        </w:tc>
        <w:tc>
          <w:tcPr>
            <w:tcW w:w="844" w:type="dxa"/>
            <w:tcBorders>
              <w:top w:val="nil"/>
              <w:left w:val="nil"/>
              <w:bottom w:val="nil"/>
              <w:right w:val="nil"/>
            </w:tcBorders>
            <w:shd w:val="clear" w:color="auto" w:fill="auto"/>
            <w:noWrap/>
            <w:vAlign w:val="center"/>
            <w:hideMark/>
            <w:tcPrChange w:id="485" w:author="Gary Sullivan" w:date="2025-07-25T23:27:00Z" w16du:dateUtc="2025-07-26T06:27:00Z">
              <w:tcPr>
                <w:tcW w:w="844" w:type="dxa"/>
                <w:tcBorders>
                  <w:top w:val="nil"/>
                  <w:left w:val="nil"/>
                  <w:bottom w:val="nil"/>
                  <w:right w:val="nil"/>
                </w:tcBorders>
                <w:shd w:val="clear" w:color="auto" w:fill="auto"/>
                <w:noWrap/>
                <w:vAlign w:val="center"/>
                <w:hideMark/>
              </w:tcPr>
            </w:tcPrChange>
          </w:tcPr>
          <w:p w14:paraId="6779D8C6" w14:textId="77777777" w:rsidR="004931FB" w:rsidRPr="00D91AAB" w:rsidRDefault="004931FB" w:rsidP="00D91AAB">
            <w:pPr>
              <w:spacing w:before="0"/>
              <w:jc w:val="center"/>
              <w:rPr>
                <w:sz w:val="20"/>
                <w:lang w:val="en-CA"/>
                <w:rPrChange w:id="486" w:author="Gary Sullivan" w:date="2025-07-26T12:14:00Z" w16du:dateUtc="2025-07-26T19:14:00Z">
                  <w:rPr>
                    <w:lang w:val="en-CA"/>
                  </w:rPr>
                </w:rPrChange>
              </w:rPr>
              <w:pPrChange w:id="487" w:author="Gary Sullivan" w:date="2025-07-26T12:14:00Z" w16du:dateUtc="2025-07-26T19:14:00Z">
                <w:pPr/>
              </w:pPrChange>
            </w:pPr>
            <w:r w:rsidRPr="00D91AAB">
              <w:rPr>
                <w:sz w:val="20"/>
                <w:lang w:val="en-CA"/>
                <w:rPrChange w:id="488" w:author="Gary Sullivan" w:date="2025-07-26T12:14:00Z" w16du:dateUtc="2025-07-26T19:14:00Z">
                  <w:rPr>
                    <w:lang w:val="en-CA"/>
                  </w:rPr>
                </w:rPrChange>
              </w:rPr>
              <w:t>0.00%</w:t>
            </w:r>
          </w:p>
        </w:tc>
        <w:tc>
          <w:tcPr>
            <w:tcW w:w="850" w:type="dxa"/>
            <w:tcBorders>
              <w:top w:val="nil"/>
              <w:left w:val="nil"/>
              <w:bottom w:val="nil"/>
              <w:right w:val="single" w:sz="4" w:space="0" w:color="auto"/>
            </w:tcBorders>
            <w:shd w:val="clear" w:color="auto" w:fill="auto"/>
            <w:noWrap/>
            <w:vAlign w:val="center"/>
            <w:hideMark/>
            <w:tcPrChange w:id="489" w:author="Gary Sullivan" w:date="2025-07-25T23:27:00Z" w16du:dateUtc="2025-07-26T06:27:00Z">
              <w:tcPr>
                <w:tcW w:w="850" w:type="dxa"/>
                <w:tcBorders>
                  <w:top w:val="nil"/>
                  <w:left w:val="nil"/>
                  <w:bottom w:val="nil"/>
                  <w:right w:val="single" w:sz="4" w:space="0" w:color="auto"/>
                </w:tcBorders>
                <w:shd w:val="clear" w:color="auto" w:fill="auto"/>
                <w:noWrap/>
                <w:vAlign w:val="center"/>
                <w:hideMark/>
              </w:tcPr>
            </w:tcPrChange>
          </w:tcPr>
          <w:p w14:paraId="487E1EA9" w14:textId="77777777" w:rsidR="004931FB" w:rsidRPr="00D91AAB" w:rsidRDefault="004931FB" w:rsidP="00D91AAB">
            <w:pPr>
              <w:spacing w:before="0"/>
              <w:jc w:val="center"/>
              <w:rPr>
                <w:sz w:val="20"/>
                <w:lang w:val="en-CA"/>
                <w:rPrChange w:id="490" w:author="Gary Sullivan" w:date="2025-07-26T12:14:00Z" w16du:dateUtc="2025-07-26T19:14:00Z">
                  <w:rPr>
                    <w:lang w:val="en-CA"/>
                  </w:rPr>
                </w:rPrChange>
              </w:rPr>
              <w:pPrChange w:id="491" w:author="Gary Sullivan" w:date="2025-07-26T12:14:00Z" w16du:dateUtc="2025-07-26T19:14:00Z">
                <w:pPr/>
              </w:pPrChange>
            </w:pPr>
            <w:r w:rsidRPr="00D91AAB">
              <w:rPr>
                <w:sz w:val="20"/>
                <w:lang w:val="en-CA"/>
                <w:rPrChange w:id="492" w:author="Gary Sullivan" w:date="2025-07-26T12:14:00Z" w16du:dateUtc="2025-07-26T19:14:00Z">
                  <w:rPr>
                    <w:lang w:val="en-CA"/>
                  </w:rPr>
                </w:rPrChange>
              </w:rPr>
              <w:t>0.00%</w:t>
            </w:r>
          </w:p>
        </w:tc>
        <w:tc>
          <w:tcPr>
            <w:tcW w:w="851" w:type="dxa"/>
            <w:tcBorders>
              <w:top w:val="nil"/>
              <w:left w:val="nil"/>
              <w:bottom w:val="nil"/>
              <w:right w:val="nil"/>
            </w:tcBorders>
            <w:shd w:val="clear" w:color="auto" w:fill="auto"/>
            <w:noWrap/>
            <w:vAlign w:val="center"/>
            <w:hideMark/>
            <w:tcPrChange w:id="493"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296B2777" w14:textId="77777777" w:rsidR="004931FB" w:rsidRPr="00D91AAB" w:rsidRDefault="004931FB" w:rsidP="00D91AAB">
            <w:pPr>
              <w:spacing w:before="0"/>
              <w:jc w:val="center"/>
              <w:rPr>
                <w:sz w:val="20"/>
                <w:lang w:val="en-CA"/>
                <w:rPrChange w:id="494" w:author="Gary Sullivan" w:date="2025-07-26T12:14:00Z" w16du:dateUtc="2025-07-26T19:14:00Z">
                  <w:rPr>
                    <w:lang w:val="en-CA"/>
                  </w:rPr>
                </w:rPrChange>
              </w:rPr>
              <w:pPrChange w:id="495" w:author="Gary Sullivan" w:date="2025-07-26T12:14:00Z" w16du:dateUtc="2025-07-26T19:14:00Z">
                <w:pPr/>
              </w:pPrChange>
            </w:pPr>
            <w:r w:rsidRPr="00D91AAB">
              <w:rPr>
                <w:sz w:val="20"/>
                <w:lang w:val="en-CA"/>
                <w:rPrChange w:id="496" w:author="Gary Sullivan" w:date="2025-07-26T12:14:00Z" w16du:dateUtc="2025-07-26T19:14:00Z">
                  <w:rPr>
                    <w:lang w:val="en-CA"/>
                  </w:rPr>
                </w:rPrChange>
              </w:rPr>
              <w:t>0.00%</w:t>
            </w:r>
          </w:p>
        </w:tc>
        <w:tc>
          <w:tcPr>
            <w:tcW w:w="850" w:type="dxa"/>
            <w:tcBorders>
              <w:top w:val="nil"/>
              <w:left w:val="nil"/>
              <w:bottom w:val="nil"/>
              <w:right w:val="nil"/>
            </w:tcBorders>
            <w:shd w:val="clear" w:color="auto" w:fill="auto"/>
            <w:noWrap/>
            <w:vAlign w:val="center"/>
            <w:hideMark/>
            <w:tcPrChange w:id="497"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0ED5D38E" w14:textId="77777777" w:rsidR="004931FB" w:rsidRPr="00D91AAB" w:rsidRDefault="004931FB" w:rsidP="00D91AAB">
            <w:pPr>
              <w:spacing w:before="0"/>
              <w:jc w:val="center"/>
              <w:rPr>
                <w:sz w:val="20"/>
                <w:lang w:val="en-CA"/>
                <w:rPrChange w:id="498" w:author="Gary Sullivan" w:date="2025-07-26T12:14:00Z" w16du:dateUtc="2025-07-26T19:14:00Z">
                  <w:rPr>
                    <w:lang w:val="en-CA"/>
                  </w:rPr>
                </w:rPrChange>
              </w:rPr>
              <w:pPrChange w:id="499" w:author="Gary Sullivan" w:date="2025-07-26T12:14:00Z" w16du:dateUtc="2025-07-26T19:14:00Z">
                <w:pPr/>
              </w:pPrChange>
            </w:pPr>
            <w:r w:rsidRPr="00D91AAB">
              <w:rPr>
                <w:sz w:val="20"/>
                <w:lang w:val="en-CA"/>
                <w:rPrChange w:id="500" w:author="Gary Sullivan" w:date="2025-07-26T12:14:00Z" w16du:dateUtc="2025-07-26T19:14:00Z">
                  <w:rPr>
                    <w:lang w:val="en-CA"/>
                  </w:rPr>
                </w:rPrChange>
              </w:rPr>
              <w:t>0.00%</w:t>
            </w:r>
          </w:p>
        </w:tc>
        <w:tc>
          <w:tcPr>
            <w:tcW w:w="851" w:type="dxa"/>
            <w:tcBorders>
              <w:top w:val="nil"/>
              <w:left w:val="nil"/>
              <w:bottom w:val="nil"/>
              <w:right w:val="single" w:sz="4" w:space="0" w:color="auto"/>
            </w:tcBorders>
            <w:shd w:val="clear" w:color="auto" w:fill="auto"/>
            <w:noWrap/>
            <w:vAlign w:val="center"/>
            <w:hideMark/>
            <w:tcPrChange w:id="501" w:author="Gary Sullivan" w:date="2025-07-25T23:27:00Z" w16du:dateUtc="2025-07-26T06:27:00Z">
              <w:tcPr>
                <w:tcW w:w="851" w:type="dxa"/>
                <w:tcBorders>
                  <w:top w:val="nil"/>
                  <w:left w:val="nil"/>
                  <w:bottom w:val="nil"/>
                  <w:right w:val="single" w:sz="4" w:space="0" w:color="auto"/>
                </w:tcBorders>
                <w:shd w:val="clear" w:color="auto" w:fill="auto"/>
                <w:noWrap/>
                <w:vAlign w:val="center"/>
                <w:hideMark/>
              </w:tcPr>
            </w:tcPrChange>
          </w:tcPr>
          <w:p w14:paraId="3C21A176" w14:textId="77777777" w:rsidR="004931FB" w:rsidRPr="00D91AAB" w:rsidRDefault="004931FB" w:rsidP="00D91AAB">
            <w:pPr>
              <w:spacing w:before="0"/>
              <w:jc w:val="center"/>
              <w:rPr>
                <w:sz w:val="20"/>
                <w:lang w:val="en-CA"/>
                <w:rPrChange w:id="502" w:author="Gary Sullivan" w:date="2025-07-26T12:14:00Z" w16du:dateUtc="2025-07-26T19:14:00Z">
                  <w:rPr>
                    <w:lang w:val="en-CA"/>
                  </w:rPr>
                </w:rPrChange>
              </w:rPr>
              <w:pPrChange w:id="503" w:author="Gary Sullivan" w:date="2025-07-26T12:14:00Z" w16du:dateUtc="2025-07-26T19:14:00Z">
                <w:pPr/>
              </w:pPrChange>
            </w:pPr>
            <w:r w:rsidRPr="00D91AAB">
              <w:rPr>
                <w:sz w:val="20"/>
                <w:lang w:val="en-CA"/>
                <w:rPrChange w:id="504" w:author="Gary Sullivan" w:date="2025-07-26T12:14:00Z" w16du:dateUtc="2025-07-26T19:14:00Z">
                  <w:rPr>
                    <w:lang w:val="en-CA"/>
                  </w:rPr>
                </w:rPrChange>
              </w:rPr>
              <w:t>0.00%</w:t>
            </w:r>
          </w:p>
        </w:tc>
        <w:tc>
          <w:tcPr>
            <w:tcW w:w="709" w:type="dxa"/>
            <w:tcBorders>
              <w:top w:val="nil"/>
              <w:left w:val="nil"/>
              <w:bottom w:val="nil"/>
              <w:right w:val="nil"/>
            </w:tcBorders>
            <w:shd w:val="clear" w:color="auto" w:fill="auto"/>
            <w:noWrap/>
            <w:vAlign w:val="center"/>
            <w:hideMark/>
            <w:tcPrChange w:id="505"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713C1284" w14:textId="77777777" w:rsidR="004931FB" w:rsidRPr="00D91AAB" w:rsidRDefault="004931FB" w:rsidP="00D91AAB">
            <w:pPr>
              <w:spacing w:before="0"/>
              <w:jc w:val="center"/>
              <w:rPr>
                <w:sz w:val="20"/>
                <w:lang w:val="en-CA"/>
                <w:rPrChange w:id="506" w:author="Gary Sullivan" w:date="2025-07-26T12:14:00Z" w16du:dateUtc="2025-07-26T19:14:00Z">
                  <w:rPr>
                    <w:lang w:val="en-CA"/>
                  </w:rPr>
                </w:rPrChange>
              </w:rPr>
              <w:pPrChange w:id="507" w:author="Gary Sullivan" w:date="2025-07-26T12:14:00Z" w16du:dateUtc="2025-07-26T19:14:00Z">
                <w:pPr/>
              </w:pPrChange>
            </w:pPr>
            <w:r w:rsidRPr="00D91AAB">
              <w:rPr>
                <w:sz w:val="20"/>
                <w:lang w:val="en-CA"/>
                <w:rPrChange w:id="508" w:author="Gary Sullivan" w:date="2025-07-26T12:14:00Z" w16du:dateUtc="2025-07-26T19:14:00Z">
                  <w:rPr>
                    <w:lang w:val="en-CA"/>
                  </w:rPr>
                </w:rPrChange>
              </w:rPr>
              <w:t>101%</w:t>
            </w:r>
          </w:p>
        </w:tc>
        <w:tc>
          <w:tcPr>
            <w:tcW w:w="567" w:type="dxa"/>
            <w:tcBorders>
              <w:top w:val="nil"/>
              <w:left w:val="nil"/>
              <w:bottom w:val="nil"/>
              <w:right w:val="single" w:sz="8" w:space="0" w:color="auto"/>
            </w:tcBorders>
            <w:shd w:val="clear" w:color="auto" w:fill="auto"/>
            <w:noWrap/>
            <w:vAlign w:val="center"/>
            <w:hideMark/>
            <w:tcPrChange w:id="509"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289F4C50" w14:textId="77777777" w:rsidR="004931FB" w:rsidRPr="00D91AAB" w:rsidRDefault="004931FB" w:rsidP="00D91AAB">
            <w:pPr>
              <w:spacing w:before="0"/>
              <w:jc w:val="center"/>
              <w:rPr>
                <w:sz w:val="20"/>
                <w:lang w:val="en-CA"/>
                <w:rPrChange w:id="510" w:author="Gary Sullivan" w:date="2025-07-26T12:14:00Z" w16du:dateUtc="2025-07-26T19:14:00Z">
                  <w:rPr>
                    <w:lang w:val="en-CA"/>
                  </w:rPr>
                </w:rPrChange>
              </w:rPr>
              <w:pPrChange w:id="511" w:author="Gary Sullivan" w:date="2025-07-26T12:14:00Z" w16du:dateUtc="2025-07-26T19:14:00Z">
                <w:pPr/>
              </w:pPrChange>
            </w:pPr>
            <w:r w:rsidRPr="00D91AAB">
              <w:rPr>
                <w:sz w:val="20"/>
                <w:lang w:val="en-CA"/>
                <w:rPrChange w:id="512" w:author="Gary Sullivan" w:date="2025-07-26T12:14:00Z" w16du:dateUtc="2025-07-26T19:14:00Z">
                  <w:rPr>
                    <w:lang w:val="en-CA"/>
                  </w:rPr>
                </w:rPrChange>
              </w:rPr>
              <w:t>101%</w:t>
            </w:r>
          </w:p>
        </w:tc>
      </w:tr>
      <w:tr w:rsidR="004931FB" w:rsidRPr="00D91AAB" w14:paraId="7A1C539A" w14:textId="77777777" w:rsidTr="00D33D73">
        <w:trPr>
          <w:trHeight w:val="255"/>
          <w:trPrChange w:id="513" w:author="Gary Sullivan" w:date="2025-07-25T23:27:00Z" w16du:dateUtc="2025-07-26T06:27:00Z">
            <w:trPr>
              <w:trHeight w:val="255"/>
            </w:trPr>
          </w:trPrChange>
        </w:trPr>
        <w:tc>
          <w:tcPr>
            <w:tcW w:w="993" w:type="dxa"/>
            <w:tcBorders>
              <w:top w:val="nil"/>
              <w:left w:val="single" w:sz="8" w:space="0" w:color="auto"/>
              <w:bottom w:val="nil"/>
              <w:right w:val="single" w:sz="8" w:space="0" w:color="auto"/>
            </w:tcBorders>
            <w:shd w:val="clear" w:color="auto" w:fill="auto"/>
            <w:noWrap/>
            <w:vAlign w:val="center"/>
            <w:hideMark/>
            <w:tcPrChange w:id="514" w:author="Gary Sullivan" w:date="2025-07-25T23:27:00Z" w16du:dateUtc="2025-07-26T06:27:00Z">
              <w:tcPr>
                <w:tcW w:w="993" w:type="dxa"/>
                <w:tcBorders>
                  <w:top w:val="nil"/>
                  <w:left w:val="single" w:sz="8" w:space="0" w:color="auto"/>
                  <w:bottom w:val="nil"/>
                  <w:right w:val="single" w:sz="8" w:space="0" w:color="auto"/>
                </w:tcBorders>
                <w:shd w:val="clear" w:color="auto" w:fill="auto"/>
                <w:noWrap/>
                <w:vAlign w:val="center"/>
                <w:hideMark/>
              </w:tcPr>
            </w:tcPrChange>
          </w:tcPr>
          <w:p w14:paraId="54FA32AE" w14:textId="77777777" w:rsidR="004931FB" w:rsidRPr="00D91AAB" w:rsidRDefault="004931FB" w:rsidP="00D91AAB">
            <w:pPr>
              <w:spacing w:before="0"/>
              <w:rPr>
                <w:sz w:val="20"/>
                <w:lang w:val="en-CA"/>
                <w:rPrChange w:id="515" w:author="Gary Sullivan" w:date="2025-07-26T12:14:00Z" w16du:dateUtc="2025-07-26T19:14:00Z">
                  <w:rPr>
                    <w:lang w:val="en-CA"/>
                  </w:rPr>
                </w:rPrChange>
              </w:rPr>
              <w:pPrChange w:id="516" w:author="Gary Sullivan" w:date="2025-07-26T12:13:00Z" w16du:dateUtc="2025-07-26T19:13:00Z">
                <w:pPr/>
              </w:pPrChange>
            </w:pPr>
            <w:r w:rsidRPr="00D91AAB">
              <w:rPr>
                <w:sz w:val="20"/>
                <w:lang w:val="en-CA"/>
                <w:rPrChange w:id="517" w:author="Gary Sullivan" w:date="2025-07-26T12:14:00Z" w16du:dateUtc="2025-07-26T19:14:00Z">
                  <w:rPr>
                    <w:lang w:val="en-CA"/>
                  </w:rPr>
                </w:rPrChange>
              </w:rPr>
              <w:t>Class H2</w:t>
            </w:r>
          </w:p>
        </w:tc>
        <w:tc>
          <w:tcPr>
            <w:tcW w:w="850" w:type="dxa"/>
            <w:tcBorders>
              <w:top w:val="nil"/>
              <w:left w:val="nil"/>
              <w:bottom w:val="nil"/>
              <w:right w:val="nil"/>
            </w:tcBorders>
            <w:shd w:val="clear" w:color="000000" w:fill="D9D9D9"/>
            <w:noWrap/>
            <w:vAlign w:val="center"/>
            <w:hideMark/>
            <w:tcPrChange w:id="518" w:author="Gary Sullivan" w:date="2025-07-25T23:27:00Z" w16du:dateUtc="2025-07-26T06:27:00Z">
              <w:tcPr>
                <w:tcW w:w="850" w:type="dxa"/>
                <w:tcBorders>
                  <w:top w:val="nil"/>
                  <w:left w:val="nil"/>
                  <w:bottom w:val="nil"/>
                  <w:right w:val="nil"/>
                </w:tcBorders>
                <w:shd w:val="clear" w:color="000000" w:fill="D9D9D9"/>
                <w:noWrap/>
                <w:vAlign w:val="center"/>
                <w:hideMark/>
              </w:tcPr>
            </w:tcPrChange>
          </w:tcPr>
          <w:p w14:paraId="1D771076" w14:textId="5AB2A0FD" w:rsidR="004931FB" w:rsidRPr="00D91AAB" w:rsidRDefault="004931FB" w:rsidP="00D91AAB">
            <w:pPr>
              <w:spacing w:before="0"/>
              <w:jc w:val="center"/>
              <w:rPr>
                <w:sz w:val="20"/>
                <w:lang w:val="en-CA"/>
                <w:rPrChange w:id="519" w:author="Gary Sullivan" w:date="2025-07-26T12:14:00Z" w16du:dateUtc="2025-07-26T19:14:00Z">
                  <w:rPr>
                    <w:lang w:val="en-CA"/>
                  </w:rPr>
                </w:rPrChange>
              </w:rPr>
              <w:pPrChange w:id="520" w:author="Gary Sullivan" w:date="2025-07-26T12:14:00Z" w16du:dateUtc="2025-07-26T19:14:00Z">
                <w:pPr/>
              </w:pPrChange>
            </w:pPr>
          </w:p>
        </w:tc>
        <w:tc>
          <w:tcPr>
            <w:tcW w:w="1276" w:type="dxa"/>
            <w:tcBorders>
              <w:top w:val="nil"/>
              <w:left w:val="nil"/>
              <w:bottom w:val="nil"/>
              <w:right w:val="nil"/>
            </w:tcBorders>
            <w:shd w:val="clear" w:color="000000" w:fill="D9D9D9"/>
            <w:noWrap/>
            <w:vAlign w:val="center"/>
            <w:hideMark/>
            <w:tcPrChange w:id="521" w:author="Gary Sullivan" w:date="2025-07-25T23:27:00Z" w16du:dateUtc="2025-07-26T06:27:00Z">
              <w:tcPr>
                <w:tcW w:w="1276" w:type="dxa"/>
                <w:tcBorders>
                  <w:top w:val="nil"/>
                  <w:left w:val="nil"/>
                  <w:bottom w:val="nil"/>
                  <w:right w:val="nil"/>
                </w:tcBorders>
                <w:shd w:val="clear" w:color="000000" w:fill="D9D9D9"/>
                <w:noWrap/>
                <w:vAlign w:val="center"/>
                <w:hideMark/>
              </w:tcPr>
            </w:tcPrChange>
          </w:tcPr>
          <w:p w14:paraId="7BBF41C6" w14:textId="11D6DE82" w:rsidR="004931FB" w:rsidRPr="00D91AAB" w:rsidRDefault="004931FB" w:rsidP="00D91AAB">
            <w:pPr>
              <w:spacing w:before="0"/>
              <w:jc w:val="center"/>
              <w:rPr>
                <w:sz w:val="20"/>
                <w:lang w:val="en-CA"/>
                <w:rPrChange w:id="522" w:author="Gary Sullivan" w:date="2025-07-26T12:14:00Z" w16du:dateUtc="2025-07-26T19:14:00Z">
                  <w:rPr>
                    <w:lang w:val="en-CA"/>
                  </w:rPr>
                </w:rPrChange>
              </w:rPr>
              <w:pPrChange w:id="523" w:author="Gary Sullivan" w:date="2025-07-26T12:14:00Z" w16du:dateUtc="2025-07-26T19:14:00Z">
                <w:pPr/>
              </w:pPrChange>
            </w:pPr>
          </w:p>
        </w:tc>
        <w:tc>
          <w:tcPr>
            <w:tcW w:w="857" w:type="dxa"/>
            <w:tcBorders>
              <w:top w:val="nil"/>
              <w:left w:val="single" w:sz="4" w:space="0" w:color="auto"/>
              <w:bottom w:val="nil"/>
              <w:right w:val="nil"/>
            </w:tcBorders>
            <w:shd w:val="clear" w:color="000000" w:fill="D9D9D9"/>
            <w:noWrap/>
            <w:vAlign w:val="center"/>
            <w:hideMark/>
            <w:tcPrChange w:id="524" w:author="Gary Sullivan" w:date="2025-07-25T23:27:00Z" w16du:dateUtc="2025-07-26T06:27:00Z">
              <w:tcPr>
                <w:tcW w:w="857" w:type="dxa"/>
                <w:tcBorders>
                  <w:top w:val="nil"/>
                  <w:left w:val="single" w:sz="4" w:space="0" w:color="auto"/>
                  <w:bottom w:val="nil"/>
                  <w:right w:val="nil"/>
                </w:tcBorders>
                <w:shd w:val="clear" w:color="000000" w:fill="D9D9D9"/>
                <w:noWrap/>
                <w:vAlign w:val="center"/>
                <w:hideMark/>
              </w:tcPr>
            </w:tcPrChange>
          </w:tcPr>
          <w:p w14:paraId="734B50FF" w14:textId="7B22D779" w:rsidR="004931FB" w:rsidRPr="00D91AAB" w:rsidRDefault="004931FB" w:rsidP="00D91AAB">
            <w:pPr>
              <w:spacing w:before="0"/>
              <w:jc w:val="center"/>
              <w:rPr>
                <w:sz w:val="20"/>
                <w:lang w:val="en-CA"/>
                <w:rPrChange w:id="525" w:author="Gary Sullivan" w:date="2025-07-26T12:14:00Z" w16du:dateUtc="2025-07-26T19:14:00Z">
                  <w:rPr>
                    <w:lang w:val="en-CA"/>
                  </w:rPr>
                </w:rPrChange>
              </w:rPr>
              <w:pPrChange w:id="526" w:author="Gary Sullivan" w:date="2025-07-26T12:14:00Z" w16du:dateUtc="2025-07-26T19:14:00Z">
                <w:pPr/>
              </w:pPrChange>
            </w:pPr>
          </w:p>
        </w:tc>
        <w:tc>
          <w:tcPr>
            <w:tcW w:w="844" w:type="dxa"/>
            <w:tcBorders>
              <w:top w:val="nil"/>
              <w:left w:val="nil"/>
              <w:bottom w:val="nil"/>
              <w:right w:val="nil"/>
            </w:tcBorders>
            <w:shd w:val="clear" w:color="000000" w:fill="D9D9D9"/>
            <w:noWrap/>
            <w:vAlign w:val="center"/>
            <w:hideMark/>
            <w:tcPrChange w:id="527" w:author="Gary Sullivan" w:date="2025-07-25T23:27:00Z" w16du:dateUtc="2025-07-26T06:27:00Z">
              <w:tcPr>
                <w:tcW w:w="844" w:type="dxa"/>
                <w:tcBorders>
                  <w:top w:val="nil"/>
                  <w:left w:val="nil"/>
                  <w:bottom w:val="nil"/>
                  <w:right w:val="nil"/>
                </w:tcBorders>
                <w:shd w:val="clear" w:color="000000" w:fill="D9D9D9"/>
                <w:noWrap/>
                <w:vAlign w:val="center"/>
                <w:hideMark/>
              </w:tcPr>
            </w:tcPrChange>
          </w:tcPr>
          <w:p w14:paraId="2B6F4172" w14:textId="02B12A48" w:rsidR="004931FB" w:rsidRPr="00D91AAB" w:rsidRDefault="004931FB" w:rsidP="00D91AAB">
            <w:pPr>
              <w:spacing w:before="0"/>
              <w:jc w:val="center"/>
              <w:rPr>
                <w:sz w:val="20"/>
                <w:lang w:val="en-CA"/>
                <w:rPrChange w:id="528" w:author="Gary Sullivan" w:date="2025-07-26T12:14:00Z" w16du:dateUtc="2025-07-26T19:14:00Z">
                  <w:rPr>
                    <w:lang w:val="en-CA"/>
                  </w:rPr>
                </w:rPrChange>
              </w:rPr>
              <w:pPrChange w:id="529" w:author="Gary Sullivan" w:date="2025-07-26T12:14:00Z" w16du:dateUtc="2025-07-26T19:14:00Z">
                <w:pPr/>
              </w:pPrChange>
            </w:pPr>
          </w:p>
        </w:tc>
        <w:tc>
          <w:tcPr>
            <w:tcW w:w="850" w:type="dxa"/>
            <w:tcBorders>
              <w:top w:val="nil"/>
              <w:left w:val="nil"/>
              <w:bottom w:val="nil"/>
              <w:right w:val="single" w:sz="4" w:space="0" w:color="auto"/>
            </w:tcBorders>
            <w:shd w:val="clear" w:color="000000" w:fill="D9D9D9"/>
            <w:noWrap/>
            <w:vAlign w:val="center"/>
            <w:hideMark/>
            <w:tcPrChange w:id="530" w:author="Gary Sullivan" w:date="2025-07-25T23:27:00Z" w16du:dateUtc="2025-07-26T06:27:00Z">
              <w:tcPr>
                <w:tcW w:w="850" w:type="dxa"/>
                <w:tcBorders>
                  <w:top w:val="nil"/>
                  <w:left w:val="nil"/>
                  <w:bottom w:val="nil"/>
                  <w:right w:val="single" w:sz="4" w:space="0" w:color="auto"/>
                </w:tcBorders>
                <w:shd w:val="clear" w:color="000000" w:fill="D9D9D9"/>
                <w:noWrap/>
                <w:vAlign w:val="center"/>
                <w:hideMark/>
              </w:tcPr>
            </w:tcPrChange>
          </w:tcPr>
          <w:p w14:paraId="662E8129" w14:textId="61AFC03B" w:rsidR="004931FB" w:rsidRPr="00D91AAB" w:rsidRDefault="004931FB" w:rsidP="00D91AAB">
            <w:pPr>
              <w:spacing w:before="0"/>
              <w:jc w:val="center"/>
              <w:rPr>
                <w:sz w:val="20"/>
                <w:lang w:val="en-CA"/>
                <w:rPrChange w:id="531" w:author="Gary Sullivan" w:date="2025-07-26T12:14:00Z" w16du:dateUtc="2025-07-26T19:14:00Z">
                  <w:rPr>
                    <w:lang w:val="en-CA"/>
                  </w:rPr>
                </w:rPrChange>
              </w:rPr>
              <w:pPrChange w:id="532" w:author="Gary Sullivan" w:date="2025-07-26T12:14:00Z" w16du:dateUtc="2025-07-26T19:14:00Z">
                <w:pPr/>
              </w:pPrChange>
            </w:pPr>
          </w:p>
        </w:tc>
        <w:tc>
          <w:tcPr>
            <w:tcW w:w="851" w:type="dxa"/>
            <w:tcBorders>
              <w:top w:val="nil"/>
              <w:left w:val="nil"/>
              <w:bottom w:val="nil"/>
              <w:right w:val="nil"/>
            </w:tcBorders>
            <w:shd w:val="clear" w:color="auto" w:fill="auto"/>
            <w:noWrap/>
            <w:vAlign w:val="center"/>
            <w:hideMark/>
            <w:tcPrChange w:id="533" w:author="Gary Sullivan" w:date="2025-07-25T23:27:00Z" w16du:dateUtc="2025-07-26T06:27:00Z">
              <w:tcPr>
                <w:tcW w:w="851" w:type="dxa"/>
                <w:tcBorders>
                  <w:top w:val="nil"/>
                  <w:left w:val="nil"/>
                  <w:bottom w:val="nil"/>
                  <w:right w:val="nil"/>
                </w:tcBorders>
                <w:shd w:val="clear" w:color="auto" w:fill="auto"/>
                <w:noWrap/>
                <w:vAlign w:val="center"/>
                <w:hideMark/>
              </w:tcPr>
            </w:tcPrChange>
          </w:tcPr>
          <w:p w14:paraId="211DFE6D" w14:textId="77777777" w:rsidR="004931FB" w:rsidRPr="00D91AAB" w:rsidRDefault="004931FB" w:rsidP="00D91AAB">
            <w:pPr>
              <w:spacing w:before="0"/>
              <w:jc w:val="center"/>
              <w:rPr>
                <w:sz w:val="20"/>
                <w:lang w:val="en-CA"/>
                <w:rPrChange w:id="534" w:author="Gary Sullivan" w:date="2025-07-26T12:14:00Z" w16du:dateUtc="2025-07-26T19:14:00Z">
                  <w:rPr>
                    <w:lang w:val="en-CA"/>
                  </w:rPr>
                </w:rPrChange>
              </w:rPr>
              <w:pPrChange w:id="535" w:author="Gary Sullivan" w:date="2025-07-26T12:14:00Z" w16du:dateUtc="2025-07-26T19:14:00Z">
                <w:pPr/>
              </w:pPrChange>
            </w:pPr>
            <w:r w:rsidRPr="00D91AAB">
              <w:rPr>
                <w:sz w:val="20"/>
                <w:lang w:val="en-CA"/>
                <w:rPrChange w:id="536" w:author="Gary Sullivan" w:date="2025-07-26T12:14:00Z" w16du:dateUtc="2025-07-26T19:14:00Z">
                  <w:rPr>
                    <w:lang w:val="en-CA"/>
                  </w:rPr>
                </w:rPrChange>
              </w:rPr>
              <w:t>0.00%</w:t>
            </w:r>
          </w:p>
        </w:tc>
        <w:tc>
          <w:tcPr>
            <w:tcW w:w="850" w:type="dxa"/>
            <w:tcBorders>
              <w:top w:val="nil"/>
              <w:left w:val="nil"/>
              <w:bottom w:val="nil"/>
              <w:right w:val="nil"/>
            </w:tcBorders>
            <w:shd w:val="clear" w:color="auto" w:fill="auto"/>
            <w:noWrap/>
            <w:vAlign w:val="center"/>
            <w:hideMark/>
            <w:tcPrChange w:id="537" w:author="Gary Sullivan" w:date="2025-07-25T23:27:00Z" w16du:dateUtc="2025-07-26T06:27:00Z">
              <w:tcPr>
                <w:tcW w:w="850" w:type="dxa"/>
                <w:tcBorders>
                  <w:top w:val="nil"/>
                  <w:left w:val="nil"/>
                  <w:bottom w:val="nil"/>
                  <w:right w:val="nil"/>
                </w:tcBorders>
                <w:shd w:val="clear" w:color="auto" w:fill="auto"/>
                <w:noWrap/>
                <w:vAlign w:val="center"/>
                <w:hideMark/>
              </w:tcPr>
            </w:tcPrChange>
          </w:tcPr>
          <w:p w14:paraId="16B67118" w14:textId="77777777" w:rsidR="004931FB" w:rsidRPr="00D91AAB" w:rsidRDefault="004931FB" w:rsidP="00D91AAB">
            <w:pPr>
              <w:spacing w:before="0"/>
              <w:jc w:val="center"/>
              <w:rPr>
                <w:sz w:val="20"/>
                <w:lang w:val="en-CA"/>
                <w:rPrChange w:id="538" w:author="Gary Sullivan" w:date="2025-07-26T12:14:00Z" w16du:dateUtc="2025-07-26T19:14:00Z">
                  <w:rPr>
                    <w:lang w:val="en-CA"/>
                  </w:rPr>
                </w:rPrChange>
              </w:rPr>
              <w:pPrChange w:id="539" w:author="Gary Sullivan" w:date="2025-07-26T12:14:00Z" w16du:dateUtc="2025-07-26T19:14:00Z">
                <w:pPr/>
              </w:pPrChange>
            </w:pPr>
            <w:r w:rsidRPr="00D91AAB">
              <w:rPr>
                <w:sz w:val="20"/>
                <w:lang w:val="en-CA"/>
                <w:rPrChange w:id="540" w:author="Gary Sullivan" w:date="2025-07-26T12:14:00Z" w16du:dateUtc="2025-07-26T19:14:00Z">
                  <w:rPr>
                    <w:lang w:val="en-CA"/>
                  </w:rPr>
                </w:rPrChange>
              </w:rPr>
              <w:t>0.00%</w:t>
            </w:r>
          </w:p>
        </w:tc>
        <w:tc>
          <w:tcPr>
            <w:tcW w:w="851" w:type="dxa"/>
            <w:tcBorders>
              <w:top w:val="nil"/>
              <w:left w:val="nil"/>
              <w:bottom w:val="nil"/>
              <w:right w:val="single" w:sz="4" w:space="0" w:color="auto"/>
            </w:tcBorders>
            <w:shd w:val="clear" w:color="auto" w:fill="auto"/>
            <w:noWrap/>
            <w:vAlign w:val="center"/>
            <w:hideMark/>
            <w:tcPrChange w:id="541" w:author="Gary Sullivan" w:date="2025-07-25T23:27:00Z" w16du:dateUtc="2025-07-26T06:27:00Z">
              <w:tcPr>
                <w:tcW w:w="851" w:type="dxa"/>
                <w:tcBorders>
                  <w:top w:val="nil"/>
                  <w:left w:val="nil"/>
                  <w:bottom w:val="nil"/>
                  <w:right w:val="single" w:sz="4" w:space="0" w:color="auto"/>
                </w:tcBorders>
                <w:shd w:val="clear" w:color="auto" w:fill="auto"/>
                <w:noWrap/>
                <w:vAlign w:val="center"/>
                <w:hideMark/>
              </w:tcPr>
            </w:tcPrChange>
          </w:tcPr>
          <w:p w14:paraId="701D62DC" w14:textId="77777777" w:rsidR="004931FB" w:rsidRPr="00D91AAB" w:rsidRDefault="004931FB" w:rsidP="00D91AAB">
            <w:pPr>
              <w:spacing w:before="0"/>
              <w:jc w:val="center"/>
              <w:rPr>
                <w:sz w:val="20"/>
                <w:lang w:val="en-CA"/>
                <w:rPrChange w:id="542" w:author="Gary Sullivan" w:date="2025-07-26T12:14:00Z" w16du:dateUtc="2025-07-26T19:14:00Z">
                  <w:rPr>
                    <w:lang w:val="en-CA"/>
                  </w:rPr>
                </w:rPrChange>
              </w:rPr>
              <w:pPrChange w:id="543" w:author="Gary Sullivan" w:date="2025-07-26T12:14:00Z" w16du:dateUtc="2025-07-26T19:14:00Z">
                <w:pPr/>
              </w:pPrChange>
            </w:pPr>
            <w:r w:rsidRPr="00D91AAB">
              <w:rPr>
                <w:sz w:val="20"/>
                <w:lang w:val="en-CA"/>
                <w:rPrChange w:id="544" w:author="Gary Sullivan" w:date="2025-07-26T12:14:00Z" w16du:dateUtc="2025-07-26T19:14:00Z">
                  <w:rPr>
                    <w:lang w:val="en-CA"/>
                  </w:rPr>
                </w:rPrChange>
              </w:rPr>
              <w:t>0.00%</w:t>
            </w:r>
          </w:p>
        </w:tc>
        <w:tc>
          <w:tcPr>
            <w:tcW w:w="709" w:type="dxa"/>
            <w:tcBorders>
              <w:top w:val="nil"/>
              <w:left w:val="nil"/>
              <w:bottom w:val="nil"/>
              <w:right w:val="nil"/>
            </w:tcBorders>
            <w:shd w:val="clear" w:color="auto" w:fill="auto"/>
            <w:noWrap/>
            <w:vAlign w:val="center"/>
            <w:hideMark/>
            <w:tcPrChange w:id="545" w:author="Gary Sullivan" w:date="2025-07-25T23:27:00Z" w16du:dateUtc="2025-07-26T06:27:00Z">
              <w:tcPr>
                <w:tcW w:w="709" w:type="dxa"/>
                <w:tcBorders>
                  <w:top w:val="nil"/>
                  <w:left w:val="nil"/>
                  <w:bottom w:val="nil"/>
                  <w:right w:val="nil"/>
                </w:tcBorders>
                <w:shd w:val="clear" w:color="auto" w:fill="auto"/>
                <w:noWrap/>
                <w:vAlign w:val="center"/>
                <w:hideMark/>
              </w:tcPr>
            </w:tcPrChange>
          </w:tcPr>
          <w:p w14:paraId="32667427" w14:textId="77777777" w:rsidR="004931FB" w:rsidRPr="00D91AAB" w:rsidRDefault="004931FB" w:rsidP="00D91AAB">
            <w:pPr>
              <w:spacing w:before="0"/>
              <w:jc w:val="center"/>
              <w:rPr>
                <w:sz w:val="20"/>
                <w:lang w:val="en-CA"/>
                <w:rPrChange w:id="546" w:author="Gary Sullivan" w:date="2025-07-26T12:14:00Z" w16du:dateUtc="2025-07-26T19:14:00Z">
                  <w:rPr>
                    <w:lang w:val="en-CA"/>
                  </w:rPr>
                </w:rPrChange>
              </w:rPr>
              <w:pPrChange w:id="547" w:author="Gary Sullivan" w:date="2025-07-26T12:14:00Z" w16du:dateUtc="2025-07-26T19:14:00Z">
                <w:pPr/>
              </w:pPrChange>
            </w:pPr>
            <w:r w:rsidRPr="00D91AAB">
              <w:rPr>
                <w:sz w:val="20"/>
                <w:lang w:val="en-CA"/>
                <w:rPrChange w:id="548" w:author="Gary Sullivan" w:date="2025-07-26T12:14:00Z" w16du:dateUtc="2025-07-26T19:14:00Z">
                  <w:rPr>
                    <w:lang w:val="en-CA"/>
                  </w:rPr>
                </w:rPrChange>
              </w:rPr>
              <w:t>100%</w:t>
            </w:r>
          </w:p>
        </w:tc>
        <w:tc>
          <w:tcPr>
            <w:tcW w:w="567" w:type="dxa"/>
            <w:tcBorders>
              <w:top w:val="nil"/>
              <w:left w:val="nil"/>
              <w:bottom w:val="nil"/>
              <w:right w:val="single" w:sz="8" w:space="0" w:color="auto"/>
            </w:tcBorders>
            <w:shd w:val="clear" w:color="auto" w:fill="auto"/>
            <w:noWrap/>
            <w:vAlign w:val="center"/>
            <w:hideMark/>
            <w:tcPrChange w:id="549" w:author="Gary Sullivan" w:date="2025-07-25T23:27:00Z" w16du:dateUtc="2025-07-26T06:27:00Z">
              <w:tcPr>
                <w:tcW w:w="567" w:type="dxa"/>
                <w:gridSpan w:val="2"/>
                <w:tcBorders>
                  <w:top w:val="nil"/>
                  <w:left w:val="nil"/>
                  <w:bottom w:val="nil"/>
                  <w:right w:val="single" w:sz="8" w:space="0" w:color="auto"/>
                </w:tcBorders>
                <w:shd w:val="clear" w:color="auto" w:fill="auto"/>
                <w:noWrap/>
                <w:vAlign w:val="center"/>
                <w:hideMark/>
              </w:tcPr>
            </w:tcPrChange>
          </w:tcPr>
          <w:p w14:paraId="1F82DB1B" w14:textId="77777777" w:rsidR="004931FB" w:rsidRPr="00D91AAB" w:rsidRDefault="004931FB" w:rsidP="00D91AAB">
            <w:pPr>
              <w:spacing w:before="0"/>
              <w:jc w:val="center"/>
              <w:rPr>
                <w:sz w:val="20"/>
                <w:lang w:val="en-CA"/>
                <w:rPrChange w:id="550" w:author="Gary Sullivan" w:date="2025-07-26T12:14:00Z" w16du:dateUtc="2025-07-26T19:14:00Z">
                  <w:rPr>
                    <w:lang w:val="en-CA"/>
                  </w:rPr>
                </w:rPrChange>
              </w:rPr>
              <w:pPrChange w:id="551" w:author="Gary Sullivan" w:date="2025-07-26T12:14:00Z" w16du:dateUtc="2025-07-26T19:14:00Z">
                <w:pPr/>
              </w:pPrChange>
            </w:pPr>
            <w:r w:rsidRPr="00D91AAB">
              <w:rPr>
                <w:sz w:val="20"/>
                <w:lang w:val="en-CA"/>
                <w:rPrChange w:id="552" w:author="Gary Sullivan" w:date="2025-07-26T12:14:00Z" w16du:dateUtc="2025-07-26T19:14:00Z">
                  <w:rPr>
                    <w:lang w:val="en-CA"/>
                  </w:rPr>
                </w:rPrChange>
              </w:rPr>
              <w:t>99%</w:t>
            </w:r>
          </w:p>
        </w:tc>
      </w:tr>
      <w:tr w:rsidR="004931FB" w:rsidRPr="00D91AAB" w14:paraId="3A5E3574" w14:textId="77777777" w:rsidTr="00D33D73">
        <w:trPr>
          <w:trHeight w:val="255"/>
          <w:trPrChange w:id="553" w:author="Gary Sullivan" w:date="2025-07-25T23:27:00Z" w16du:dateUtc="2025-07-26T06:27:00Z">
            <w:trPr>
              <w:trHeight w:val="255"/>
            </w:trPr>
          </w:trPrChange>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554" w:author="Gary Sullivan" w:date="2025-07-25T23:27:00Z" w16du:dateUtc="2025-07-26T06:27:00Z">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BC02F03" w14:textId="77777777" w:rsidR="004931FB" w:rsidRPr="00D91AAB" w:rsidRDefault="004931FB" w:rsidP="00D91AAB">
            <w:pPr>
              <w:spacing w:before="0"/>
              <w:rPr>
                <w:b/>
                <w:sz w:val="20"/>
                <w:lang w:val="en-CA"/>
                <w:rPrChange w:id="555" w:author="Gary Sullivan" w:date="2025-07-26T12:14:00Z" w16du:dateUtc="2025-07-26T19:14:00Z">
                  <w:rPr>
                    <w:b/>
                    <w:lang w:val="en-CA"/>
                  </w:rPr>
                </w:rPrChange>
              </w:rPr>
              <w:pPrChange w:id="556" w:author="Gary Sullivan" w:date="2025-07-26T12:13:00Z" w16du:dateUtc="2025-07-26T19:13:00Z">
                <w:pPr/>
              </w:pPrChange>
            </w:pPr>
            <w:r w:rsidRPr="00D91AAB">
              <w:rPr>
                <w:b/>
                <w:sz w:val="20"/>
                <w:lang w:val="en-CA"/>
                <w:rPrChange w:id="557" w:author="Gary Sullivan" w:date="2025-07-26T12:14:00Z" w16du:dateUtc="2025-07-26T19:14:00Z">
                  <w:rPr>
                    <w:b/>
                    <w:lang w:val="en-CA"/>
                  </w:rPr>
                </w:rPrChang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Change w:id="558" w:author="Gary Sullivan" w:date="2025-07-25T23:27:00Z" w16du:dateUtc="2025-07-26T06:27:00Z">
              <w:tcPr>
                <w:tcW w:w="850" w:type="dxa"/>
                <w:tcBorders>
                  <w:top w:val="single" w:sz="8" w:space="0" w:color="auto"/>
                  <w:left w:val="nil"/>
                  <w:bottom w:val="single" w:sz="8" w:space="0" w:color="auto"/>
                  <w:right w:val="nil"/>
                </w:tcBorders>
                <w:shd w:val="clear" w:color="auto" w:fill="auto"/>
                <w:noWrap/>
                <w:vAlign w:val="center"/>
                <w:hideMark/>
              </w:tcPr>
            </w:tcPrChange>
          </w:tcPr>
          <w:p w14:paraId="06D84782" w14:textId="77777777" w:rsidR="004931FB" w:rsidRPr="00D91AAB" w:rsidRDefault="004931FB" w:rsidP="00D91AAB">
            <w:pPr>
              <w:spacing w:before="0"/>
              <w:jc w:val="center"/>
              <w:rPr>
                <w:sz w:val="20"/>
                <w:lang w:val="en-CA"/>
                <w:rPrChange w:id="559" w:author="Gary Sullivan" w:date="2025-07-26T12:14:00Z" w16du:dateUtc="2025-07-26T19:14:00Z">
                  <w:rPr>
                    <w:lang w:val="en-CA"/>
                  </w:rPr>
                </w:rPrChange>
              </w:rPr>
              <w:pPrChange w:id="560" w:author="Gary Sullivan" w:date="2025-07-26T12:14:00Z" w16du:dateUtc="2025-07-26T19:14:00Z">
                <w:pPr/>
              </w:pPrChange>
            </w:pPr>
            <w:r w:rsidRPr="00D91AAB">
              <w:rPr>
                <w:sz w:val="20"/>
                <w:lang w:val="en-CA"/>
                <w:rPrChange w:id="561" w:author="Gary Sullivan" w:date="2025-07-26T12:14:00Z" w16du:dateUtc="2025-07-26T19:14:00Z">
                  <w:rPr>
                    <w:lang w:val="en-CA"/>
                  </w:rPr>
                </w:rPrChange>
              </w:rPr>
              <w:t>0.00%</w:t>
            </w:r>
          </w:p>
        </w:tc>
        <w:tc>
          <w:tcPr>
            <w:tcW w:w="1276" w:type="dxa"/>
            <w:tcBorders>
              <w:top w:val="single" w:sz="8" w:space="0" w:color="auto"/>
              <w:left w:val="nil"/>
              <w:bottom w:val="single" w:sz="8" w:space="0" w:color="auto"/>
              <w:right w:val="nil"/>
            </w:tcBorders>
            <w:shd w:val="clear" w:color="auto" w:fill="auto"/>
            <w:noWrap/>
            <w:vAlign w:val="center"/>
            <w:hideMark/>
            <w:tcPrChange w:id="562" w:author="Gary Sullivan" w:date="2025-07-25T23:27:00Z" w16du:dateUtc="2025-07-26T06:27:00Z">
              <w:tcPr>
                <w:tcW w:w="1276" w:type="dxa"/>
                <w:tcBorders>
                  <w:top w:val="single" w:sz="8" w:space="0" w:color="auto"/>
                  <w:left w:val="nil"/>
                  <w:bottom w:val="single" w:sz="8" w:space="0" w:color="auto"/>
                  <w:right w:val="nil"/>
                </w:tcBorders>
                <w:shd w:val="clear" w:color="auto" w:fill="auto"/>
                <w:noWrap/>
                <w:vAlign w:val="center"/>
                <w:hideMark/>
              </w:tcPr>
            </w:tcPrChange>
          </w:tcPr>
          <w:p w14:paraId="323BE94B" w14:textId="77777777" w:rsidR="004931FB" w:rsidRPr="00D91AAB" w:rsidRDefault="004931FB" w:rsidP="00D91AAB">
            <w:pPr>
              <w:spacing w:before="0"/>
              <w:jc w:val="center"/>
              <w:rPr>
                <w:sz w:val="20"/>
                <w:lang w:val="en-CA"/>
                <w:rPrChange w:id="563" w:author="Gary Sullivan" w:date="2025-07-26T12:14:00Z" w16du:dateUtc="2025-07-26T19:14:00Z">
                  <w:rPr>
                    <w:lang w:val="en-CA"/>
                  </w:rPr>
                </w:rPrChange>
              </w:rPr>
              <w:pPrChange w:id="564" w:author="Gary Sullivan" w:date="2025-07-26T12:14:00Z" w16du:dateUtc="2025-07-26T19:14:00Z">
                <w:pPr/>
              </w:pPrChange>
            </w:pPr>
            <w:r w:rsidRPr="00D91AAB">
              <w:rPr>
                <w:sz w:val="20"/>
                <w:lang w:val="en-CA"/>
                <w:rPrChange w:id="565" w:author="Gary Sullivan" w:date="2025-07-26T12:14:00Z" w16du:dateUtc="2025-07-26T19:14:00Z">
                  <w:rPr>
                    <w:lang w:val="en-CA"/>
                  </w:rPr>
                </w:rPrChang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Change w:id="566" w:author="Gary Sullivan" w:date="2025-07-25T23:27:00Z" w16du:dateUtc="2025-07-26T06:27:00Z">
              <w:tcPr>
                <w:tcW w:w="857"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F71BC63" w14:textId="77777777" w:rsidR="004931FB" w:rsidRPr="00D91AAB" w:rsidRDefault="004931FB" w:rsidP="00D91AAB">
            <w:pPr>
              <w:spacing w:before="0"/>
              <w:jc w:val="center"/>
              <w:rPr>
                <w:sz w:val="20"/>
                <w:lang w:val="en-CA"/>
                <w:rPrChange w:id="567" w:author="Gary Sullivan" w:date="2025-07-26T12:14:00Z" w16du:dateUtc="2025-07-26T19:14:00Z">
                  <w:rPr>
                    <w:lang w:val="en-CA"/>
                  </w:rPr>
                </w:rPrChange>
              </w:rPr>
              <w:pPrChange w:id="568" w:author="Gary Sullivan" w:date="2025-07-26T12:14:00Z" w16du:dateUtc="2025-07-26T19:14:00Z">
                <w:pPr/>
              </w:pPrChange>
            </w:pPr>
            <w:r w:rsidRPr="00D91AAB">
              <w:rPr>
                <w:sz w:val="20"/>
                <w:lang w:val="en-CA"/>
                <w:rPrChange w:id="569" w:author="Gary Sullivan" w:date="2025-07-26T12:14:00Z" w16du:dateUtc="2025-07-26T19:14:00Z">
                  <w:rPr>
                    <w:lang w:val="en-CA"/>
                  </w:rPr>
                </w:rPrChange>
              </w:rPr>
              <w:t>0.00%</w:t>
            </w:r>
          </w:p>
        </w:tc>
        <w:tc>
          <w:tcPr>
            <w:tcW w:w="844" w:type="dxa"/>
            <w:tcBorders>
              <w:top w:val="single" w:sz="8" w:space="0" w:color="auto"/>
              <w:left w:val="nil"/>
              <w:bottom w:val="single" w:sz="8" w:space="0" w:color="auto"/>
              <w:right w:val="nil"/>
            </w:tcBorders>
            <w:shd w:val="clear" w:color="auto" w:fill="auto"/>
            <w:noWrap/>
            <w:vAlign w:val="center"/>
            <w:hideMark/>
            <w:tcPrChange w:id="570" w:author="Gary Sullivan" w:date="2025-07-25T23:27:00Z" w16du:dateUtc="2025-07-26T06:27:00Z">
              <w:tcPr>
                <w:tcW w:w="844" w:type="dxa"/>
                <w:tcBorders>
                  <w:top w:val="single" w:sz="8" w:space="0" w:color="auto"/>
                  <w:left w:val="nil"/>
                  <w:bottom w:val="single" w:sz="8" w:space="0" w:color="auto"/>
                  <w:right w:val="nil"/>
                </w:tcBorders>
                <w:shd w:val="clear" w:color="auto" w:fill="auto"/>
                <w:noWrap/>
                <w:vAlign w:val="center"/>
                <w:hideMark/>
              </w:tcPr>
            </w:tcPrChange>
          </w:tcPr>
          <w:p w14:paraId="0954E926" w14:textId="77777777" w:rsidR="004931FB" w:rsidRPr="00D91AAB" w:rsidRDefault="004931FB" w:rsidP="00D91AAB">
            <w:pPr>
              <w:spacing w:before="0"/>
              <w:jc w:val="center"/>
              <w:rPr>
                <w:sz w:val="20"/>
                <w:lang w:val="en-CA"/>
                <w:rPrChange w:id="571" w:author="Gary Sullivan" w:date="2025-07-26T12:14:00Z" w16du:dateUtc="2025-07-26T19:14:00Z">
                  <w:rPr>
                    <w:lang w:val="en-CA"/>
                  </w:rPr>
                </w:rPrChange>
              </w:rPr>
              <w:pPrChange w:id="572" w:author="Gary Sullivan" w:date="2025-07-26T12:14:00Z" w16du:dateUtc="2025-07-26T19:14:00Z">
                <w:pPr/>
              </w:pPrChange>
            </w:pPr>
            <w:r w:rsidRPr="00D91AAB">
              <w:rPr>
                <w:sz w:val="20"/>
                <w:lang w:val="en-CA"/>
                <w:rPrChange w:id="573" w:author="Gary Sullivan" w:date="2025-07-26T12:14:00Z" w16du:dateUtc="2025-07-26T19:14:00Z">
                  <w:rPr>
                    <w:lang w:val="en-CA"/>
                  </w:rPr>
                </w:rPrChang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Change w:id="574" w:author="Gary Sullivan" w:date="2025-07-25T23:27:00Z" w16du:dateUtc="2025-07-26T06:27:00Z">
              <w:tcPr>
                <w:tcW w:w="85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19811FB6" w14:textId="77777777" w:rsidR="004931FB" w:rsidRPr="00D91AAB" w:rsidRDefault="004931FB" w:rsidP="00D91AAB">
            <w:pPr>
              <w:spacing w:before="0"/>
              <w:jc w:val="center"/>
              <w:rPr>
                <w:sz w:val="20"/>
                <w:lang w:val="en-CA"/>
                <w:rPrChange w:id="575" w:author="Gary Sullivan" w:date="2025-07-26T12:14:00Z" w16du:dateUtc="2025-07-26T19:14:00Z">
                  <w:rPr>
                    <w:lang w:val="en-CA"/>
                  </w:rPr>
                </w:rPrChange>
              </w:rPr>
              <w:pPrChange w:id="576" w:author="Gary Sullivan" w:date="2025-07-26T12:14:00Z" w16du:dateUtc="2025-07-26T19:14:00Z">
                <w:pPr/>
              </w:pPrChange>
            </w:pPr>
            <w:r w:rsidRPr="00D91AAB">
              <w:rPr>
                <w:sz w:val="20"/>
                <w:lang w:val="en-CA"/>
                <w:rPrChange w:id="577" w:author="Gary Sullivan" w:date="2025-07-26T12:14:00Z" w16du:dateUtc="2025-07-26T19:14:00Z">
                  <w:rPr>
                    <w:lang w:val="en-CA"/>
                  </w:rPr>
                </w:rPrChange>
              </w:rPr>
              <w:t>0.00%</w:t>
            </w:r>
          </w:p>
        </w:tc>
        <w:tc>
          <w:tcPr>
            <w:tcW w:w="851" w:type="dxa"/>
            <w:tcBorders>
              <w:top w:val="single" w:sz="8" w:space="0" w:color="auto"/>
              <w:left w:val="nil"/>
              <w:bottom w:val="single" w:sz="8" w:space="0" w:color="auto"/>
              <w:right w:val="nil"/>
            </w:tcBorders>
            <w:shd w:val="clear" w:color="auto" w:fill="auto"/>
            <w:noWrap/>
            <w:vAlign w:val="center"/>
            <w:hideMark/>
            <w:tcPrChange w:id="578" w:author="Gary Sullivan" w:date="2025-07-25T23:27:00Z" w16du:dateUtc="2025-07-26T06:27:00Z">
              <w:tcPr>
                <w:tcW w:w="851" w:type="dxa"/>
                <w:tcBorders>
                  <w:top w:val="single" w:sz="8" w:space="0" w:color="auto"/>
                  <w:left w:val="nil"/>
                  <w:bottom w:val="single" w:sz="8" w:space="0" w:color="auto"/>
                  <w:right w:val="nil"/>
                </w:tcBorders>
                <w:shd w:val="clear" w:color="auto" w:fill="auto"/>
                <w:noWrap/>
                <w:vAlign w:val="center"/>
                <w:hideMark/>
              </w:tcPr>
            </w:tcPrChange>
          </w:tcPr>
          <w:p w14:paraId="09AA58D8" w14:textId="77777777" w:rsidR="004931FB" w:rsidRPr="00D91AAB" w:rsidRDefault="004931FB" w:rsidP="00D91AAB">
            <w:pPr>
              <w:spacing w:before="0"/>
              <w:jc w:val="center"/>
              <w:rPr>
                <w:sz w:val="20"/>
                <w:lang w:val="en-CA"/>
                <w:rPrChange w:id="579" w:author="Gary Sullivan" w:date="2025-07-26T12:14:00Z" w16du:dateUtc="2025-07-26T19:14:00Z">
                  <w:rPr>
                    <w:lang w:val="en-CA"/>
                  </w:rPr>
                </w:rPrChange>
              </w:rPr>
              <w:pPrChange w:id="580" w:author="Gary Sullivan" w:date="2025-07-26T12:14:00Z" w16du:dateUtc="2025-07-26T19:14:00Z">
                <w:pPr/>
              </w:pPrChange>
            </w:pPr>
            <w:r w:rsidRPr="00D91AAB">
              <w:rPr>
                <w:sz w:val="20"/>
                <w:lang w:val="en-CA"/>
                <w:rPrChange w:id="581" w:author="Gary Sullivan" w:date="2025-07-26T12:14:00Z" w16du:dateUtc="2025-07-26T19:14:00Z">
                  <w:rPr>
                    <w:lang w:val="en-CA"/>
                  </w:rPr>
                </w:rPrChange>
              </w:rPr>
              <w:t>0.00%</w:t>
            </w:r>
          </w:p>
        </w:tc>
        <w:tc>
          <w:tcPr>
            <w:tcW w:w="850" w:type="dxa"/>
            <w:tcBorders>
              <w:top w:val="single" w:sz="8" w:space="0" w:color="auto"/>
              <w:left w:val="nil"/>
              <w:bottom w:val="single" w:sz="8" w:space="0" w:color="auto"/>
              <w:right w:val="nil"/>
            </w:tcBorders>
            <w:shd w:val="clear" w:color="auto" w:fill="auto"/>
            <w:noWrap/>
            <w:vAlign w:val="center"/>
            <w:hideMark/>
            <w:tcPrChange w:id="582" w:author="Gary Sullivan" w:date="2025-07-25T23:27:00Z" w16du:dateUtc="2025-07-26T06:27:00Z">
              <w:tcPr>
                <w:tcW w:w="850" w:type="dxa"/>
                <w:tcBorders>
                  <w:top w:val="single" w:sz="8" w:space="0" w:color="auto"/>
                  <w:left w:val="nil"/>
                  <w:bottom w:val="single" w:sz="8" w:space="0" w:color="auto"/>
                  <w:right w:val="nil"/>
                </w:tcBorders>
                <w:shd w:val="clear" w:color="auto" w:fill="auto"/>
                <w:noWrap/>
                <w:vAlign w:val="center"/>
                <w:hideMark/>
              </w:tcPr>
            </w:tcPrChange>
          </w:tcPr>
          <w:p w14:paraId="671F1422" w14:textId="77777777" w:rsidR="004931FB" w:rsidRPr="00D91AAB" w:rsidRDefault="004931FB" w:rsidP="00D91AAB">
            <w:pPr>
              <w:spacing w:before="0"/>
              <w:jc w:val="center"/>
              <w:rPr>
                <w:sz w:val="20"/>
                <w:lang w:val="en-CA"/>
                <w:rPrChange w:id="583" w:author="Gary Sullivan" w:date="2025-07-26T12:14:00Z" w16du:dateUtc="2025-07-26T19:14:00Z">
                  <w:rPr>
                    <w:lang w:val="en-CA"/>
                  </w:rPr>
                </w:rPrChange>
              </w:rPr>
              <w:pPrChange w:id="584" w:author="Gary Sullivan" w:date="2025-07-26T12:14:00Z" w16du:dateUtc="2025-07-26T19:14:00Z">
                <w:pPr/>
              </w:pPrChange>
            </w:pPr>
            <w:r w:rsidRPr="00D91AAB">
              <w:rPr>
                <w:sz w:val="20"/>
                <w:lang w:val="en-CA"/>
                <w:rPrChange w:id="585" w:author="Gary Sullivan" w:date="2025-07-26T12:14:00Z" w16du:dateUtc="2025-07-26T19:14:00Z">
                  <w:rPr>
                    <w:lang w:val="en-CA"/>
                  </w:rPr>
                </w:rPrChang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Change w:id="586" w:author="Gary Sullivan" w:date="2025-07-25T23:27:00Z" w16du:dateUtc="2025-07-26T06:27:00Z">
              <w:tcPr>
                <w:tcW w:w="85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2E544900" w14:textId="77777777" w:rsidR="004931FB" w:rsidRPr="00D91AAB" w:rsidRDefault="004931FB" w:rsidP="00D91AAB">
            <w:pPr>
              <w:spacing w:before="0"/>
              <w:jc w:val="center"/>
              <w:rPr>
                <w:sz w:val="20"/>
                <w:lang w:val="en-CA"/>
                <w:rPrChange w:id="587" w:author="Gary Sullivan" w:date="2025-07-26T12:14:00Z" w16du:dateUtc="2025-07-26T19:14:00Z">
                  <w:rPr>
                    <w:lang w:val="en-CA"/>
                  </w:rPr>
                </w:rPrChange>
              </w:rPr>
              <w:pPrChange w:id="588" w:author="Gary Sullivan" w:date="2025-07-26T12:14:00Z" w16du:dateUtc="2025-07-26T19:14:00Z">
                <w:pPr/>
              </w:pPrChange>
            </w:pPr>
            <w:r w:rsidRPr="00D91AAB">
              <w:rPr>
                <w:sz w:val="20"/>
                <w:lang w:val="en-CA"/>
                <w:rPrChange w:id="589" w:author="Gary Sullivan" w:date="2025-07-26T12:14:00Z" w16du:dateUtc="2025-07-26T19:14:00Z">
                  <w:rPr>
                    <w:lang w:val="en-CA"/>
                  </w:rPr>
                </w:rPrChange>
              </w:rPr>
              <w:t>0.00%</w:t>
            </w:r>
          </w:p>
        </w:tc>
        <w:tc>
          <w:tcPr>
            <w:tcW w:w="709" w:type="dxa"/>
            <w:tcBorders>
              <w:top w:val="single" w:sz="8" w:space="0" w:color="auto"/>
              <w:left w:val="nil"/>
              <w:bottom w:val="single" w:sz="8" w:space="0" w:color="auto"/>
              <w:right w:val="nil"/>
            </w:tcBorders>
            <w:shd w:val="clear" w:color="auto" w:fill="auto"/>
            <w:noWrap/>
            <w:vAlign w:val="center"/>
            <w:hideMark/>
            <w:tcPrChange w:id="590" w:author="Gary Sullivan" w:date="2025-07-25T23:27:00Z" w16du:dateUtc="2025-07-26T06:27:00Z">
              <w:tcPr>
                <w:tcW w:w="709" w:type="dxa"/>
                <w:tcBorders>
                  <w:top w:val="single" w:sz="8" w:space="0" w:color="auto"/>
                  <w:left w:val="nil"/>
                  <w:bottom w:val="single" w:sz="8" w:space="0" w:color="auto"/>
                  <w:right w:val="nil"/>
                </w:tcBorders>
                <w:shd w:val="clear" w:color="auto" w:fill="auto"/>
                <w:noWrap/>
                <w:vAlign w:val="center"/>
                <w:hideMark/>
              </w:tcPr>
            </w:tcPrChange>
          </w:tcPr>
          <w:p w14:paraId="72814702" w14:textId="77777777" w:rsidR="004931FB" w:rsidRPr="00D91AAB" w:rsidRDefault="004931FB" w:rsidP="00D91AAB">
            <w:pPr>
              <w:spacing w:before="0"/>
              <w:jc w:val="center"/>
              <w:rPr>
                <w:sz w:val="20"/>
                <w:lang w:val="en-CA"/>
                <w:rPrChange w:id="591" w:author="Gary Sullivan" w:date="2025-07-26T12:14:00Z" w16du:dateUtc="2025-07-26T19:14:00Z">
                  <w:rPr>
                    <w:lang w:val="en-CA"/>
                  </w:rPr>
                </w:rPrChange>
              </w:rPr>
              <w:pPrChange w:id="592" w:author="Gary Sullivan" w:date="2025-07-26T12:14:00Z" w16du:dateUtc="2025-07-26T19:14:00Z">
                <w:pPr/>
              </w:pPrChange>
            </w:pPr>
            <w:r w:rsidRPr="00D91AAB">
              <w:rPr>
                <w:sz w:val="20"/>
                <w:lang w:val="en-CA"/>
                <w:rPrChange w:id="593" w:author="Gary Sullivan" w:date="2025-07-26T12:14:00Z" w16du:dateUtc="2025-07-26T19:14:00Z">
                  <w:rPr>
                    <w:lang w:val="en-CA"/>
                  </w:rPr>
                </w:rPrChang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Change w:id="594" w:author="Gary Sullivan" w:date="2025-07-25T23:27:00Z" w16du:dateUtc="2025-07-26T06:27:00Z">
              <w:tcPr>
                <w:tcW w:w="56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648E18E7" w14:textId="77777777" w:rsidR="004931FB" w:rsidRPr="00D91AAB" w:rsidRDefault="004931FB" w:rsidP="00D91AAB">
            <w:pPr>
              <w:spacing w:before="0"/>
              <w:jc w:val="center"/>
              <w:rPr>
                <w:sz w:val="20"/>
                <w:lang w:val="en-CA"/>
                <w:rPrChange w:id="595" w:author="Gary Sullivan" w:date="2025-07-26T12:14:00Z" w16du:dateUtc="2025-07-26T19:14:00Z">
                  <w:rPr>
                    <w:lang w:val="en-CA"/>
                  </w:rPr>
                </w:rPrChange>
              </w:rPr>
              <w:pPrChange w:id="596" w:author="Gary Sullivan" w:date="2025-07-26T12:14:00Z" w16du:dateUtc="2025-07-26T19:14:00Z">
                <w:pPr/>
              </w:pPrChange>
            </w:pPr>
            <w:r w:rsidRPr="00D91AAB">
              <w:rPr>
                <w:sz w:val="20"/>
                <w:lang w:val="en-CA"/>
                <w:rPrChange w:id="597" w:author="Gary Sullivan" w:date="2025-07-26T12:14:00Z" w16du:dateUtc="2025-07-26T19:14:00Z">
                  <w:rPr>
                    <w:lang w:val="en-CA"/>
                  </w:rPr>
                </w:rPrChang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lastRenderedPageBreak/>
        <w:t>For the high bit depth CTCs, VTM 23.10 also shows no changes in coding performance compared to VTM 23.8 except for random access simulations where there is a slight improvement. This is assumed to be due to the changes introduced in MR2840.</w:t>
      </w:r>
    </w:p>
    <w:tbl>
      <w:tblPr>
        <w:tblW w:w="9882" w:type="dxa"/>
        <w:tblLayout w:type="fixed"/>
        <w:tblCellMar>
          <w:left w:w="29" w:type="dxa"/>
          <w:right w:w="29" w:type="dxa"/>
        </w:tblCellMar>
        <w:tblLook w:val="04A0" w:firstRow="1" w:lastRow="0" w:firstColumn="1" w:lastColumn="0" w:noHBand="0" w:noVBand="1"/>
      </w:tblPr>
      <w:tblGrid>
        <w:gridCol w:w="925"/>
        <w:gridCol w:w="847"/>
        <w:gridCol w:w="1396"/>
        <w:gridCol w:w="950"/>
        <w:gridCol w:w="846"/>
        <w:gridCol w:w="846"/>
        <w:gridCol w:w="846"/>
        <w:gridCol w:w="846"/>
        <w:gridCol w:w="846"/>
        <w:gridCol w:w="730"/>
        <w:gridCol w:w="804"/>
        <w:tblGridChange w:id="598">
          <w:tblGrid>
            <w:gridCol w:w="925"/>
            <w:gridCol w:w="847"/>
            <w:gridCol w:w="1396"/>
            <w:gridCol w:w="950"/>
            <w:gridCol w:w="846"/>
            <w:gridCol w:w="846"/>
            <w:gridCol w:w="846"/>
            <w:gridCol w:w="846"/>
            <w:gridCol w:w="846"/>
            <w:gridCol w:w="730"/>
            <w:gridCol w:w="804"/>
            <w:gridCol w:w="90"/>
          </w:tblGrid>
        </w:tblGridChange>
      </w:tblGrid>
      <w:tr w:rsidR="00D91AAB" w:rsidRPr="00D91AAB" w14:paraId="61D4A2CD" w14:textId="77777777" w:rsidTr="00D91AAB">
        <w:trPr>
          <w:trHeight w:val="255"/>
          <w:ins w:id="599" w:author="Gary Sullivan" w:date="2025-07-26T12:14:00Z"/>
        </w:trPr>
        <w:tc>
          <w:tcPr>
            <w:tcW w:w="925" w:type="dxa"/>
            <w:tcBorders>
              <w:top w:val="nil"/>
              <w:left w:val="nil"/>
              <w:bottom w:val="nil"/>
              <w:right w:val="nil"/>
            </w:tcBorders>
            <w:shd w:val="clear" w:color="auto" w:fill="auto"/>
            <w:noWrap/>
            <w:vAlign w:val="center"/>
            <w:hideMark/>
          </w:tcPr>
          <w:p w14:paraId="75354DE7" w14:textId="77777777" w:rsidR="00D91AAB" w:rsidRPr="00D91AAB" w:rsidRDefault="00D91AAB" w:rsidP="00D91AAB">
            <w:pPr>
              <w:rPr>
                <w:ins w:id="600" w:author="Gary Sullivan" w:date="2025-07-26T12:14:00Z"/>
                <w:lang w:val="en-CA"/>
              </w:rPr>
            </w:pPr>
          </w:p>
        </w:tc>
        <w:tc>
          <w:tcPr>
            <w:tcW w:w="895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A9FE4" w14:textId="77777777" w:rsidR="00D91AAB" w:rsidRPr="00D91AAB" w:rsidRDefault="00D91AAB" w:rsidP="00D91AAB">
            <w:pPr>
              <w:rPr>
                <w:ins w:id="601" w:author="Gary Sullivan" w:date="2025-07-26T12:14:00Z"/>
                <w:b/>
                <w:lang w:val="en-CA"/>
              </w:rPr>
            </w:pPr>
            <w:ins w:id="602" w:author="Gary Sullivan" w:date="2025-07-26T12:14:00Z">
              <w:r w:rsidRPr="00D91AAB">
                <w:rPr>
                  <w:b/>
                  <w:lang w:val="en-CA"/>
                </w:rPr>
                <w:t>Random Access High Bit Depth Standard QP Range</w:t>
              </w:r>
            </w:ins>
          </w:p>
        </w:tc>
      </w:tr>
      <w:tr w:rsidR="00D91AAB" w:rsidRPr="00D91AAB" w14:paraId="3A99962E" w14:textId="77777777" w:rsidTr="00D91AAB">
        <w:trPr>
          <w:trHeight w:val="255"/>
          <w:ins w:id="603" w:author="Gary Sullivan" w:date="2025-07-26T12:14:00Z"/>
        </w:trPr>
        <w:tc>
          <w:tcPr>
            <w:tcW w:w="925" w:type="dxa"/>
            <w:tcBorders>
              <w:top w:val="nil"/>
              <w:left w:val="nil"/>
              <w:bottom w:val="nil"/>
              <w:right w:val="nil"/>
            </w:tcBorders>
            <w:shd w:val="clear" w:color="auto" w:fill="auto"/>
            <w:noWrap/>
            <w:vAlign w:val="center"/>
            <w:hideMark/>
          </w:tcPr>
          <w:p w14:paraId="35767C6C" w14:textId="77777777" w:rsidR="00D91AAB" w:rsidRPr="00D91AAB" w:rsidRDefault="00D91AAB" w:rsidP="00D91AAB">
            <w:pPr>
              <w:rPr>
                <w:ins w:id="604" w:author="Gary Sullivan" w:date="2025-07-26T12:14:00Z"/>
                <w:b/>
                <w:lang w:val="en-CA"/>
              </w:rPr>
            </w:pPr>
          </w:p>
        </w:tc>
        <w:tc>
          <w:tcPr>
            <w:tcW w:w="895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D900EEF" w14:textId="77777777" w:rsidR="00D91AAB" w:rsidRPr="00D91AAB" w:rsidRDefault="00D91AAB" w:rsidP="00D91AAB">
            <w:pPr>
              <w:rPr>
                <w:ins w:id="605" w:author="Gary Sullivan" w:date="2025-07-26T12:14:00Z"/>
                <w:b/>
                <w:lang w:val="en-CA"/>
              </w:rPr>
            </w:pPr>
            <w:ins w:id="606" w:author="Gary Sullivan" w:date="2025-07-26T12:14:00Z">
              <w:r w:rsidRPr="00D91AAB">
                <w:rPr>
                  <w:b/>
                  <w:lang w:val="en-CA"/>
                </w:rPr>
                <w:t>Over VTM23.8</w:t>
              </w:r>
            </w:ins>
          </w:p>
        </w:tc>
      </w:tr>
      <w:tr w:rsidR="00D91AAB" w:rsidRPr="00D91AAB" w14:paraId="4D43A15C" w14:textId="77777777" w:rsidTr="00D91AAB">
        <w:tblPrEx>
          <w:tblW w:w="9882" w:type="dxa"/>
          <w:tblLayout w:type="fixed"/>
          <w:tblCellMar>
            <w:left w:w="29" w:type="dxa"/>
            <w:right w:w="29" w:type="dxa"/>
          </w:tblCellMar>
          <w:tblPrExChange w:id="607" w:author="Gary Sullivan" w:date="2025-07-26T12:18:00Z" w16du:dateUtc="2025-07-26T19:18:00Z">
            <w:tblPrEx>
              <w:tblW w:w="10702" w:type="dxa"/>
            </w:tblPrEx>
          </w:tblPrExChange>
        </w:tblPrEx>
        <w:trPr>
          <w:trHeight w:val="255"/>
          <w:ins w:id="608" w:author="Gary Sullivan" w:date="2025-07-26T12:14:00Z"/>
          <w:trPrChange w:id="609" w:author="Gary Sullivan" w:date="2025-07-26T12:18:00Z" w16du:dateUtc="2025-07-26T19:18:00Z">
            <w:trPr>
              <w:gridAfter w:val="0"/>
              <w:wAfter w:w="820" w:type="dxa"/>
              <w:trHeight w:val="255"/>
            </w:trPr>
          </w:trPrChange>
        </w:trPr>
        <w:tc>
          <w:tcPr>
            <w:tcW w:w="925" w:type="dxa"/>
            <w:tcBorders>
              <w:top w:val="nil"/>
              <w:left w:val="nil"/>
              <w:bottom w:val="nil"/>
              <w:right w:val="nil"/>
            </w:tcBorders>
            <w:shd w:val="clear" w:color="auto" w:fill="auto"/>
            <w:noWrap/>
            <w:vAlign w:val="center"/>
            <w:hideMark/>
            <w:tcPrChange w:id="610" w:author="Gary Sullivan" w:date="2025-07-26T12:18:00Z" w16du:dateUtc="2025-07-26T19:18:00Z">
              <w:tcPr>
                <w:tcW w:w="925" w:type="dxa"/>
                <w:tcBorders>
                  <w:top w:val="nil"/>
                  <w:left w:val="nil"/>
                  <w:bottom w:val="nil"/>
                  <w:right w:val="nil"/>
                </w:tcBorders>
                <w:shd w:val="clear" w:color="auto" w:fill="auto"/>
                <w:noWrap/>
                <w:vAlign w:val="center"/>
                <w:hideMark/>
              </w:tcPr>
            </w:tcPrChange>
          </w:tcPr>
          <w:p w14:paraId="312334C2" w14:textId="77777777" w:rsidR="00D91AAB" w:rsidRPr="00D91AAB" w:rsidRDefault="00D91AAB" w:rsidP="00D91AAB">
            <w:pPr>
              <w:rPr>
                <w:ins w:id="611" w:author="Gary Sullivan" w:date="2025-07-26T12:14:00Z"/>
                <w:b/>
                <w:lang w:val="en-CA"/>
              </w:rPr>
            </w:pPr>
          </w:p>
        </w:tc>
        <w:tc>
          <w:tcPr>
            <w:tcW w:w="847" w:type="dxa"/>
            <w:tcBorders>
              <w:top w:val="nil"/>
              <w:left w:val="single" w:sz="8" w:space="0" w:color="auto"/>
              <w:bottom w:val="nil"/>
              <w:right w:val="nil"/>
            </w:tcBorders>
            <w:shd w:val="clear" w:color="auto" w:fill="auto"/>
            <w:noWrap/>
            <w:vAlign w:val="center"/>
            <w:hideMark/>
            <w:tcPrChange w:id="612" w:author="Gary Sullivan" w:date="2025-07-26T12:18:00Z" w16du:dateUtc="2025-07-26T19:18:00Z">
              <w:tcPr>
                <w:tcW w:w="847" w:type="dxa"/>
                <w:tcBorders>
                  <w:top w:val="nil"/>
                  <w:left w:val="single" w:sz="8" w:space="0" w:color="auto"/>
                  <w:bottom w:val="nil"/>
                  <w:right w:val="nil"/>
                </w:tcBorders>
                <w:shd w:val="clear" w:color="auto" w:fill="auto"/>
                <w:noWrap/>
                <w:vAlign w:val="center"/>
                <w:hideMark/>
              </w:tcPr>
            </w:tcPrChange>
          </w:tcPr>
          <w:p w14:paraId="2EABCC59" w14:textId="77777777" w:rsidR="00D91AAB" w:rsidRPr="00D91AAB" w:rsidRDefault="00D91AAB" w:rsidP="00D91AAB">
            <w:pPr>
              <w:rPr>
                <w:ins w:id="613" w:author="Gary Sullivan" w:date="2025-07-26T12:14:00Z"/>
                <w:b/>
                <w:lang w:val="en-CA"/>
              </w:rPr>
            </w:pPr>
            <w:ins w:id="614" w:author="Gary Sullivan" w:date="2025-07-26T12:14:00Z">
              <w:r w:rsidRPr="00D91AAB">
                <w:rPr>
                  <w:b/>
                  <w:lang w:val="en-CA"/>
                </w:rPr>
                <w:t> </w:t>
              </w:r>
            </w:ins>
          </w:p>
        </w:tc>
        <w:tc>
          <w:tcPr>
            <w:tcW w:w="1396" w:type="dxa"/>
            <w:tcBorders>
              <w:top w:val="nil"/>
              <w:left w:val="nil"/>
              <w:bottom w:val="nil"/>
              <w:right w:val="nil"/>
            </w:tcBorders>
            <w:shd w:val="clear" w:color="auto" w:fill="auto"/>
            <w:noWrap/>
            <w:vAlign w:val="center"/>
            <w:hideMark/>
            <w:tcPrChange w:id="615" w:author="Gary Sullivan" w:date="2025-07-26T12:18:00Z" w16du:dateUtc="2025-07-26T19:18:00Z">
              <w:tcPr>
                <w:tcW w:w="1396" w:type="dxa"/>
                <w:tcBorders>
                  <w:top w:val="nil"/>
                  <w:left w:val="nil"/>
                  <w:bottom w:val="nil"/>
                  <w:right w:val="nil"/>
                </w:tcBorders>
                <w:shd w:val="clear" w:color="auto" w:fill="auto"/>
                <w:noWrap/>
                <w:vAlign w:val="center"/>
                <w:hideMark/>
              </w:tcPr>
            </w:tcPrChange>
          </w:tcPr>
          <w:p w14:paraId="0FCB2BF5" w14:textId="77777777" w:rsidR="00D91AAB" w:rsidRPr="00D91AAB" w:rsidRDefault="00D91AAB" w:rsidP="00D91AAB">
            <w:pPr>
              <w:rPr>
                <w:ins w:id="616" w:author="Gary Sullivan" w:date="2025-07-26T12:14:00Z"/>
                <w:b/>
                <w:lang w:val="en-CA"/>
              </w:rPr>
            </w:pPr>
          </w:p>
        </w:tc>
        <w:tc>
          <w:tcPr>
            <w:tcW w:w="950" w:type="dxa"/>
            <w:tcBorders>
              <w:top w:val="nil"/>
              <w:left w:val="single" w:sz="4" w:space="0" w:color="auto"/>
              <w:bottom w:val="nil"/>
              <w:right w:val="nil"/>
            </w:tcBorders>
            <w:shd w:val="clear" w:color="auto" w:fill="auto"/>
            <w:noWrap/>
            <w:vAlign w:val="center"/>
            <w:hideMark/>
            <w:tcPrChange w:id="617" w:author="Gary Sullivan" w:date="2025-07-26T12:18:00Z" w16du:dateUtc="2025-07-26T19:18:00Z">
              <w:tcPr>
                <w:tcW w:w="950" w:type="dxa"/>
                <w:tcBorders>
                  <w:top w:val="nil"/>
                  <w:left w:val="single" w:sz="4" w:space="0" w:color="auto"/>
                  <w:bottom w:val="nil"/>
                  <w:right w:val="nil"/>
                </w:tcBorders>
                <w:shd w:val="clear" w:color="auto" w:fill="auto"/>
                <w:noWrap/>
                <w:vAlign w:val="center"/>
                <w:hideMark/>
              </w:tcPr>
            </w:tcPrChange>
          </w:tcPr>
          <w:p w14:paraId="0061FD45" w14:textId="0D790B09" w:rsidR="00D91AAB" w:rsidRPr="00D91AAB" w:rsidRDefault="00D91AAB" w:rsidP="00D91AAB">
            <w:pPr>
              <w:rPr>
                <w:ins w:id="618" w:author="Gary Sullivan" w:date="2025-07-26T12:14:00Z"/>
                <w:b/>
                <w:lang w:val="en-CA"/>
              </w:rPr>
            </w:pPr>
          </w:p>
        </w:tc>
        <w:tc>
          <w:tcPr>
            <w:tcW w:w="846" w:type="dxa"/>
            <w:tcBorders>
              <w:top w:val="nil"/>
              <w:left w:val="nil"/>
              <w:bottom w:val="nil"/>
              <w:right w:val="nil"/>
            </w:tcBorders>
            <w:shd w:val="clear" w:color="auto" w:fill="auto"/>
            <w:noWrap/>
            <w:vAlign w:val="center"/>
            <w:hideMark/>
            <w:tcPrChange w:id="619" w:author="Gary Sullivan" w:date="2025-07-26T12:18:00Z" w16du:dateUtc="2025-07-26T19:18:00Z">
              <w:tcPr>
                <w:tcW w:w="846" w:type="dxa"/>
                <w:tcBorders>
                  <w:top w:val="nil"/>
                  <w:left w:val="nil"/>
                  <w:bottom w:val="nil"/>
                  <w:right w:val="nil"/>
                </w:tcBorders>
                <w:shd w:val="clear" w:color="auto" w:fill="auto"/>
                <w:noWrap/>
                <w:vAlign w:val="center"/>
                <w:hideMark/>
              </w:tcPr>
            </w:tcPrChange>
          </w:tcPr>
          <w:p w14:paraId="4A3DFA6F" w14:textId="5D8A3481" w:rsidR="00D91AAB" w:rsidRPr="00D91AAB" w:rsidRDefault="00D91AAB" w:rsidP="00D91AAB">
            <w:pPr>
              <w:rPr>
                <w:ins w:id="620" w:author="Gary Sullivan" w:date="2025-07-26T12:14:00Z"/>
                <w:b/>
                <w:lang w:val="en-CA"/>
              </w:rPr>
            </w:pPr>
            <w:ins w:id="621" w:author="Gary Sullivan" w:date="2025-07-26T12:18:00Z" w16du:dateUtc="2025-07-26T19:18:00Z">
              <w:r w:rsidRPr="00D91AAB">
                <w:rPr>
                  <w:b/>
                  <w:lang w:val="en-CA"/>
                </w:rPr>
                <w:t>wPSNR</w:t>
              </w:r>
            </w:ins>
          </w:p>
        </w:tc>
        <w:tc>
          <w:tcPr>
            <w:tcW w:w="846" w:type="dxa"/>
            <w:tcBorders>
              <w:top w:val="nil"/>
              <w:left w:val="nil"/>
              <w:bottom w:val="nil"/>
              <w:right w:val="single" w:sz="4" w:space="0" w:color="auto"/>
            </w:tcBorders>
            <w:shd w:val="clear" w:color="auto" w:fill="auto"/>
            <w:noWrap/>
            <w:vAlign w:val="center"/>
            <w:hideMark/>
            <w:tcPrChange w:id="622" w:author="Gary Sullivan" w:date="2025-07-26T12:18:00Z" w16du:dateUtc="2025-07-26T19:18:00Z">
              <w:tcPr>
                <w:tcW w:w="846" w:type="dxa"/>
                <w:tcBorders>
                  <w:top w:val="nil"/>
                  <w:left w:val="nil"/>
                  <w:bottom w:val="nil"/>
                  <w:right w:val="single" w:sz="4" w:space="0" w:color="auto"/>
                </w:tcBorders>
                <w:shd w:val="clear" w:color="auto" w:fill="auto"/>
                <w:noWrap/>
                <w:vAlign w:val="center"/>
                <w:hideMark/>
              </w:tcPr>
            </w:tcPrChange>
          </w:tcPr>
          <w:p w14:paraId="46BD6145" w14:textId="77777777" w:rsidR="00D91AAB" w:rsidRPr="00D91AAB" w:rsidRDefault="00D91AAB" w:rsidP="00D91AAB">
            <w:pPr>
              <w:rPr>
                <w:ins w:id="623" w:author="Gary Sullivan" w:date="2025-07-26T12:14:00Z"/>
                <w:b/>
                <w:lang w:val="en-CA"/>
              </w:rPr>
            </w:pPr>
            <w:ins w:id="624" w:author="Gary Sullivan" w:date="2025-07-26T12:14:00Z">
              <w:r w:rsidRPr="00D91AAB">
                <w:rPr>
                  <w:b/>
                  <w:lang w:val="en-CA"/>
                </w:rPr>
                <w:t> </w:t>
              </w:r>
            </w:ins>
          </w:p>
        </w:tc>
        <w:tc>
          <w:tcPr>
            <w:tcW w:w="846" w:type="dxa"/>
            <w:tcBorders>
              <w:top w:val="nil"/>
              <w:left w:val="nil"/>
              <w:bottom w:val="nil"/>
              <w:right w:val="nil"/>
            </w:tcBorders>
            <w:shd w:val="clear" w:color="auto" w:fill="auto"/>
            <w:noWrap/>
            <w:vAlign w:val="center"/>
            <w:hideMark/>
            <w:tcPrChange w:id="625" w:author="Gary Sullivan" w:date="2025-07-26T12:18:00Z" w16du:dateUtc="2025-07-26T19:18:00Z">
              <w:tcPr>
                <w:tcW w:w="846" w:type="dxa"/>
                <w:tcBorders>
                  <w:top w:val="nil"/>
                  <w:left w:val="nil"/>
                  <w:bottom w:val="nil"/>
                  <w:right w:val="nil"/>
                </w:tcBorders>
                <w:shd w:val="clear" w:color="auto" w:fill="auto"/>
                <w:noWrap/>
                <w:vAlign w:val="center"/>
                <w:hideMark/>
              </w:tcPr>
            </w:tcPrChange>
          </w:tcPr>
          <w:p w14:paraId="6A498056" w14:textId="7C29FEB2" w:rsidR="00D91AAB" w:rsidRPr="00D91AAB" w:rsidRDefault="00D91AAB" w:rsidP="00D91AAB">
            <w:pPr>
              <w:rPr>
                <w:ins w:id="626" w:author="Gary Sullivan" w:date="2025-07-26T12:14:00Z"/>
                <w:b/>
                <w:lang w:val="en-CA"/>
              </w:rPr>
            </w:pPr>
          </w:p>
        </w:tc>
        <w:tc>
          <w:tcPr>
            <w:tcW w:w="846" w:type="dxa"/>
            <w:tcBorders>
              <w:top w:val="nil"/>
              <w:left w:val="nil"/>
              <w:bottom w:val="nil"/>
              <w:right w:val="nil"/>
            </w:tcBorders>
            <w:shd w:val="clear" w:color="auto" w:fill="auto"/>
            <w:noWrap/>
            <w:vAlign w:val="center"/>
            <w:hideMark/>
            <w:tcPrChange w:id="627" w:author="Gary Sullivan" w:date="2025-07-26T12:18:00Z" w16du:dateUtc="2025-07-26T19:18:00Z">
              <w:tcPr>
                <w:tcW w:w="846" w:type="dxa"/>
                <w:tcBorders>
                  <w:top w:val="nil"/>
                  <w:left w:val="nil"/>
                  <w:bottom w:val="nil"/>
                  <w:right w:val="nil"/>
                </w:tcBorders>
                <w:shd w:val="clear" w:color="auto" w:fill="auto"/>
                <w:noWrap/>
                <w:vAlign w:val="center"/>
                <w:hideMark/>
              </w:tcPr>
            </w:tcPrChange>
          </w:tcPr>
          <w:p w14:paraId="20CD4F24" w14:textId="2C77FFE4" w:rsidR="00D91AAB" w:rsidRPr="00D91AAB" w:rsidRDefault="00D91AAB" w:rsidP="00D91AAB">
            <w:pPr>
              <w:rPr>
                <w:ins w:id="628" w:author="Gary Sullivan" w:date="2025-07-26T12:14:00Z"/>
                <w:b/>
                <w:lang w:val="en-CA"/>
              </w:rPr>
            </w:pPr>
            <w:ins w:id="629" w:author="Gary Sullivan" w:date="2025-07-26T12:18:00Z" w16du:dateUtc="2025-07-26T19:18:00Z">
              <w:r w:rsidRPr="00D91AAB">
                <w:rPr>
                  <w:b/>
                  <w:lang w:val="en-CA"/>
                </w:rPr>
                <w:t>PSNR</w:t>
              </w:r>
            </w:ins>
          </w:p>
        </w:tc>
        <w:tc>
          <w:tcPr>
            <w:tcW w:w="846" w:type="dxa"/>
            <w:tcBorders>
              <w:top w:val="nil"/>
              <w:left w:val="nil"/>
              <w:bottom w:val="nil"/>
              <w:right w:val="single" w:sz="4" w:space="0" w:color="auto"/>
            </w:tcBorders>
            <w:shd w:val="clear" w:color="auto" w:fill="auto"/>
            <w:noWrap/>
            <w:vAlign w:val="center"/>
            <w:hideMark/>
            <w:tcPrChange w:id="630" w:author="Gary Sullivan" w:date="2025-07-26T12:18:00Z" w16du:dateUtc="2025-07-26T19:18:00Z">
              <w:tcPr>
                <w:tcW w:w="846" w:type="dxa"/>
                <w:tcBorders>
                  <w:top w:val="nil"/>
                  <w:left w:val="nil"/>
                  <w:bottom w:val="nil"/>
                  <w:right w:val="single" w:sz="4" w:space="0" w:color="auto"/>
                </w:tcBorders>
                <w:shd w:val="clear" w:color="auto" w:fill="auto"/>
                <w:noWrap/>
                <w:vAlign w:val="center"/>
                <w:hideMark/>
              </w:tcPr>
            </w:tcPrChange>
          </w:tcPr>
          <w:p w14:paraId="7F61E121" w14:textId="77777777" w:rsidR="00D91AAB" w:rsidRPr="00D91AAB" w:rsidRDefault="00D91AAB" w:rsidP="00D91AAB">
            <w:pPr>
              <w:rPr>
                <w:ins w:id="631" w:author="Gary Sullivan" w:date="2025-07-26T12:14:00Z"/>
                <w:b/>
                <w:lang w:val="en-CA"/>
              </w:rPr>
            </w:pPr>
            <w:ins w:id="632" w:author="Gary Sullivan" w:date="2025-07-26T12:14:00Z">
              <w:r w:rsidRPr="00D91AAB">
                <w:rPr>
                  <w:b/>
                  <w:lang w:val="en-CA"/>
                </w:rPr>
                <w:t> </w:t>
              </w:r>
            </w:ins>
          </w:p>
        </w:tc>
        <w:tc>
          <w:tcPr>
            <w:tcW w:w="730" w:type="dxa"/>
            <w:tcBorders>
              <w:top w:val="nil"/>
              <w:left w:val="nil"/>
              <w:bottom w:val="nil"/>
              <w:right w:val="nil"/>
            </w:tcBorders>
            <w:shd w:val="clear" w:color="auto" w:fill="auto"/>
            <w:noWrap/>
            <w:vAlign w:val="center"/>
            <w:hideMark/>
            <w:tcPrChange w:id="633" w:author="Gary Sullivan" w:date="2025-07-26T12:18:00Z" w16du:dateUtc="2025-07-26T19:18:00Z">
              <w:tcPr>
                <w:tcW w:w="730" w:type="dxa"/>
                <w:tcBorders>
                  <w:top w:val="nil"/>
                  <w:left w:val="nil"/>
                  <w:bottom w:val="nil"/>
                  <w:right w:val="nil"/>
                </w:tcBorders>
                <w:shd w:val="clear" w:color="auto" w:fill="auto"/>
                <w:noWrap/>
                <w:vAlign w:val="center"/>
                <w:hideMark/>
              </w:tcPr>
            </w:tcPrChange>
          </w:tcPr>
          <w:p w14:paraId="6906B302" w14:textId="77777777" w:rsidR="00D91AAB" w:rsidRPr="00D91AAB" w:rsidRDefault="00D91AAB" w:rsidP="00D91AAB">
            <w:pPr>
              <w:rPr>
                <w:ins w:id="634" w:author="Gary Sullivan" w:date="2025-07-26T12:14:00Z"/>
                <w:b/>
                <w:lang w:val="en-CA"/>
              </w:rPr>
            </w:pPr>
          </w:p>
        </w:tc>
        <w:tc>
          <w:tcPr>
            <w:tcW w:w="804" w:type="dxa"/>
            <w:tcBorders>
              <w:top w:val="nil"/>
              <w:left w:val="nil"/>
              <w:bottom w:val="nil"/>
              <w:right w:val="single" w:sz="8" w:space="0" w:color="auto"/>
            </w:tcBorders>
            <w:shd w:val="clear" w:color="auto" w:fill="auto"/>
            <w:noWrap/>
            <w:vAlign w:val="center"/>
            <w:hideMark/>
            <w:tcPrChange w:id="635" w:author="Gary Sullivan" w:date="2025-07-26T12:18:00Z" w16du:dateUtc="2025-07-26T19:18:00Z">
              <w:tcPr>
                <w:tcW w:w="804" w:type="dxa"/>
                <w:tcBorders>
                  <w:top w:val="nil"/>
                  <w:left w:val="nil"/>
                  <w:bottom w:val="nil"/>
                  <w:right w:val="single" w:sz="8" w:space="0" w:color="auto"/>
                </w:tcBorders>
                <w:shd w:val="clear" w:color="auto" w:fill="auto"/>
                <w:noWrap/>
                <w:vAlign w:val="center"/>
                <w:hideMark/>
              </w:tcPr>
            </w:tcPrChange>
          </w:tcPr>
          <w:p w14:paraId="410E5607" w14:textId="77777777" w:rsidR="00D91AAB" w:rsidRPr="00D91AAB" w:rsidRDefault="00D91AAB" w:rsidP="00D91AAB">
            <w:pPr>
              <w:rPr>
                <w:ins w:id="636" w:author="Gary Sullivan" w:date="2025-07-26T12:14:00Z"/>
                <w:b/>
                <w:lang w:val="en-CA"/>
              </w:rPr>
            </w:pPr>
            <w:ins w:id="637" w:author="Gary Sullivan" w:date="2025-07-26T12:14:00Z">
              <w:r w:rsidRPr="00D91AAB">
                <w:rPr>
                  <w:b/>
                  <w:lang w:val="en-CA"/>
                </w:rPr>
                <w:t> </w:t>
              </w:r>
            </w:ins>
          </w:p>
        </w:tc>
      </w:tr>
      <w:tr w:rsidR="00D91AAB" w:rsidRPr="00D91AAB" w14:paraId="4ADED2BA" w14:textId="77777777" w:rsidTr="00D91AAB">
        <w:tblPrEx>
          <w:tblW w:w="9882" w:type="dxa"/>
          <w:tblLayout w:type="fixed"/>
          <w:tblCellMar>
            <w:left w:w="29" w:type="dxa"/>
            <w:right w:w="29" w:type="dxa"/>
          </w:tblCellMar>
          <w:tblPrExChange w:id="638" w:author="Gary Sullivan" w:date="2025-07-26T12:18:00Z" w16du:dateUtc="2025-07-26T19:18:00Z">
            <w:tblPrEx>
              <w:tblW w:w="10702" w:type="dxa"/>
            </w:tblPrEx>
          </w:tblPrExChange>
        </w:tblPrEx>
        <w:trPr>
          <w:trHeight w:val="255"/>
          <w:ins w:id="639" w:author="Gary Sullivan" w:date="2025-07-26T12:14:00Z"/>
          <w:trPrChange w:id="640" w:author="Gary Sullivan" w:date="2025-07-26T12:18:00Z" w16du:dateUtc="2025-07-26T19:18:00Z">
            <w:trPr>
              <w:gridAfter w:val="0"/>
              <w:wAfter w:w="820" w:type="dxa"/>
              <w:trHeight w:val="255"/>
            </w:trPr>
          </w:trPrChange>
        </w:trPr>
        <w:tc>
          <w:tcPr>
            <w:tcW w:w="925" w:type="dxa"/>
            <w:tcBorders>
              <w:top w:val="nil"/>
              <w:left w:val="nil"/>
              <w:bottom w:val="nil"/>
              <w:right w:val="nil"/>
            </w:tcBorders>
            <w:shd w:val="clear" w:color="auto" w:fill="auto"/>
            <w:noWrap/>
            <w:vAlign w:val="bottom"/>
            <w:hideMark/>
            <w:tcPrChange w:id="641" w:author="Gary Sullivan" w:date="2025-07-26T12:18:00Z" w16du:dateUtc="2025-07-26T19:18:00Z">
              <w:tcPr>
                <w:tcW w:w="925" w:type="dxa"/>
                <w:tcBorders>
                  <w:top w:val="nil"/>
                  <w:left w:val="nil"/>
                  <w:bottom w:val="nil"/>
                  <w:right w:val="nil"/>
                </w:tcBorders>
                <w:shd w:val="clear" w:color="auto" w:fill="auto"/>
                <w:noWrap/>
                <w:vAlign w:val="bottom"/>
                <w:hideMark/>
              </w:tcPr>
            </w:tcPrChange>
          </w:tcPr>
          <w:p w14:paraId="5250BDAE" w14:textId="77777777" w:rsidR="00D91AAB" w:rsidRPr="00D91AAB" w:rsidRDefault="00D91AAB" w:rsidP="00D91AAB">
            <w:pPr>
              <w:rPr>
                <w:ins w:id="642" w:author="Gary Sullivan" w:date="2025-07-26T12:14:00Z"/>
                <w:b/>
                <w:lang w:val="en-CA"/>
              </w:rPr>
            </w:pPr>
          </w:p>
        </w:tc>
        <w:tc>
          <w:tcPr>
            <w:tcW w:w="847" w:type="dxa"/>
            <w:tcBorders>
              <w:top w:val="nil"/>
              <w:left w:val="single" w:sz="8" w:space="0" w:color="auto"/>
              <w:bottom w:val="single" w:sz="8" w:space="0" w:color="auto"/>
              <w:right w:val="nil"/>
            </w:tcBorders>
            <w:shd w:val="clear" w:color="auto" w:fill="auto"/>
            <w:noWrap/>
            <w:vAlign w:val="center"/>
            <w:hideMark/>
            <w:tcPrChange w:id="643" w:author="Gary Sullivan" w:date="2025-07-26T12:18:00Z" w16du:dateUtc="2025-07-26T19:18:00Z">
              <w:tcPr>
                <w:tcW w:w="847" w:type="dxa"/>
                <w:tcBorders>
                  <w:top w:val="nil"/>
                  <w:left w:val="single" w:sz="8" w:space="0" w:color="auto"/>
                  <w:bottom w:val="single" w:sz="8" w:space="0" w:color="auto"/>
                  <w:right w:val="nil"/>
                </w:tcBorders>
                <w:shd w:val="clear" w:color="auto" w:fill="auto"/>
                <w:noWrap/>
                <w:vAlign w:val="center"/>
                <w:hideMark/>
              </w:tcPr>
            </w:tcPrChange>
          </w:tcPr>
          <w:p w14:paraId="7E8994EC" w14:textId="77777777" w:rsidR="00D91AAB" w:rsidRPr="00D91AAB" w:rsidRDefault="00D91AAB" w:rsidP="00D91AAB">
            <w:pPr>
              <w:rPr>
                <w:ins w:id="644" w:author="Gary Sullivan" w:date="2025-07-26T12:14:00Z"/>
                <w:lang w:val="en-CA"/>
              </w:rPr>
            </w:pPr>
            <w:ins w:id="645" w:author="Gary Sullivan" w:date="2025-07-26T12:14:00Z">
              <w:r w:rsidRPr="00D91AAB">
                <w:rPr>
                  <w:lang w:val="en-CA"/>
                </w:rPr>
                <w:t>DE100</w:t>
              </w:r>
            </w:ins>
          </w:p>
        </w:tc>
        <w:tc>
          <w:tcPr>
            <w:tcW w:w="1396" w:type="dxa"/>
            <w:tcBorders>
              <w:top w:val="nil"/>
              <w:left w:val="nil"/>
              <w:bottom w:val="single" w:sz="8" w:space="0" w:color="auto"/>
              <w:right w:val="nil"/>
            </w:tcBorders>
            <w:shd w:val="clear" w:color="auto" w:fill="auto"/>
            <w:noWrap/>
            <w:vAlign w:val="center"/>
            <w:hideMark/>
            <w:tcPrChange w:id="646" w:author="Gary Sullivan" w:date="2025-07-26T12:18:00Z" w16du:dateUtc="2025-07-26T19:18:00Z">
              <w:tcPr>
                <w:tcW w:w="1396" w:type="dxa"/>
                <w:tcBorders>
                  <w:top w:val="nil"/>
                  <w:left w:val="nil"/>
                  <w:bottom w:val="single" w:sz="8" w:space="0" w:color="auto"/>
                  <w:right w:val="nil"/>
                </w:tcBorders>
                <w:shd w:val="clear" w:color="auto" w:fill="auto"/>
                <w:noWrap/>
                <w:vAlign w:val="center"/>
                <w:hideMark/>
              </w:tcPr>
            </w:tcPrChange>
          </w:tcPr>
          <w:p w14:paraId="7F232455" w14:textId="77777777" w:rsidR="00D91AAB" w:rsidRPr="00D91AAB" w:rsidRDefault="00D91AAB" w:rsidP="00D91AAB">
            <w:pPr>
              <w:rPr>
                <w:ins w:id="647" w:author="Gary Sullivan" w:date="2025-07-26T12:14:00Z"/>
                <w:lang w:val="en-CA"/>
              </w:rPr>
            </w:pPr>
            <w:ins w:id="648" w:author="Gary Sullivan" w:date="2025-07-26T12:14:00Z">
              <w:r w:rsidRPr="00D91AAB">
                <w:rPr>
                  <w:lang w:val="en-CA"/>
                </w:rPr>
                <w:t>PSNR-L100</w:t>
              </w:r>
            </w:ins>
          </w:p>
        </w:tc>
        <w:tc>
          <w:tcPr>
            <w:tcW w:w="950" w:type="dxa"/>
            <w:tcBorders>
              <w:top w:val="nil"/>
              <w:left w:val="single" w:sz="4" w:space="0" w:color="auto"/>
              <w:bottom w:val="single" w:sz="8" w:space="0" w:color="auto"/>
              <w:right w:val="nil"/>
            </w:tcBorders>
            <w:shd w:val="clear" w:color="auto" w:fill="auto"/>
            <w:noWrap/>
            <w:vAlign w:val="center"/>
            <w:hideMark/>
            <w:tcPrChange w:id="649" w:author="Gary Sullivan" w:date="2025-07-26T12:18:00Z" w16du:dateUtc="2025-07-26T19:18:00Z">
              <w:tcPr>
                <w:tcW w:w="950" w:type="dxa"/>
                <w:tcBorders>
                  <w:top w:val="nil"/>
                  <w:left w:val="single" w:sz="4" w:space="0" w:color="auto"/>
                  <w:bottom w:val="single" w:sz="8" w:space="0" w:color="auto"/>
                  <w:right w:val="nil"/>
                </w:tcBorders>
                <w:shd w:val="clear" w:color="auto" w:fill="auto"/>
                <w:noWrap/>
                <w:vAlign w:val="center"/>
                <w:hideMark/>
              </w:tcPr>
            </w:tcPrChange>
          </w:tcPr>
          <w:p w14:paraId="0235C1CD" w14:textId="77777777" w:rsidR="00D91AAB" w:rsidRPr="00D91AAB" w:rsidRDefault="00D91AAB" w:rsidP="00D91AAB">
            <w:pPr>
              <w:rPr>
                <w:ins w:id="650" w:author="Gary Sullivan" w:date="2025-07-26T12:14:00Z"/>
                <w:lang w:val="en-CA"/>
              </w:rPr>
            </w:pPr>
            <w:ins w:id="651" w:author="Gary Sullivan" w:date="2025-07-26T12:14:00Z">
              <w:r w:rsidRPr="00D91AAB">
                <w:rPr>
                  <w:lang w:val="en-CA"/>
                </w:rPr>
                <w:t>Y</w:t>
              </w:r>
            </w:ins>
          </w:p>
        </w:tc>
        <w:tc>
          <w:tcPr>
            <w:tcW w:w="846" w:type="dxa"/>
            <w:tcBorders>
              <w:top w:val="nil"/>
              <w:left w:val="nil"/>
              <w:bottom w:val="single" w:sz="8" w:space="0" w:color="auto"/>
              <w:right w:val="nil"/>
            </w:tcBorders>
            <w:shd w:val="clear" w:color="auto" w:fill="auto"/>
            <w:noWrap/>
            <w:vAlign w:val="center"/>
            <w:hideMark/>
            <w:tcPrChange w:id="652" w:author="Gary Sullivan" w:date="2025-07-26T12:18:00Z" w16du:dateUtc="2025-07-26T19:18:00Z">
              <w:tcPr>
                <w:tcW w:w="846" w:type="dxa"/>
                <w:tcBorders>
                  <w:top w:val="nil"/>
                  <w:left w:val="nil"/>
                  <w:bottom w:val="single" w:sz="8" w:space="0" w:color="auto"/>
                  <w:right w:val="nil"/>
                </w:tcBorders>
                <w:shd w:val="clear" w:color="auto" w:fill="auto"/>
                <w:noWrap/>
                <w:vAlign w:val="center"/>
                <w:hideMark/>
              </w:tcPr>
            </w:tcPrChange>
          </w:tcPr>
          <w:p w14:paraId="63587EC2" w14:textId="77777777" w:rsidR="00D91AAB" w:rsidRPr="00D91AAB" w:rsidRDefault="00D91AAB" w:rsidP="00D91AAB">
            <w:pPr>
              <w:rPr>
                <w:ins w:id="653" w:author="Gary Sullivan" w:date="2025-07-26T12:14:00Z"/>
                <w:lang w:val="en-CA"/>
              </w:rPr>
            </w:pPr>
            <w:ins w:id="654" w:author="Gary Sullivan" w:date="2025-07-26T12:14:00Z">
              <w:r w:rsidRPr="00D91AAB">
                <w:rPr>
                  <w:lang w:val="en-CA"/>
                </w:rPr>
                <w:t>U</w:t>
              </w:r>
            </w:ins>
          </w:p>
        </w:tc>
        <w:tc>
          <w:tcPr>
            <w:tcW w:w="846" w:type="dxa"/>
            <w:tcBorders>
              <w:top w:val="nil"/>
              <w:left w:val="nil"/>
              <w:bottom w:val="single" w:sz="8" w:space="0" w:color="auto"/>
              <w:right w:val="single" w:sz="4" w:space="0" w:color="auto"/>
            </w:tcBorders>
            <w:shd w:val="clear" w:color="auto" w:fill="auto"/>
            <w:noWrap/>
            <w:vAlign w:val="center"/>
            <w:hideMark/>
            <w:tcPrChange w:id="655" w:author="Gary Sullivan" w:date="2025-07-26T12:18:00Z" w16du:dateUtc="2025-07-26T19:18:00Z">
              <w:tcPr>
                <w:tcW w:w="846" w:type="dxa"/>
                <w:tcBorders>
                  <w:top w:val="nil"/>
                  <w:left w:val="nil"/>
                  <w:bottom w:val="single" w:sz="8" w:space="0" w:color="auto"/>
                  <w:right w:val="single" w:sz="4" w:space="0" w:color="auto"/>
                </w:tcBorders>
                <w:shd w:val="clear" w:color="auto" w:fill="auto"/>
                <w:noWrap/>
                <w:vAlign w:val="center"/>
                <w:hideMark/>
              </w:tcPr>
            </w:tcPrChange>
          </w:tcPr>
          <w:p w14:paraId="5503B58A" w14:textId="77777777" w:rsidR="00D91AAB" w:rsidRPr="00D91AAB" w:rsidRDefault="00D91AAB" w:rsidP="00D91AAB">
            <w:pPr>
              <w:rPr>
                <w:ins w:id="656" w:author="Gary Sullivan" w:date="2025-07-26T12:14:00Z"/>
                <w:lang w:val="en-CA"/>
              </w:rPr>
            </w:pPr>
            <w:ins w:id="657" w:author="Gary Sullivan" w:date="2025-07-26T12:14:00Z">
              <w:r w:rsidRPr="00D91AAB">
                <w:rPr>
                  <w:lang w:val="en-CA"/>
                </w:rPr>
                <w:t>V</w:t>
              </w:r>
            </w:ins>
          </w:p>
        </w:tc>
        <w:tc>
          <w:tcPr>
            <w:tcW w:w="846" w:type="dxa"/>
            <w:tcBorders>
              <w:top w:val="nil"/>
              <w:left w:val="nil"/>
              <w:bottom w:val="single" w:sz="8" w:space="0" w:color="auto"/>
              <w:right w:val="nil"/>
            </w:tcBorders>
            <w:shd w:val="clear" w:color="auto" w:fill="auto"/>
            <w:noWrap/>
            <w:vAlign w:val="center"/>
            <w:hideMark/>
            <w:tcPrChange w:id="658" w:author="Gary Sullivan" w:date="2025-07-26T12:18:00Z" w16du:dateUtc="2025-07-26T19:18:00Z">
              <w:tcPr>
                <w:tcW w:w="846" w:type="dxa"/>
                <w:tcBorders>
                  <w:top w:val="nil"/>
                  <w:left w:val="nil"/>
                  <w:bottom w:val="single" w:sz="8" w:space="0" w:color="auto"/>
                  <w:right w:val="nil"/>
                </w:tcBorders>
                <w:shd w:val="clear" w:color="auto" w:fill="auto"/>
                <w:noWrap/>
                <w:vAlign w:val="center"/>
                <w:hideMark/>
              </w:tcPr>
            </w:tcPrChange>
          </w:tcPr>
          <w:p w14:paraId="0A58508B" w14:textId="77777777" w:rsidR="00D91AAB" w:rsidRPr="00D91AAB" w:rsidRDefault="00D91AAB" w:rsidP="00D91AAB">
            <w:pPr>
              <w:rPr>
                <w:ins w:id="659" w:author="Gary Sullivan" w:date="2025-07-26T12:14:00Z"/>
                <w:lang w:val="en-CA"/>
              </w:rPr>
            </w:pPr>
            <w:ins w:id="660" w:author="Gary Sullivan" w:date="2025-07-26T12:14:00Z">
              <w:r w:rsidRPr="00D91AAB">
                <w:rPr>
                  <w:lang w:val="en-CA"/>
                </w:rPr>
                <w:t>Y</w:t>
              </w:r>
            </w:ins>
          </w:p>
        </w:tc>
        <w:tc>
          <w:tcPr>
            <w:tcW w:w="846" w:type="dxa"/>
            <w:tcBorders>
              <w:top w:val="nil"/>
              <w:left w:val="nil"/>
              <w:bottom w:val="single" w:sz="8" w:space="0" w:color="auto"/>
              <w:right w:val="nil"/>
            </w:tcBorders>
            <w:shd w:val="clear" w:color="auto" w:fill="auto"/>
            <w:noWrap/>
            <w:vAlign w:val="center"/>
            <w:hideMark/>
            <w:tcPrChange w:id="661" w:author="Gary Sullivan" w:date="2025-07-26T12:18:00Z" w16du:dateUtc="2025-07-26T19:18:00Z">
              <w:tcPr>
                <w:tcW w:w="846" w:type="dxa"/>
                <w:tcBorders>
                  <w:top w:val="nil"/>
                  <w:left w:val="nil"/>
                  <w:bottom w:val="single" w:sz="8" w:space="0" w:color="auto"/>
                  <w:right w:val="nil"/>
                </w:tcBorders>
                <w:shd w:val="clear" w:color="auto" w:fill="auto"/>
                <w:noWrap/>
                <w:vAlign w:val="center"/>
                <w:hideMark/>
              </w:tcPr>
            </w:tcPrChange>
          </w:tcPr>
          <w:p w14:paraId="79169D10" w14:textId="77777777" w:rsidR="00D91AAB" w:rsidRPr="00D91AAB" w:rsidRDefault="00D91AAB" w:rsidP="00D91AAB">
            <w:pPr>
              <w:rPr>
                <w:ins w:id="662" w:author="Gary Sullivan" w:date="2025-07-26T12:14:00Z"/>
                <w:lang w:val="en-CA"/>
              </w:rPr>
            </w:pPr>
            <w:ins w:id="663" w:author="Gary Sullivan" w:date="2025-07-26T12:14:00Z">
              <w:r w:rsidRPr="00D91AAB">
                <w:rPr>
                  <w:lang w:val="en-CA"/>
                </w:rPr>
                <w:t>U</w:t>
              </w:r>
            </w:ins>
          </w:p>
        </w:tc>
        <w:tc>
          <w:tcPr>
            <w:tcW w:w="846" w:type="dxa"/>
            <w:tcBorders>
              <w:top w:val="nil"/>
              <w:left w:val="nil"/>
              <w:bottom w:val="single" w:sz="8" w:space="0" w:color="auto"/>
              <w:right w:val="single" w:sz="4" w:space="0" w:color="auto"/>
            </w:tcBorders>
            <w:shd w:val="clear" w:color="auto" w:fill="auto"/>
            <w:noWrap/>
            <w:vAlign w:val="center"/>
            <w:hideMark/>
            <w:tcPrChange w:id="664" w:author="Gary Sullivan" w:date="2025-07-26T12:18:00Z" w16du:dateUtc="2025-07-26T19:18:00Z">
              <w:tcPr>
                <w:tcW w:w="846" w:type="dxa"/>
                <w:tcBorders>
                  <w:top w:val="nil"/>
                  <w:left w:val="nil"/>
                  <w:bottom w:val="single" w:sz="8" w:space="0" w:color="auto"/>
                  <w:right w:val="single" w:sz="4" w:space="0" w:color="auto"/>
                </w:tcBorders>
                <w:shd w:val="clear" w:color="auto" w:fill="auto"/>
                <w:noWrap/>
                <w:vAlign w:val="center"/>
                <w:hideMark/>
              </w:tcPr>
            </w:tcPrChange>
          </w:tcPr>
          <w:p w14:paraId="73947455" w14:textId="77777777" w:rsidR="00D91AAB" w:rsidRPr="00D91AAB" w:rsidRDefault="00D91AAB" w:rsidP="00D91AAB">
            <w:pPr>
              <w:rPr>
                <w:ins w:id="665" w:author="Gary Sullivan" w:date="2025-07-26T12:14:00Z"/>
                <w:lang w:val="en-CA"/>
              </w:rPr>
            </w:pPr>
            <w:ins w:id="666" w:author="Gary Sullivan" w:date="2025-07-26T12:14:00Z">
              <w:r w:rsidRPr="00D91AAB">
                <w:rPr>
                  <w:lang w:val="en-CA"/>
                </w:rPr>
                <w:t>V</w:t>
              </w:r>
            </w:ins>
          </w:p>
        </w:tc>
        <w:tc>
          <w:tcPr>
            <w:tcW w:w="730" w:type="dxa"/>
            <w:tcBorders>
              <w:top w:val="nil"/>
              <w:left w:val="nil"/>
              <w:bottom w:val="single" w:sz="8" w:space="0" w:color="auto"/>
              <w:right w:val="nil"/>
            </w:tcBorders>
            <w:shd w:val="clear" w:color="auto" w:fill="auto"/>
            <w:noWrap/>
            <w:vAlign w:val="center"/>
            <w:hideMark/>
            <w:tcPrChange w:id="667" w:author="Gary Sullivan" w:date="2025-07-26T12:18:00Z" w16du:dateUtc="2025-07-26T19:18:00Z">
              <w:tcPr>
                <w:tcW w:w="730" w:type="dxa"/>
                <w:tcBorders>
                  <w:top w:val="nil"/>
                  <w:left w:val="nil"/>
                  <w:bottom w:val="single" w:sz="8" w:space="0" w:color="auto"/>
                  <w:right w:val="nil"/>
                </w:tcBorders>
                <w:shd w:val="clear" w:color="auto" w:fill="auto"/>
                <w:noWrap/>
                <w:vAlign w:val="center"/>
                <w:hideMark/>
              </w:tcPr>
            </w:tcPrChange>
          </w:tcPr>
          <w:p w14:paraId="213FD518" w14:textId="77777777" w:rsidR="00D91AAB" w:rsidRPr="00D91AAB" w:rsidRDefault="00D91AAB" w:rsidP="00D91AAB">
            <w:pPr>
              <w:rPr>
                <w:ins w:id="668" w:author="Gary Sullivan" w:date="2025-07-26T12:14:00Z"/>
                <w:lang w:val="en-CA"/>
              </w:rPr>
            </w:pPr>
            <w:ins w:id="669" w:author="Gary Sullivan" w:date="2025-07-26T12:14:00Z">
              <w:r w:rsidRPr="00D91AAB">
                <w:rPr>
                  <w:lang w:val="en-CA"/>
                </w:rPr>
                <w:t>EncT</w:t>
              </w:r>
            </w:ins>
          </w:p>
        </w:tc>
        <w:tc>
          <w:tcPr>
            <w:tcW w:w="804" w:type="dxa"/>
            <w:tcBorders>
              <w:top w:val="nil"/>
              <w:left w:val="nil"/>
              <w:bottom w:val="single" w:sz="8" w:space="0" w:color="auto"/>
              <w:right w:val="single" w:sz="8" w:space="0" w:color="auto"/>
            </w:tcBorders>
            <w:shd w:val="clear" w:color="auto" w:fill="auto"/>
            <w:noWrap/>
            <w:vAlign w:val="center"/>
            <w:hideMark/>
            <w:tcPrChange w:id="670" w:author="Gary Sullivan" w:date="2025-07-26T12:18:00Z" w16du:dateUtc="2025-07-26T19:18:00Z">
              <w:tcPr>
                <w:tcW w:w="804" w:type="dxa"/>
                <w:tcBorders>
                  <w:top w:val="nil"/>
                  <w:left w:val="nil"/>
                  <w:bottom w:val="single" w:sz="8" w:space="0" w:color="auto"/>
                  <w:right w:val="single" w:sz="8" w:space="0" w:color="auto"/>
                </w:tcBorders>
                <w:shd w:val="clear" w:color="auto" w:fill="auto"/>
                <w:noWrap/>
                <w:vAlign w:val="center"/>
                <w:hideMark/>
              </w:tcPr>
            </w:tcPrChange>
          </w:tcPr>
          <w:p w14:paraId="28DEC912" w14:textId="77777777" w:rsidR="00D91AAB" w:rsidRPr="00D91AAB" w:rsidRDefault="00D91AAB" w:rsidP="00D91AAB">
            <w:pPr>
              <w:rPr>
                <w:ins w:id="671" w:author="Gary Sullivan" w:date="2025-07-26T12:14:00Z"/>
                <w:lang w:val="en-CA"/>
              </w:rPr>
            </w:pPr>
            <w:ins w:id="672" w:author="Gary Sullivan" w:date="2025-07-26T12:14:00Z">
              <w:r w:rsidRPr="00D91AAB">
                <w:rPr>
                  <w:lang w:val="en-CA"/>
                </w:rPr>
                <w:t>DecT</w:t>
              </w:r>
            </w:ins>
          </w:p>
        </w:tc>
      </w:tr>
      <w:tr w:rsidR="00D91AAB" w:rsidRPr="00D91AAB" w14:paraId="3A1A60A7" w14:textId="77777777" w:rsidTr="00D91AAB">
        <w:tblPrEx>
          <w:tblW w:w="9882" w:type="dxa"/>
          <w:tblLayout w:type="fixed"/>
          <w:tblCellMar>
            <w:left w:w="29" w:type="dxa"/>
            <w:right w:w="29" w:type="dxa"/>
          </w:tblCellMar>
          <w:tblPrExChange w:id="673" w:author="Gary Sullivan" w:date="2025-07-26T12:19:00Z" w16du:dateUtc="2025-07-26T19:19:00Z">
            <w:tblPrEx>
              <w:tblW w:w="10702" w:type="dxa"/>
            </w:tblPrEx>
          </w:tblPrExChange>
        </w:tblPrEx>
        <w:trPr>
          <w:trHeight w:val="255"/>
          <w:ins w:id="674" w:author="Gary Sullivan" w:date="2025-07-26T12:14:00Z"/>
          <w:trPrChange w:id="675" w:author="Gary Sullivan" w:date="2025-07-26T12:19:00Z" w16du:dateUtc="2025-07-26T19:19:00Z">
            <w:trPr>
              <w:gridAfter w:val="0"/>
              <w:wAfter w:w="820" w:type="dxa"/>
              <w:trHeight w:val="255"/>
            </w:trPr>
          </w:trPrChange>
        </w:trPr>
        <w:tc>
          <w:tcPr>
            <w:tcW w:w="925" w:type="dxa"/>
            <w:tcBorders>
              <w:top w:val="single" w:sz="8" w:space="0" w:color="auto"/>
              <w:left w:val="single" w:sz="8" w:space="0" w:color="auto"/>
              <w:bottom w:val="nil"/>
              <w:right w:val="single" w:sz="8" w:space="0" w:color="auto"/>
            </w:tcBorders>
            <w:shd w:val="clear" w:color="auto" w:fill="auto"/>
            <w:noWrap/>
            <w:vAlign w:val="center"/>
            <w:hideMark/>
            <w:tcPrChange w:id="676" w:author="Gary Sullivan" w:date="2025-07-26T12:19:00Z" w16du:dateUtc="2025-07-26T19:19:00Z">
              <w:tcPr>
                <w:tcW w:w="92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285275" w14:textId="77777777" w:rsidR="00D91AAB" w:rsidRPr="00D91AAB" w:rsidRDefault="00D91AAB" w:rsidP="00D91AAB">
            <w:pPr>
              <w:rPr>
                <w:ins w:id="677" w:author="Gary Sullivan" w:date="2025-07-26T12:14:00Z"/>
                <w:lang w:val="en-CA"/>
              </w:rPr>
            </w:pPr>
            <w:ins w:id="678" w:author="Gary Sullivan" w:date="2025-07-26T12:14:00Z">
              <w:r w:rsidRPr="00D91AAB">
                <w:rPr>
                  <w:lang w:val="en-CA"/>
                </w:rPr>
                <w:t>Class H1</w:t>
              </w:r>
            </w:ins>
          </w:p>
        </w:tc>
        <w:tc>
          <w:tcPr>
            <w:tcW w:w="847" w:type="dxa"/>
            <w:tcBorders>
              <w:top w:val="nil"/>
              <w:left w:val="nil"/>
              <w:bottom w:val="nil"/>
              <w:right w:val="nil"/>
            </w:tcBorders>
            <w:shd w:val="clear" w:color="auto" w:fill="auto"/>
            <w:noWrap/>
            <w:vAlign w:val="center"/>
            <w:hideMark/>
            <w:tcPrChange w:id="679" w:author="Gary Sullivan" w:date="2025-07-26T12:19:00Z" w16du:dateUtc="2025-07-26T19:19:00Z">
              <w:tcPr>
                <w:tcW w:w="847" w:type="dxa"/>
                <w:tcBorders>
                  <w:top w:val="nil"/>
                  <w:left w:val="nil"/>
                  <w:bottom w:val="nil"/>
                  <w:right w:val="nil"/>
                </w:tcBorders>
                <w:shd w:val="clear" w:color="auto" w:fill="auto"/>
                <w:noWrap/>
                <w:vAlign w:val="center"/>
                <w:hideMark/>
              </w:tcPr>
            </w:tcPrChange>
          </w:tcPr>
          <w:p w14:paraId="7CF03901" w14:textId="77777777" w:rsidR="00D91AAB" w:rsidRPr="00D91AAB" w:rsidRDefault="00D91AAB" w:rsidP="00D91AAB">
            <w:pPr>
              <w:rPr>
                <w:ins w:id="680" w:author="Gary Sullivan" w:date="2025-07-26T12:14:00Z"/>
                <w:lang w:val="en-CA"/>
              </w:rPr>
            </w:pPr>
            <w:ins w:id="681" w:author="Gary Sullivan" w:date="2025-07-26T12:14:00Z">
              <w:r w:rsidRPr="00D91AAB">
                <w:rPr>
                  <w:lang w:val="en-CA"/>
                </w:rPr>
                <w:t>-0.09%</w:t>
              </w:r>
            </w:ins>
          </w:p>
        </w:tc>
        <w:tc>
          <w:tcPr>
            <w:tcW w:w="1396" w:type="dxa"/>
            <w:tcBorders>
              <w:top w:val="nil"/>
              <w:left w:val="nil"/>
              <w:bottom w:val="nil"/>
              <w:right w:val="nil"/>
            </w:tcBorders>
            <w:shd w:val="clear" w:color="auto" w:fill="auto"/>
            <w:noWrap/>
            <w:vAlign w:val="center"/>
            <w:hideMark/>
            <w:tcPrChange w:id="682" w:author="Gary Sullivan" w:date="2025-07-26T12:19:00Z" w16du:dateUtc="2025-07-26T19:19:00Z">
              <w:tcPr>
                <w:tcW w:w="1396" w:type="dxa"/>
                <w:tcBorders>
                  <w:top w:val="nil"/>
                  <w:left w:val="nil"/>
                  <w:bottom w:val="nil"/>
                  <w:right w:val="nil"/>
                </w:tcBorders>
                <w:shd w:val="clear" w:color="auto" w:fill="auto"/>
                <w:noWrap/>
                <w:vAlign w:val="center"/>
                <w:hideMark/>
              </w:tcPr>
            </w:tcPrChange>
          </w:tcPr>
          <w:p w14:paraId="26C7C7C9" w14:textId="77777777" w:rsidR="00D91AAB" w:rsidRPr="00D91AAB" w:rsidRDefault="00D91AAB" w:rsidP="00D91AAB">
            <w:pPr>
              <w:rPr>
                <w:ins w:id="683" w:author="Gary Sullivan" w:date="2025-07-26T12:14:00Z"/>
                <w:lang w:val="en-CA"/>
              </w:rPr>
            </w:pPr>
            <w:ins w:id="684" w:author="Gary Sullivan" w:date="2025-07-26T12:14:00Z">
              <w:r w:rsidRPr="00D91AAB">
                <w:rPr>
                  <w:lang w:val="en-CA"/>
                </w:rPr>
                <w:t>-0.08%</w:t>
              </w:r>
            </w:ins>
          </w:p>
        </w:tc>
        <w:tc>
          <w:tcPr>
            <w:tcW w:w="950" w:type="dxa"/>
            <w:tcBorders>
              <w:top w:val="nil"/>
              <w:left w:val="single" w:sz="4" w:space="0" w:color="auto"/>
              <w:bottom w:val="nil"/>
              <w:right w:val="nil"/>
            </w:tcBorders>
            <w:shd w:val="clear" w:color="auto" w:fill="auto"/>
            <w:noWrap/>
            <w:vAlign w:val="center"/>
            <w:hideMark/>
            <w:tcPrChange w:id="685" w:author="Gary Sullivan" w:date="2025-07-26T12:19:00Z" w16du:dateUtc="2025-07-26T19:19:00Z">
              <w:tcPr>
                <w:tcW w:w="950" w:type="dxa"/>
                <w:tcBorders>
                  <w:top w:val="nil"/>
                  <w:left w:val="single" w:sz="4" w:space="0" w:color="auto"/>
                  <w:bottom w:val="nil"/>
                  <w:right w:val="nil"/>
                </w:tcBorders>
                <w:shd w:val="clear" w:color="auto" w:fill="auto"/>
                <w:noWrap/>
                <w:vAlign w:val="center"/>
                <w:hideMark/>
              </w:tcPr>
            </w:tcPrChange>
          </w:tcPr>
          <w:p w14:paraId="59483D90" w14:textId="77777777" w:rsidR="00D91AAB" w:rsidRPr="00D91AAB" w:rsidRDefault="00D91AAB" w:rsidP="00D91AAB">
            <w:pPr>
              <w:rPr>
                <w:ins w:id="686" w:author="Gary Sullivan" w:date="2025-07-26T12:14:00Z"/>
                <w:lang w:val="en-CA"/>
              </w:rPr>
            </w:pPr>
            <w:ins w:id="687" w:author="Gary Sullivan" w:date="2025-07-26T12:14:00Z">
              <w:r w:rsidRPr="00D91AAB">
                <w:rPr>
                  <w:lang w:val="en-CA"/>
                </w:rPr>
                <w:t>-0.08%</w:t>
              </w:r>
            </w:ins>
          </w:p>
        </w:tc>
        <w:tc>
          <w:tcPr>
            <w:tcW w:w="846" w:type="dxa"/>
            <w:tcBorders>
              <w:top w:val="nil"/>
              <w:left w:val="nil"/>
              <w:bottom w:val="nil"/>
              <w:right w:val="nil"/>
            </w:tcBorders>
            <w:shd w:val="clear" w:color="auto" w:fill="auto"/>
            <w:noWrap/>
            <w:vAlign w:val="center"/>
            <w:hideMark/>
            <w:tcPrChange w:id="688" w:author="Gary Sullivan" w:date="2025-07-26T12:19:00Z" w16du:dateUtc="2025-07-26T19:19:00Z">
              <w:tcPr>
                <w:tcW w:w="846" w:type="dxa"/>
                <w:tcBorders>
                  <w:top w:val="nil"/>
                  <w:left w:val="nil"/>
                  <w:bottom w:val="nil"/>
                  <w:right w:val="nil"/>
                </w:tcBorders>
                <w:shd w:val="clear" w:color="auto" w:fill="auto"/>
                <w:noWrap/>
                <w:vAlign w:val="center"/>
                <w:hideMark/>
              </w:tcPr>
            </w:tcPrChange>
          </w:tcPr>
          <w:p w14:paraId="436EAB75" w14:textId="77777777" w:rsidR="00D91AAB" w:rsidRPr="00D91AAB" w:rsidRDefault="00D91AAB" w:rsidP="00D91AAB">
            <w:pPr>
              <w:rPr>
                <w:ins w:id="689" w:author="Gary Sullivan" w:date="2025-07-26T12:14:00Z"/>
                <w:lang w:val="en-CA"/>
              </w:rPr>
            </w:pPr>
            <w:ins w:id="690" w:author="Gary Sullivan" w:date="2025-07-26T12:14:00Z">
              <w:r w:rsidRPr="00D91AAB">
                <w:rPr>
                  <w:lang w:val="en-CA"/>
                </w:rPr>
                <w:t>-0.08%</w:t>
              </w:r>
            </w:ins>
          </w:p>
        </w:tc>
        <w:tc>
          <w:tcPr>
            <w:tcW w:w="846" w:type="dxa"/>
            <w:tcBorders>
              <w:top w:val="nil"/>
              <w:left w:val="nil"/>
              <w:bottom w:val="nil"/>
              <w:right w:val="single" w:sz="4" w:space="0" w:color="auto"/>
            </w:tcBorders>
            <w:shd w:val="clear" w:color="auto" w:fill="auto"/>
            <w:noWrap/>
            <w:vAlign w:val="center"/>
            <w:hideMark/>
            <w:tcPrChange w:id="691" w:author="Gary Sullivan" w:date="2025-07-26T12:19:00Z" w16du:dateUtc="2025-07-26T19:19:00Z">
              <w:tcPr>
                <w:tcW w:w="846" w:type="dxa"/>
                <w:tcBorders>
                  <w:top w:val="nil"/>
                  <w:left w:val="nil"/>
                  <w:bottom w:val="nil"/>
                  <w:right w:val="single" w:sz="4" w:space="0" w:color="auto"/>
                </w:tcBorders>
                <w:shd w:val="clear" w:color="auto" w:fill="auto"/>
                <w:noWrap/>
                <w:vAlign w:val="center"/>
                <w:hideMark/>
              </w:tcPr>
            </w:tcPrChange>
          </w:tcPr>
          <w:p w14:paraId="07B481CC" w14:textId="77777777" w:rsidR="00D91AAB" w:rsidRPr="00D91AAB" w:rsidRDefault="00D91AAB" w:rsidP="00D91AAB">
            <w:pPr>
              <w:rPr>
                <w:ins w:id="692" w:author="Gary Sullivan" w:date="2025-07-26T12:14:00Z"/>
                <w:lang w:val="en-CA"/>
              </w:rPr>
            </w:pPr>
            <w:ins w:id="693" w:author="Gary Sullivan" w:date="2025-07-26T12:14:00Z">
              <w:r w:rsidRPr="00D91AAB">
                <w:rPr>
                  <w:lang w:val="en-CA"/>
                </w:rPr>
                <w:t>-0.09%</w:t>
              </w:r>
            </w:ins>
          </w:p>
        </w:tc>
        <w:tc>
          <w:tcPr>
            <w:tcW w:w="846" w:type="dxa"/>
            <w:tcBorders>
              <w:top w:val="nil"/>
              <w:left w:val="nil"/>
              <w:bottom w:val="nil"/>
              <w:right w:val="nil"/>
            </w:tcBorders>
            <w:shd w:val="clear" w:color="auto" w:fill="auto"/>
            <w:noWrap/>
            <w:vAlign w:val="center"/>
            <w:hideMark/>
            <w:tcPrChange w:id="694" w:author="Gary Sullivan" w:date="2025-07-26T12:19:00Z" w16du:dateUtc="2025-07-26T19:19:00Z">
              <w:tcPr>
                <w:tcW w:w="846" w:type="dxa"/>
                <w:tcBorders>
                  <w:top w:val="nil"/>
                  <w:left w:val="nil"/>
                  <w:bottom w:val="nil"/>
                  <w:right w:val="nil"/>
                </w:tcBorders>
                <w:shd w:val="clear" w:color="auto" w:fill="auto"/>
                <w:noWrap/>
                <w:vAlign w:val="center"/>
                <w:hideMark/>
              </w:tcPr>
            </w:tcPrChange>
          </w:tcPr>
          <w:p w14:paraId="32E41DDE" w14:textId="77777777" w:rsidR="00D91AAB" w:rsidRPr="00D91AAB" w:rsidRDefault="00D91AAB" w:rsidP="00D91AAB">
            <w:pPr>
              <w:rPr>
                <w:ins w:id="695" w:author="Gary Sullivan" w:date="2025-07-26T12:14:00Z"/>
                <w:lang w:val="en-CA"/>
              </w:rPr>
            </w:pPr>
            <w:ins w:id="696" w:author="Gary Sullivan" w:date="2025-07-26T12:14:00Z">
              <w:r w:rsidRPr="00D91AAB">
                <w:rPr>
                  <w:lang w:val="en-CA"/>
                </w:rPr>
                <w:t>-0.08%</w:t>
              </w:r>
            </w:ins>
          </w:p>
        </w:tc>
        <w:tc>
          <w:tcPr>
            <w:tcW w:w="846" w:type="dxa"/>
            <w:tcBorders>
              <w:top w:val="nil"/>
              <w:left w:val="nil"/>
              <w:bottom w:val="nil"/>
              <w:right w:val="nil"/>
            </w:tcBorders>
            <w:shd w:val="clear" w:color="auto" w:fill="auto"/>
            <w:noWrap/>
            <w:vAlign w:val="center"/>
            <w:hideMark/>
            <w:tcPrChange w:id="697" w:author="Gary Sullivan" w:date="2025-07-26T12:19:00Z" w16du:dateUtc="2025-07-26T19:19:00Z">
              <w:tcPr>
                <w:tcW w:w="846" w:type="dxa"/>
                <w:tcBorders>
                  <w:top w:val="nil"/>
                  <w:left w:val="nil"/>
                  <w:bottom w:val="nil"/>
                  <w:right w:val="nil"/>
                </w:tcBorders>
                <w:shd w:val="clear" w:color="auto" w:fill="auto"/>
                <w:noWrap/>
                <w:vAlign w:val="center"/>
                <w:hideMark/>
              </w:tcPr>
            </w:tcPrChange>
          </w:tcPr>
          <w:p w14:paraId="745A8E4F" w14:textId="77777777" w:rsidR="00D91AAB" w:rsidRPr="00D91AAB" w:rsidRDefault="00D91AAB" w:rsidP="00D91AAB">
            <w:pPr>
              <w:rPr>
                <w:ins w:id="698" w:author="Gary Sullivan" w:date="2025-07-26T12:14:00Z"/>
                <w:lang w:val="en-CA"/>
              </w:rPr>
            </w:pPr>
            <w:ins w:id="699" w:author="Gary Sullivan" w:date="2025-07-26T12:14:00Z">
              <w:r w:rsidRPr="00D91AAB">
                <w:rPr>
                  <w:lang w:val="en-CA"/>
                </w:rPr>
                <w:t>-0.08%</w:t>
              </w:r>
            </w:ins>
          </w:p>
        </w:tc>
        <w:tc>
          <w:tcPr>
            <w:tcW w:w="846" w:type="dxa"/>
            <w:tcBorders>
              <w:top w:val="nil"/>
              <w:left w:val="nil"/>
              <w:bottom w:val="nil"/>
              <w:right w:val="single" w:sz="4" w:space="0" w:color="auto"/>
            </w:tcBorders>
            <w:shd w:val="clear" w:color="auto" w:fill="auto"/>
            <w:noWrap/>
            <w:vAlign w:val="center"/>
            <w:hideMark/>
            <w:tcPrChange w:id="700" w:author="Gary Sullivan" w:date="2025-07-26T12:19:00Z" w16du:dateUtc="2025-07-26T19:19:00Z">
              <w:tcPr>
                <w:tcW w:w="846" w:type="dxa"/>
                <w:tcBorders>
                  <w:top w:val="nil"/>
                  <w:left w:val="nil"/>
                  <w:bottom w:val="nil"/>
                  <w:right w:val="single" w:sz="4" w:space="0" w:color="auto"/>
                </w:tcBorders>
                <w:shd w:val="clear" w:color="auto" w:fill="auto"/>
                <w:noWrap/>
                <w:vAlign w:val="center"/>
                <w:hideMark/>
              </w:tcPr>
            </w:tcPrChange>
          </w:tcPr>
          <w:p w14:paraId="51126389" w14:textId="77777777" w:rsidR="00D91AAB" w:rsidRPr="00D91AAB" w:rsidRDefault="00D91AAB" w:rsidP="00D91AAB">
            <w:pPr>
              <w:rPr>
                <w:ins w:id="701" w:author="Gary Sullivan" w:date="2025-07-26T12:14:00Z"/>
                <w:lang w:val="en-CA"/>
              </w:rPr>
            </w:pPr>
            <w:ins w:id="702" w:author="Gary Sullivan" w:date="2025-07-26T12:14:00Z">
              <w:r w:rsidRPr="00D91AAB">
                <w:rPr>
                  <w:lang w:val="en-CA"/>
                </w:rPr>
                <w:t>-0.09%</w:t>
              </w:r>
            </w:ins>
          </w:p>
        </w:tc>
        <w:tc>
          <w:tcPr>
            <w:tcW w:w="730" w:type="dxa"/>
            <w:tcBorders>
              <w:top w:val="nil"/>
              <w:left w:val="nil"/>
              <w:right w:val="nil"/>
            </w:tcBorders>
            <w:shd w:val="clear" w:color="auto" w:fill="auto"/>
            <w:noWrap/>
            <w:vAlign w:val="center"/>
            <w:hideMark/>
            <w:tcPrChange w:id="703" w:author="Gary Sullivan" w:date="2025-07-26T12:19:00Z" w16du:dateUtc="2025-07-26T19:19:00Z">
              <w:tcPr>
                <w:tcW w:w="730" w:type="dxa"/>
                <w:tcBorders>
                  <w:top w:val="nil"/>
                  <w:left w:val="nil"/>
                  <w:bottom w:val="nil"/>
                  <w:right w:val="nil"/>
                </w:tcBorders>
                <w:shd w:val="clear" w:color="auto" w:fill="auto"/>
                <w:noWrap/>
                <w:vAlign w:val="center"/>
                <w:hideMark/>
              </w:tcPr>
            </w:tcPrChange>
          </w:tcPr>
          <w:p w14:paraId="49815BE8" w14:textId="77777777" w:rsidR="00D91AAB" w:rsidRPr="00D91AAB" w:rsidRDefault="00D91AAB" w:rsidP="00D91AAB">
            <w:pPr>
              <w:rPr>
                <w:ins w:id="704" w:author="Gary Sullivan" w:date="2025-07-26T12:14:00Z"/>
                <w:lang w:val="en-CA"/>
              </w:rPr>
            </w:pPr>
            <w:ins w:id="705" w:author="Gary Sullivan" w:date="2025-07-26T12:14:00Z">
              <w:r w:rsidRPr="00D91AAB">
                <w:rPr>
                  <w:lang w:val="en-CA"/>
                </w:rPr>
                <w:t>102%</w:t>
              </w:r>
            </w:ins>
          </w:p>
        </w:tc>
        <w:tc>
          <w:tcPr>
            <w:tcW w:w="804" w:type="dxa"/>
            <w:tcBorders>
              <w:top w:val="nil"/>
              <w:left w:val="nil"/>
              <w:right w:val="single" w:sz="8" w:space="0" w:color="auto"/>
            </w:tcBorders>
            <w:shd w:val="clear" w:color="auto" w:fill="auto"/>
            <w:noWrap/>
            <w:vAlign w:val="center"/>
            <w:hideMark/>
            <w:tcPrChange w:id="706" w:author="Gary Sullivan" w:date="2025-07-26T12:19:00Z" w16du:dateUtc="2025-07-26T19:19:00Z">
              <w:tcPr>
                <w:tcW w:w="804" w:type="dxa"/>
                <w:tcBorders>
                  <w:top w:val="nil"/>
                  <w:left w:val="nil"/>
                  <w:bottom w:val="nil"/>
                  <w:right w:val="single" w:sz="8" w:space="0" w:color="auto"/>
                </w:tcBorders>
                <w:shd w:val="clear" w:color="auto" w:fill="auto"/>
                <w:noWrap/>
                <w:vAlign w:val="center"/>
                <w:hideMark/>
              </w:tcPr>
            </w:tcPrChange>
          </w:tcPr>
          <w:p w14:paraId="02AFA4A8" w14:textId="77777777" w:rsidR="00D91AAB" w:rsidRPr="00D91AAB" w:rsidRDefault="00D91AAB" w:rsidP="00D91AAB">
            <w:pPr>
              <w:rPr>
                <w:ins w:id="707" w:author="Gary Sullivan" w:date="2025-07-26T12:14:00Z"/>
                <w:lang w:val="en-CA"/>
              </w:rPr>
            </w:pPr>
            <w:ins w:id="708" w:author="Gary Sullivan" w:date="2025-07-26T12:14:00Z">
              <w:r w:rsidRPr="00D91AAB">
                <w:rPr>
                  <w:lang w:val="en-CA"/>
                </w:rPr>
                <w:t>101%</w:t>
              </w:r>
            </w:ins>
          </w:p>
        </w:tc>
      </w:tr>
      <w:tr w:rsidR="00D91AAB" w:rsidRPr="00D91AAB" w14:paraId="5A07BF8E" w14:textId="77777777" w:rsidTr="00D91AAB">
        <w:tblPrEx>
          <w:tblW w:w="9882" w:type="dxa"/>
          <w:tblLayout w:type="fixed"/>
          <w:tblCellMar>
            <w:left w:w="29" w:type="dxa"/>
            <w:right w:w="29" w:type="dxa"/>
          </w:tblCellMar>
          <w:tblPrExChange w:id="709" w:author="Gary Sullivan" w:date="2025-07-26T12:19:00Z" w16du:dateUtc="2025-07-26T19:19:00Z">
            <w:tblPrEx>
              <w:tblW w:w="10702" w:type="dxa"/>
            </w:tblPrEx>
          </w:tblPrExChange>
        </w:tblPrEx>
        <w:trPr>
          <w:trHeight w:val="255"/>
          <w:ins w:id="710" w:author="Gary Sullivan" w:date="2025-07-26T12:14:00Z"/>
          <w:trPrChange w:id="711" w:author="Gary Sullivan" w:date="2025-07-26T12:19:00Z" w16du:dateUtc="2025-07-26T19:19:00Z">
            <w:trPr>
              <w:trHeight w:val="255"/>
            </w:trPr>
          </w:trPrChange>
        </w:trPr>
        <w:tc>
          <w:tcPr>
            <w:tcW w:w="925" w:type="dxa"/>
            <w:tcBorders>
              <w:top w:val="nil"/>
              <w:left w:val="single" w:sz="8" w:space="0" w:color="auto"/>
              <w:bottom w:val="nil"/>
              <w:right w:val="single" w:sz="8" w:space="0" w:color="auto"/>
            </w:tcBorders>
            <w:shd w:val="clear" w:color="auto" w:fill="auto"/>
            <w:noWrap/>
            <w:vAlign w:val="center"/>
            <w:hideMark/>
            <w:tcPrChange w:id="712" w:author="Gary Sullivan" w:date="2025-07-26T12:19:00Z" w16du:dateUtc="2025-07-26T19:19:00Z">
              <w:tcPr>
                <w:tcW w:w="925" w:type="dxa"/>
                <w:tcBorders>
                  <w:top w:val="nil"/>
                  <w:left w:val="single" w:sz="8" w:space="0" w:color="auto"/>
                  <w:bottom w:val="nil"/>
                  <w:right w:val="single" w:sz="8" w:space="0" w:color="auto"/>
                </w:tcBorders>
                <w:shd w:val="clear" w:color="auto" w:fill="auto"/>
                <w:noWrap/>
                <w:vAlign w:val="center"/>
                <w:hideMark/>
              </w:tcPr>
            </w:tcPrChange>
          </w:tcPr>
          <w:p w14:paraId="3C9F9F92" w14:textId="77777777" w:rsidR="00D91AAB" w:rsidRPr="00D91AAB" w:rsidRDefault="00D91AAB" w:rsidP="00D91AAB">
            <w:pPr>
              <w:rPr>
                <w:ins w:id="713" w:author="Gary Sullivan" w:date="2025-07-26T12:14:00Z"/>
                <w:lang w:val="en-CA"/>
              </w:rPr>
            </w:pPr>
            <w:ins w:id="714" w:author="Gary Sullivan" w:date="2025-07-26T12:14:00Z">
              <w:r w:rsidRPr="00D91AAB">
                <w:rPr>
                  <w:lang w:val="en-CA"/>
                </w:rPr>
                <w:t>Class H2</w:t>
              </w:r>
            </w:ins>
          </w:p>
        </w:tc>
        <w:tc>
          <w:tcPr>
            <w:tcW w:w="847" w:type="dxa"/>
            <w:tcBorders>
              <w:top w:val="nil"/>
              <w:left w:val="nil"/>
              <w:bottom w:val="nil"/>
              <w:right w:val="nil"/>
            </w:tcBorders>
            <w:shd w:val="clear" w:color="000000" w:fill="D9D9D9"/>
            <w:noWrap/>
            <w:vAlign w:val="center"/>
            <w:hideMark/>
            <w:tcPrChange w:id="715" w:author="Gary Sullivan" w:date="2025-07-26T12:19:00Z" w16du:dateUtc="2025-07-26T19:19:00Z">
              <w:tcPr>
                <w:tcW w:w="847" w:type="dxa"/>
                <w:tcBorders>
                  <w:top w:val="nil"/>
                  <w:left w:val="nil"/>
                  <w:bottom w:val="nil"/>
                  <w:right w:val="nil"/>
                </w:tcBorders>
                <w:shd w:val="clear" w:color="000000" w:fill="D9D9D9"/>
                <w:noWrap/>
                <w:vAlign w:val="center"/>
                <w:hideMark/>
              </w:tcPr>
            </w:tcPrChange>
          </w:tcPr>
          <w:p w14:paraId="52B9854C" w14:textId="77777777" w:rsidR="00D91AAB" w:rsidRPr="00D91AAB" w:rsidRDefault="00D91AAB" w:rsidP="00D91AAB">
            <w:pPr>
              <w:rPr>
                <w:ins w:id="716" w:author="Gary Sullivan" w:date="2025-07-26T12:14:00Z"/>
                <w:lang w:val="en-CA"/>
              </w:rPr>
            </w:pPr>
            <w:ins w:id="717" w:author="Gary Sullivan" w:date="2025-07-26T12:14:00Z">
              <w:r w:rsidRPr="00D91AAB">
                <w:rPr>
                  <w:lang w:val="en-CA"/>
                </w:rPr>
                <w:t> </w:t>
              </w:r>
            </w:ins>
          </w:p>
        </w:tc>
        <w:tc>
          <w:tcPr>
            <w:tcW w:w="1396" w:type="dxa"/>
            <w:tcBorders>
              <w:top w:val="nil"/>
              <w:left w:val="nil"/>
              <w:bottom w:val="nil"/>
              <w:right w:val="nil"/>
            </w:tcBorders>
            <w:shd w:val="clear" w:color="000000" w:fill="D9D9D9"/>
            <w:noWrap/>
            <w:vAlign w:val="center"/>
            <w:hideMark/>
            <w:tcPrChange w:id="718" w:author="Gary Sullivan" w:date="2025-07-26T12:19:00Z" w16du:dateUtc="2025-07-26T19:19:00Z">
              <w:tcPr>
                <w:tcW w:w="1396" w:type="dxa"/>
                <w:tcBorders>
                  <w:top w:val="nil"/>
                  <w:left w:val="nil"/>
                  <w:bottom w:val="nil"/>
                  <w:right w:val="nil"/>
                </w:tcBorders>
                <w:shd w:val="clear" w:color="000000" w:fill="D9D9D9"/>
                <w:noWrap/>
                <w:vAlign w:val="center"/>
                <w:hideMark/>
              </w:tcPr>
            </w:tcPrChange>
          </w:tcPr>
          <w:p w14:paraId="323B859C" w14:textId="77777777" w:rsidR="00D91AAB" w:rsidRPr="00D91AAB" w:rsidRDefault="00D91AAB" w:rsidP="00D91AAB">
            <w:pPr>
              <w:rPr>
                <w:ins w:id="719" w:author="Gary Sullivan" w:date="2025-07-26T12:14:00Z"/>
                <w:lang w:val="en-CA"/>
              </w:rPr>
            </w:pPr>
            <w:ins w:id="720" w:author="Gary Sullivan" w:date="2025-07-26T12:14:00Z">
              <w:r w:rsidRPr="00D91AAB">
                <w:rPr>
                  <w:lang w:val="en-CA"/>
                </w:rPr>
                <w:t> </w:t>
              </w:r>
            </w:ins>
          </w:p>
        </w:tc>
        <w:tc>
          <w:tcPr>
            <w:tcW w:w="950" w:type="dxa"/>
            <w:tcBorders>
              <w:top w:val="nil"/>
              <w:left w:val="single" w:sz="4" w:space="0" w:color="auto"/>
              <w:bottom w:val="nil"/>
              <w:right w:val="nil"/>
            </w:tcBorders>
            <w:shd w:val="clear" w:color="000000" w:fill="D9D9D9"/>
            <w:noWrap/>
            <w:vAlign w:val="center"/>
            <w:hideMark/>
            <w:tcPrChange w:id="721" w:author="Gary Sullivan" w:date="2025-07-26T12:19:00Z" w16du:dateUtc="2025-07-26T19:19:00Z">
              <w:tcPr>
                <w:tcW w:w="950" w:type="dxa"/>
                <w:tcBorders>
                  <w:top w:val="nil"/>
                  <w:left w:val="single" w:sz="4" w:space="0" w:color="auto"/>
                  <w:bottom w:val="nil"/>
                  <w:right w:val="nil"/>
                </w:tcBorders>
                <w:shd w:val="clear" w:color="000000" w:fill="D9D9D9"/>
                <w:noWrap/>
                <w:vAlign w:val="center"/>
                <w:hideMark/>
              </w:tcPr>
            </w:tcPrChange>
          </w:tcPr>
          <w:p w14:paraId="308172B6" w14:textId="77777777" w:rsidR="00D91AAB" w:rsidRPr="00D91AAB" w:rsidRDefault="00D91AAB" w:rsidP="00D91AAB">
            <w:pPr>
              <w:rPr>
                <w:ins w:id="722" w:author="Gary Sullivan" w:date="2025-07-26T12:14:00Z"/>
                <w:lang w:val="en-CA"/>
              </w:rPr>
            </w:pPr>
            <w:ins w:id="723" w:author="Gary Sullivan" w:date="2025-07-26T12:14:00Z">
              <w:r w:rsidRPr="00D91AAB">
                <w:rPr>
                  <w:lang w:val="en-CA"/>
                </w:rPr>
                <w:t> </w:t>
              </w:r>
            </w:ins>
          </w:p>
        </w:tc>
        <w:tc>
          <w:tcPr>
            <w:tcW w:w="846" w:type="dxa"/>
            <w:tcBorders>
              <w:top w:val="nil"/>
              <w:left w:val="nil"/>
              <w:bottom w:val="nil"/>
              <w:right w:val="nil"/>
            </w:tcBorders>
            <w:shd w:val="clear" w:color="000000" w:fill="D9D9D9"/>
            <w:noWrap/>
            <w:vAlign w:val="center"/>
            <w:hideMark/>
            <w:tcPrChange w:id="724" w:author="Gary Sullivan" w:date="2025-07-26T12:19:00Z" w16du:dateUtc="2025-07-26T19:19:00Z">
              <w:tcPr>
                <w:tcW w:w="846" w:type="dxa"/>
                <w:tcBorders>
                  <w:top w:val="nil"/>
                  <w:left w:val="nil"/>
                  <w:bottom w:val="nil"/>
                  <w:right w:val="nil"/>
                </w:tcBorders>
                <w:shd w:val="clear" w:color="000000" w:fill="D9D9D9"/>
                <w:noWrap/>
                <w:vAlign w:val="center"/>
                <w:hideMark/>
              </w:tcPr>
            </w:tcPrChange>
          </w:tcPr>
          <w:p w14:paraId="711A7D11" w14:textId="77777777" w:rsidR="00D91AAB" w:rsidRPr="00D91AAB" w:rsidRDefault="00D91AAB" w:rsidP="00D91AAB">
            <w:pPr>
              <w:rPr>
                <w:ins w:id="725" w:author="Gary Sullivan" w:date="2025-07-26T12:14:00Z"/>
                <w:lang w:val="en-CA"/>
              </w:rPr>
            </w:pPr>
            <w:ins w:id="726" w:author="Gary Sullivan" w:date="2025-07-26T12:14:00Z">
              <w:r w:rsidRPr="00D91AAB">
                <w:rPr>
                  <w:lang w:val="en-CA"/>
                </w:rPr>
                <w:t> </w:t>
              </w:r>
            </w:ins>
          </w:p>
        </w:tc>
        <w:tc>
          <w:tcPr>
            <w:tcW w:w="846" w:type="dxa"/>
            <w:tcBorders>
              <w:top w:val="nil"/>
              <w:left w:val="nil"/>
              <w:bottom w:val="nil"/>
              <w:right w:val="single" w:sz="4" w:space="0" w:color="auto"/>
            </w:tcBorders>
            <w:shd w:val="clear" w:color="000000" w:fill="D9D9D9"/>
            <w:noWrap/>
            <w:vAlign w:val="center"/>
            <w:hideMark/>
            <w:tcPrChange w:id="727" w:author="Gary Sullivan" w:date="2025-07-26T12:19:00Z" w16du:dateUtc="2025-07-26T19:19:00Z">
              <w:tcPr>
                <w:tcW w:w="846" w:type="dxa"/>
                <w:tcBorders>
                  <w:top w:val="nil"/>
                  <w:left w:val="nil"/>
                  <w:bottom w:val="nil"/>
                  <w:right w:val="single" w:sz="4" w:space="0" w:color="auto"/>
                </w:tcBorders>
                <w:shd w:val="clear" w:color="000000" w:fill="D9D9D9"/>
                <w:noWrap/>
                <w:vAlign w:val="center"/>
                <w:hideMark/>
              </w:tcPr>
            </w:tcPrChange>
          </w:tcPr>
          <w:p w14:paraId="203CE3EC" w14:textId="77777777" w:rsidR="00D91AAB" w:rsidRPr="00D91AAB" w:rsidRDefault="00D91AAB" w:rsidP="00D91AAB">
            <w:pPr>
              <w:rPr>
                <w:ins w:id="728" w:author="Gary Sullivan" w:date="2025-07-26T12:14:00Z"/>
                <w:lang w:val="en-CA"/>
              </w:rPr>
            </w:pPr>
            <w:ins w:id="729" w:author="Gary Sullivan" w:date="2025-07-26T12:14:00Z">
              <w:r w:rsidRPr="00D91AAB">
                <w:rPr>
                  <w:lang w:val="en-CA"/>
                </w:rPr>
                <w:t> </w:t>
              </w:r>
            </w:ins>
          </w:p>
        </w:tc>
        <w:tc>
          <w:tcPr>
            <w:tcW w:w="846" w:type="dxa"/>
            <w:tcBorders>
              <w:top w:val="nil"/>
              <w:left w:val="nil"/>
              <w:bottom w:val="nil"/>
              <w:right w:val="nil"/>
            </w:tcBorders>
            <w:shd w:val="clear" w:color="auto" w:fill="auto"/>
            <w:noWrap/>
            <w:vAlign w:val="center"/>
            <w:hideMark/>
            <w:tcPrChange w:id="730" w:author="Gary Sullivan" w:date="2025-07-26T12:19:00Z" w16du:dateUtc="2025-07-26T19:19:00Z">
              <w:tcPr>
                <w:tcW w:w="846" w:type="dxa"/>
                <w:tcBorders>
                  <w:top w:val="nil"/>
                  <w:left w:val="nil"/>
                  <w:bottom w:val="nil"/>
                  <w:right w:val="nil"/>
                </w:tcBorders>
                <w:shd w:val="clear" w:color="auto" w:fill="auto"/>
                <w:noWrap/>
                <w:vAlign w:val="center"/>
                <w:hideMark/>
              </w:tcPr>
            </w:tcPrChange>
          </w:tcPr>
          <w:p w14:paraId="3D3C8CD6" w14:textId="77777777" w:rsidR="00D91AAB" w:rsidRPr="00D91AAB" w:rsidRDefault="00D91AAB" w:rsidP="00D91AAB">
            <w:pPr>
              <w:rPr>
                <w:ins w:id="731" w:author="Gary Sullivan" w:date="2025-07-26T12:14:00Z"/>
                <w:lang w:val="en-CA"/>
              </w:rPr>
            </w:pPr>
            <w:ins w:id="732" w:author="Gary Sullivan" w:date="2025-07-26T12:14:00Z">
              <w:r w:rsidRPr="00D91AAB">
                <w:rPr>
                  <w:lang w:val="en-CA"/>
                </w:rPr>
                <w:t>-0.10%</w:t>
              </w:r>
            </w:ins>
          </w:p>
        </w:tc>
        <w:tc>
          <w:tcPr>
            <w:tcW w:w="846" w:type="dxa"/>
            <w:tcBorders>
              <w:top w:val="nil"/>
              <w:left w:val="nil"/>
              <w:bottom w:val="nil"/>
              <w:right w:val="nil"/>
            </w:tcBorders>
            <w:shd w:val="clear" w:color="auto" w:fill="auto"/>
            <w:vAlign w:val="center"/>
            <w:tcPrChange w:id="733" w:author="Gary Sullivan" w:date="2025-07-26T12:19:00Z" w16du:dateUtc="2025-07-26T19:19:00Z">
              <w:tcPr>
                <w:tcW w:w="846" w:type="dxa"/>
                <w:tcBorders>
                  <w:top w:val="nil"/>
                  <w:left w:val="nil"/>
                  <w:bottom w:val="nil"/>
                  <w:right w:val="nil"/>
                </w:tcBorders>
                <w:shd w:val="clear" w:color="auto" w:fill="auto"/>
                <w:vAlign w:val="center"/>
              </w:tcPr>
            </w:tcPrChange>
          </w:tcPr>
          <w:p w14:paraId="5B009A31" w14:textId="477326DD" w:rsidR="00D91AAB" w:rsidRPr="00D91AAB" w:rsidRDefault="00D91AAB" w:rsidP="00D91AAB">
            <w:pPr>
              <w:rPr>
                <w:ins w:id="734" w:author="Gary Sullivan" w:date="2025-07-26T12:14:00Z"/>
                <w:lang w:val="en-CA"/>
              </w:rPr>
            </w:pPr>
            <w:ins w:id="735" w:author="Gary Sullivan" w:date="2025-07-26T12:17:00Z" w16du:dateUtc="2025-07-26T19:17:00Z">
              <w:r w:rsidRPr="00D91AAB">
                <w:rPr>
                  <w:lang w:val="en-CA"/>
                </w:rPr>
                <w:t>-0.12%</w:t>
              </w:r>
            </w:ins>
          </w:p>
        </w:tc>
        <w:tc>
          <w:tcPr>
            <w:tcW w:w="846" w:type="dxa"/>
            <w:tcBorders>
              <w:top w:val="nil"/>
              <w:left w:val="nil"/>
              <w:bottom w:val="nil"/>
              <w:right w:val="single" w:sz="4" w:space="0" w:color="auto"/>
            </w:tcBorders>
            <w:shd w:val="clear" w:color="auto" w:fill="auto"/>
            <w:noWrap/>
            <w:vAlign w:val="center"/>
            <w:tcPrChange w:id="736" w:author="Gary Sullivan" w:date="2025-07-26T12:19:00Z" w16du:dateUtc="2025-07-26T19:19:00Z">
              <w:tcPr>
                <w:tcW w:w="846" w:type="dxa"/>
                <w:tcBorders>
                  <w:top w:val="nil"/>
                  <w:left w:val="nil"/>
                  <w:bottom w:val="nil"/>
                  <w:right w:val="nil"/>
                </w:tcBorders>
                <w:shd w:val="clear" w:color="auto" w:fill="auto"/>
                <w:noWrap/>
                <w:vAlign w:val="center"/>
              </w:tcPr>
            </w:tcPrChange>
          </w:tcPr>
          <w:p w14:paraId="41283240" w14:textId="27A6BAD0" w:rsidR="00D91AAB" w:rsidRPr="00D91AAB" w:rsidRDefault="00D91AAB" w:rsidP="00D91AAB">
            <w:pPr>
              <w:rPr>
                <w:ins w:id="737" w:author="Gary Sullivan" w:date="2025-07-26T12:14:00Z"/>
                <w:lang w:val="en-CA"/>
              </w:rPr>
            </w:pPr>
            <w:ins w:id="738" w:author="Gary Sullivan" w:date="2025-07-26T12:17:00Z" w16du:dateUtc="2025-07-26T19:17:00Z">
              <w:r w:rsidRPr="00D91AAB">
                <w:rPr>
                  <w:lang w:val="en-CA"/>
                </w:rPr>
                <w:t>-0.12%</w:t>
              </w:r>
            </w:ins>
          </w:p>
        </w:tc>
        <w:tc>
          <w:tcPr>
            <w:tcW w:w="730" w:type="dxa"/>
            <w:tcBorders>
              <w:top w:val="nil"/>
              <w:left w:val="single" w:sz="4" w:space="0" w:color="auto"/>
              <w:bottom w:val="single" w:sz="8" w:space="0" w:color="auto"/>
            </w:tcBorders>
            <w:shd w:val="clear" w:color="auto" w:fill="auto"/>
            <w:noWrap/>
            <w:vAlign w:val="center"/>
            <w:tcPrChange w:id="739" w:author="Gary Sullivan" w:date="2025-07-26T12:19:00Z" w16du:dateUtc="2025-07-26T19:19:00Z">
              <w:tcPr>
                <w:tcW w:w="730" w:type="dxa"/>
                <w:tcBorders>
                  <w:top w:val="nil"/>
                  <w:left w:val="nil"/>
                  <w:bottom w:val="nil"/>
                  <w:right w:val="single" w:sz="4" w:space="0" w:color="auto"/>
                </w:tcBorders>
                <w:shd w:val="clear" w:color="auto" w:fill="auto"/>
                <w:noWrap/>
                <w:vAlign w:val="center"/>
              </w:tcPr>
            </w:tcPrChange>
          </w:tcPr>
          <w:p w14:paraId="3E1CA308" w14:textId="42597ED3" w:rsidR="00D91AAB" w:rsidRPr="00D91AAB" w:rsidRDefault="00D91AAB" w:rsidP="00D91AAB">
            <w:pPr>
              <w:rPr>
                <w:ins w:id="740" w:author="Gary Sullivan" w:date="2025-07-26T12:14:00Z"/>
                <w:lang w:val="en-CA"/>
              </w:rPr>
            </w:pPr>
            <w:ins w:id="741" w:author="Gary Sullivan" w:date="2025-07-26T12:17:00Z" w16du:dateUtc="2025-07-26T19:17:00Z">
              <w:r w:rsidRPr="00D91AAB">
                <w:rPr>
                  <w:lang w:val="en-CA"/>
                </w:rPr>
                <w:t>102%</w:t>
              </w:r>
            </w:ins>
          </w:p>
        </w:tc>
        <w:tc>
          <w:tcPr>
            <w:tcW w:w="804" w:type="dxa"/>
            <w:tcBorders>
              <w:top w:val="nil"/>
              <w:bottom w:val="single" w:sz="8" w:space="0" w:color="auto"/>
              <w:right w:val="single" w:sz="8" w:space="0" w:color="auto"/>
            </w:tcBorders>
            <w:shd w:val="clear" w:color="auto" w:fill="auto"/>
            <w:noWrap/>
            <w:vAlign w:val="center"/>
            <w:tcPrChange w:id="742" w:author="Gary Sullivan" w:date="2025-07-26T12:19:00Z" w16du:dateUtc="2025-07-26T19:19:00Z">
              <w:tcPr>
                <w:tcW w:w="894" w:type="dxa"/>
                <w:gridSpan w:val="2"/>
                <w:tcBorders>
                  <w:top w:val="nil"/>
                  <w:left w:val="nil"/>
                  <w:bottom w:val="nil"/>
                  <w:right w:val="nil"/>
                </w:tcBorders>
                <w:shd w:val="clear" w:color="auto" w:fill="auto"/>
                <w:noWrap/>
                <w:vAlign w:val="center"/>
              </w:tcPr>
            </w:tcPrChange>
          </w:tcPr>
          <w:p w14:paraId="6BA74551" w14:textId="7E634681" w:rsidR="00D91AAB" w:rsidRPr="00D91AAB" w:rsidRDefault="00D91AAB" w:rsidP="00D91AAB">
            <w:pPr>
              <w:rPr>
                <w:ins w:id="743" w:author="Gary Sullivan" w:date="2025-07-26T12:14:00Z"/>
                <w:lang w:val="en-CA"/>
              </w:rPr>
            </w:pPr>
            <w:ins w:id="744" w:author="Gary Sullivan" w:date="2025-07-26T12:17:00Z" w16du:dateUtc="2025-07-26T19:17:00Z">
              <w:r w:rsidRPr="00D91AAB">
                <w:rPr>
                  <w:lang w:val="en-CA"/>
                </w:rPr>
                <w:t>101%</w:t>
              </w:r>
            </w:ins>
          </w:p>
        </w:tc>
      </w:tr>
      <w:tr w:rsidR="00D91AAB" w:rsidRPr="00D91AAB" w14:paraId="759F1049" w14:textId="77777777" w:rsidTr="00D91AAB">
        <w:tblPrEx>
          <w:tblW w:w="9882" w:type="dxa"/>
          <w:tblLayout w:type="fixed"/>
          <w:tblCellMar>
            <w:left w:w="29" w:type="dxa"/>
            <w:right w:w="29" w:type="dxa"/>
          </w:tblCellMar>
          <w:tblPrExChange w:id="745" w:author="Gary Sullivan" w:date="2025-07-26T12:19:00Z" w16du:dateUtc="2025-07-26T19:19:00Z">
            <w:tblPrEx>
              <w:tblW w:w="10702" w:type="dxa"/>
            </w:tblPrEx>
          </w:tblPrExChange>
        </w:tblPrEx>
        <w:trPr>
          <w:trHeight w:val="255"/>
          <w:ins w:id="746" w:author="Gary Sullivan" w:date="2025-07-26T12:14:00Z"/>
          <w:trPrChange w:id="747" w:author="Gary Sullivan" w:date="2025-07-26T12:19:00Z" w16du:dateUtc="2025-07-26T19:19:00Z">
            <w:trPr>
              <w:gridAfter w:val="0"/>
              <w:wAfter w:w="820" w:type="dxa"/>
              <w:trHeight w:val="255"/>
            </w:trPr>
          </w:trPrChange>
        </w:trPr>
        <w:tc>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748" w:author="Gary Sullivan" w:date="2025-07-26T12:19:00Z" w16du:dateUtc="2025-07-26T19:19:00Z">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D113A76" w14:textId="77777777" w:rsidR="00D91AAB" w:rsidRPr="00D91AAB" w:rsidRDefault="00D91AAB" w:rsidP="00D91AAB">
            <w:pPr>
              <w:rPr>
                <w:ins w:id="749" w:author="Gary Sullivan" w:date="2025-07-26T12:14:00Z"/>
                <w:b/>
                <w:lang w:val="en-CA"/>
              </w:rPr>
            </w:pPr>
            <w:ins w:id="750" w:author="Gary Sullivan" w:date="2025-07-26T12:14:00Z">
              <w:r w:rsidRPr="00D91AAB">
                <w:rPr>
                  <w:b/>
                  <w:lang w:val="en-CA"/>
                </w:rPr>
                <w:t>Overall</w:t>
              </w:r>
            </w:ins>
          </w:p>
        </w:tc>
        <w:tc>
          <w:tcPr>
            <w:tcW w:w="847" w:type="dxa"/>
            <w:tcBorders>
              <w:top w:val="single" w:sz="8" w:space="0" w:color="auto"/>
              <w:left w:val="nil"/>
              <w:bottom w:val="single" w:sz="8" w:space="0" w:color="auto"/>
              <w:right w:val="nil"/>
            </w:tcBorders>
            <w:shd w:val="clear" w:color="auto" w:fill="auto"/>
            <w:noWrap/>
            <w:vAlign w:val="center"/>
            <w:hideMark/>
            <w:tcPrChange w:id="751" w:author="Gary Sullivan" w:date="2025-07-26T12:19:00Z" w16du:dateUtc="2025-07-26T19:19:00Z">
              <w:tcPr>
                <w:tcW w:w="847" w:type="dxa"/>
                <w:tcBorders>
                  <w:top w:val="single" w:sz="8" w:space="0" w:color="auto"/>
                  <w:left w:val="nil"/>
                  <w:bottom w:val="single" w:sz="8" w:space="0" w:color="auto"/>
                  <w:right w:val="nil"/>
                </w:tcBorders>
                <w:shd w:val="clear" w:color="auto" w:fill="auto"/>
                <w:noWrap/>
                <w:vAlign w:val="center"/>
                <w:hideMark/>
              </w:tcPr>
            </w:tcPrChange>
          </w:tcPr>
          <w:p w14:paraId="08FC8B46" w14:textId="77777777" w:rsidR="00D91AAB" w:rsidRPr="00D91AAB" w:rsidRDefault="00D91AAB" w:rsidP="00D91AAB">
            <w:pPr>
              <w:rPr>
                <w:ins w:id="752" w:author="Gary Sullivan" w:date="2025-07-26T12:14:00Z"/>
                <w:lang w:val="en-CA"/>
              </w:rPr>
            </w:pPr>
            <w:ins w:id="753" w:author="Gary Sullivan" w:date="2025-07-26T12:14:00Z">
              <w:r w:rsidRPr="00D91AAB">
                <w:rPr>
                  <w:lang w:val="en-CA"/>
                </w:rPr>
                <w:t>-0.09%</w:t>
              </w:r>
            </w:ins>
          </w:p>
        </w:tc>
        <w:tc>
          <w:tcPr>
            <w:tcW w:w="1396" w:type="dxa"/>
            <w:tcBorders>
              <w:top w:val="single" w:sz="8" w:space="0" w:color="auto"/>
              <w:left w:val="nil"/>
              <w:bottom w:val="single" w:sz="8" w:space="0" w:color="auto"/>
              <w:right w:val="nil"/>
            </w:tcBorders>
            <w:shd w:val="clear" w:color="auto" w:fill="auto"/>
            <w:noWrap/>
            <w:vAlign w:val="center"/>
            <w:hideMark/>
            <w:tcPrChange w:id="754" w:author="Gary Sullivan" w:date="2025-07-26T12:19:00Z" w16du:dateUtc="2025-07-26T19:19:00Z">
              <w:tcPr>
                <w:tcW w:w="1396" w:type="dxa"/>
                <w:tcBorders>
                  <w:top w:val="single" w:sz="8" w:space="0" w:color="auto"/>
                  <w:left w:val="nil"/>
                  <w:bottom w:val="single" w:sz="8" w:space="0" w:color="auto"/>
                  <w:right w:val="nil"/>
                </w:tcBorders>
                <w:shd w:val="clear" w:color="auto" w:fill="auto"/>
                <w:noWrap/>
                <w:vAlign w:val="center"/>
                <w:hideMark/>
              </w:tcPr>
            </w:tcPrChange>
          </w:tcPr>
          <w:p w14:paraId="5B77BE11" w14:textId="77777777" w:rsidR="00D91AAB" w:rsidRPr="00D91AAB" w:rsidRDefault="00D91AAB" w:rsidP="00D91AAB">
            <w:pPr>
              <w:rPr>
                <w:ins w:id="755" w:author="Gary Sullivan" w:date="2025-07-26T12:14:00Z"/>
                <w:lang w:val="en-CA"/>
              </w:rPr>
            </w:pPr>
            <w:ins w:id="756" w:author="Gary Sullivan" w:date="2025-07-26T12:14:00Z">
              <w:r w:rsidRPr="00D91AAB">
                <w:rPr>
                  <w:lang w:val="en-CA"/>
                </w:rPr>
                <w:t>-0.08%</w:t>
              </w:r>
            </w:ins>
          </w:p>
        </w:tc>
        <w:tc>
          <w:tcPr>
            <w:tcW w:w="950" w:type="dxa"/>
            <w:tcBorders>
              <w:top w:val="single" w:sz="8" w:space="0" w:color="auto"/>
              <w:left w:val="single" w:sz="4" w:space="0" w:color="auto"/>
              <w:bottom w:val="single" w:sz="8" w:space="0" w:color="auto"/>
              <w:right w:val="nil"/>
            </w:tcBorders>
            <w:shd w:val="clear" w:color="auto" w:fill="auto"/>
            <w:noWrap/>
            <w:vAlign w:val="center"/>
            <w:hideMark/>
            <w:tcPrChange w:id="757" w:author="Gary Sullivan" w:date="2025-07-26T12:19:00Z" w16du:dateUtc="2025-07-26T19:19:00Z">
              <w:tcPr>
                <w:tcW w:w="950"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1BC37083" w14:textId="77777777" w:rsidR="00D91AAB" w:rsidRPr="00D91AAB" w:rsidRDefault="00D91AAB" w:rsidP="00D91AAB">
            <w:pPr>
              <w:rPr>
                <w:ins w:id="758" w:author="Gary Sullivan" w:date="2025-07-26T12:14:00Z"/>
                <w:lang w:val="en-CA"/>
              </w:rPr>
            </w:pPr>
            <w:ins w:id="759" w:author="Gary Sullivan" w:date="2025-07-26T12:14:00Z">
              <w:r w:rsidRPr="00D91AAB">
                <w:rPr>
                  <w:lang w:val="en-CA"/>
                </w:rPr>
                <w:t>-0.08%</w:t>
              </w:r>
            </w:ins>
          </w:p>
        </w:tc>
        <w:tc>
          <w:tcPr>
            <w:tcW w:w="846" w:type="dxa"/>
            <w:tcBorders>
              <w:top w:val="single" w:sz="8" w:space="0" w:color="auto"/>
              <w:left w:val="nil"/>
              <w:bottom w:val="single" w:sz="8" w:space="0" w:color="auto"/>
              <w:right w:val="nil"/>
            </w:tcBorders>
            <w:shd w:val="clear" w:color="auto" w:fill="auto"/>
            <w:noWrap/>
            <w:vAlign w:val="center"/>
            <w:hideMark/>
            <w:tcPrChange w:id="760" w:author="Gary Sullivan" w:date="2025-07-26T12:19:00Z" w16du:dateUtc="2025-07-26T19:19:00Z">
              <w:tcPr>
                <w:tcW w:w="846" w:type="dxa"/>
                <w:tcBorders>
                  <w:top w:val="single" w:sz="8" w:space="0" w:color="auto"/>
                  <w:left w:val="nil"/>
                  <w:bottom w:val="single" w:sz="8" w:space="0" w:color="auto"/>
                  <w:right w:val="nil"/>
                </w:tcBorders>
                <w:shd w:val="clear" w:color="auto" w:fill="auto"/>
                <w:noWrap/>
                <w:vAlign w:val="center"/>
                <w:hideMark/>
              </w:tcPr>
            </w:tcPrChange>
          </w:tcPr>
          <w:p w14:paraId="33C01F5E" w14:textId="77777777" w:rsidR="00D91AAB" w:rsidRPr="00D91AAB" w:rsidRDefault="00D91AAB" w:rsidP="00D91AAB">
            <w:pPr>
              <w:rPr>
                <w:ins w:id="761" w:author="Gary Sullivan" w:date="2025-07-26T12:14:00Z"/>
                <w:lang w:val="en-CA"/>
              </w:rPr>
            </w:pPr>
            <w:ins w:id="762" w:author="Gary Sullivan" w:date="2025-07-26T12:14:00Z">
              <w:r w:rsidRPr="00D91AAB">
                <w:rPr>
                  <w:lang w:val="en-CA"/>
                </w:rPr>
                <w:t>-0.08%</w:t>
              </w:r>
            </w:ins>
          </w:p>
        </w:tc>
        <w:tc>
          <w:tcPr>
            <w:tcW w:w="846" w:type="dxa"/>
            <w:tcBorders>
              <w:top w:val="single" w:sz="8" w:space="0" w:color="auto"/>
              <w:left w:val="nil"/>
              <w:bottom w:val="single" w:sz="8" w:space="0" w:color="auto"/>
              <w:right w:val="single" w:sz="4" w:space="0" w:color="auto"/>
            </w:tcBorders>
            <w:shd w:val="clear" w:color="auto" w:fill="auto"/>
            <w:noWrap/>
            <w:vAlign w:val="center"/>
            <w:hideMark/>
            <w:tcPrChange w:id="763" w:author="Gary Sullivan" w:date="2025-07-26T12:19:00Z" w16du:dateUtc="2025-07-26T19:19:00Z">
              <w:tcPr>
                <w:tcW w:w="846"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6C802174" w14:textId="77777777" w:rsidR="00D91AAB" w:rsidRPr="00D91AAB" w:rsidRDefault="00D91AAB" w:rsidP="00D91AAB">
            <w:pPr>
              <w:rPr>
                <w:ins w:id="764" w:author="Gary Sullivan" w:date="2025-07-26T12:14:00Z"/>
                <w:lang w:val="en-CA"/>
              </w:rPr>
            </w:pPr>
            <w:ins w:id="765" w:author="Gary Sullivan" w:date="2025-07-26T12:14:00Z">
              <w:r w:rsidRPr="00D91AAB">
                <w:rPr>
                  <w:lang w:val="en-CA"/>
                </w:rPr>
                <w:t>-0.09%</w:t>
              </w:r>
            </w:ins>
          </w:p>
        </w:tc>
        <w:tc>
          <w:tcPr>
            <w:tcW w:w="846" w:type="dxa"/>
            <w:tcBorders>
              <w:top w:val="single" w:sz="8" w:space="0" w:color="auto"/>
              <w:left w:val="nil"/>
              <w:bottom w:val="single" w:sz="8" w:space="0" w:color="auto"/>
              <w:right w:val="nil"/>
            </w:tcBorders>
            <w:shd w:val="clear" w:color="auto" w:fill="auto"/>
            <w:noWrap/>
            <w:vAlign w:val="center"/>
            <w:hideMark/>
            <w:tcPrChange w:id="766" w:author="Gary Sullivan" w:date="2025-07-26T12:19:00Z" w16du:dateUtc="2025-07-26T19:19:00Z">
              <w:tcPr>
                <w:tcW w:w="846" w:type="dxa"/>
                <w:tcBorders>
                  <w:top w:val="single" w:sz="8" w:space="0" w:color="auto"/>
                  <w:left w:val="nil"/>
                  <w:bottom w:val="single" w:sz="8" w:space="0" w:color="auto"/>
                  <w:right w:val="nil"/>
                </w:tcBorders>
                <w:shd w:val="clear" w:color="auto" w:fill="auto"/>
                <w:noWrap/>
                <w:vAlign w:val="center"/>
                <w:hideMark/>
              </w:tcPr>
            </w:tcPrChange>
          </w:tcPr>
          <w:p w14:paraId="0A9043D9" w14:textId="77777777" w:rsidR="00D91AAB" w:rsidRPr="00D91AAB" w:rsidRDefault="00D91AAB" w:rsidP="00D91AAB">
            <w:pPr>
              <w:rPr>
                <w:ins w:id="767" w:author="Gary Sullivan" w:date="2025-07-26T12:14:00Z"/>
                <w:lang w:val="en-CA"/>
              </w:rPr>
            </w:pPr>
            <w:ins w:id="768" w:author="Gary Sullivan" w:date="2025-07-26T12:14:00Z">
              <w:r w:rsidRPr="00D91AAB">
                <w:rPr>
                  <w:lang w:val="en-CA"/>
                </w:rPr>
                <w:t>-0.09%</w:t>
              </w:r>
            </w:ins>
          </w:p>
        </w:tc>
        <w:tc>
          <w:tcPr>
            <w:tcW w:w="846" w:type="dxa"/>
            <w:tcBorders>
              <w:top w:val="single" w:sz="8" w:space="0" w:color="auto"/>
              <w:left w:val="nil"/>
              <w:bottom w:val="single" w:sz="8" w:space="0" w:color="auto"/>
              <w:right w:val="nil"/>
            </w:tcBorders>
            <w:shd w:val="clear" w:color="auto" w:fill="auto"/>
            <w:noWrap/>
            <w:vAlign w:val="center"/>
            <w:hideMark/>
            <w:tcPrChange w:id="769" w:author="Gary Sullivan" w:date="2025-07-26T12:19:00Z" w16du:dateUtc="2025-07-26T19:19:00Z">
              <w:tcPr>
                <w:tcW w:w="846" w:type="dxa"/>
                <w:tcBorders>
                  <w:top w:val="single" w:sz="8" w:space="0" w:color="auto"/>
                  <w:left w:val="nil"/>
                  <w:bottom w:val="single" w:sz="8" w:space="0" w:color="auto"/>
                  <w:right w:val="nil"/>
                </w:tcBorders>
                <w:shd w:val="clear" w:color="auto" w:fill="auto"/>
                <w:noWrap/>
                <w:vAlign w:val="center"/>
                <w:hideMark/>
              </w:tcPr>
            </w:tcPrChange>
          </w:tcPr>
          <w:p w14:paraId="5B87941A" w14:textId="77777777" w:rsidR="00D91AAB" w:rsidRPr="00D91AAB" w:rsidRDefault="00D91AAB" w:rsidP="00D91AAB">
            <w:pPr>
              <w:rPr>
                <w:ins w:id="770" w:author="Gary Sullivan" w:date="2025-07-26T12:14:00Z"/>
                <w:lang w:val="en-CA"/>
              </w:rPr>
            </w:pPr>
            <w:ins w:id="771" w:author="Gary Sullivan" w:date="2025-07-26T12:14:00Z">
              <w:r w:rsidRPr="00D91AAB">
                <w:rPr>
                  <w:lang w:val="en-CA"/>
                </w:rPr>
                <w:t>-0.10%</w:t>
              </w:r>
            </w:ins>
          </w:p>
        </w:tc>
        <w:tc>
          <w:tcPr>
            <w:tcW w:w="846" w:type="dxa"/>
            <w:tcBorders>
              <w:top w:val="single" w:sz="8" w:space="0" w:color="auto"/>
              <w:left w:val="nil"/>
              <w:bottom w:val="single" w:sz="8" w:space="0" w:color="auto"/>
              <w:right w:val="single" w:sz="4" w:space="0" w:color="auto"/>
            </w:tcBorders>
            <w:shd w:val="clear" w:color="auto" w:fill="auto"/>
            <w:noWrap/>
            <w:vAlign w:val="center"/>
            <w:hideMark/>
            <w:tcPrChange w:id="772" w:author="Gary Sullivan" w:date="2025-07-26T12:19:00Z" w16du:dateUtc="2025-07-26T19:19:00Z">
              <w:tcPr>
                <w:tcW w:w="846"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B499317" w14:textId="77777777" w:rsidR="00D91AAB" w:rsidRPr="00D91AAB" w:rsidRDefault="00D91AAB" w:rsidP="00D91AAB">
            <w:pPr>
              <w:rPr>
                <w:ins w:id="773" w:author="Gary Sullivan" w:date="2025-07-26T12:14:00Z"/>
                <w:lang w:val="en-CA"/>
              </w:rPr>
            </w:pPr>
            <w:ins w:id="774" w:author="Gary Sullivan" w:date="2025-07-26T12:14:00Z">
              <w:r w:rsidRPr="00D91AAB">
                <w:rPr>
                  <w:lang w:val="en-CA"/>
                </w:rPr>
                <w:t>-0.10%</w:t>
              </w:r>
            </w:ins>
          </w:p>
        </w:tc>
        <w:tc>
          <w:tcPr>
            <w:tcW w:w="730" w:type="dxa"/>
            <w:tcBorders>
              <w:top w:val="single" w:sz="8" w:space="0" w:color="auto"/>
              <w:left w:val="nil"/>
              <w:bottom w:val="single" w:sz="8" w:space="0" w:color="auto"/>
              <w:right w:val="nil"/>
            </w:tcBorders>
            <w:shd w:val="clear" w:color="auto" w:fill="auto"/>
            <w:noWrap/>
            <w:vAlign w:val="center"/>
            <w:hideMark/>
            <w:tcPrChange w:id="775" w:author="Gary Sullivan" w:date="2025-07-26T12:19:00Z" w16du:dateUtc="2025-07-26T19:19:00Z">
              <w:tcPr>
                <w:tcW w:w="730" w:type="dxa"/>
                <w:tcBorders>
                  <w:top w:val="single" w:sz="8" w:space="0" w:color="auto"/>
                  <w:left w:val="nil"/>
                  <w:bottom w:val="single" w:sz="8" w:space="0" w:color="auto"/>
                  <w:right w:val="nil"/>
                </w:tcBorders>
                <w:shd w:val="clear" w:color="auto" w:fill="auto"/>
                <w:noWrap/>
                <w:vAlign w:val="center"/>
                <w:hideMark/>
              </w:tcPr>
            </w:tcPrChange>
          </w:tcPr>
          <w:p w14:paraId="509CDDE7" w14:textId="77777777" w:rsidR="00D91AAB" w:rsidRPr="00D91AAB" w:rsidRDefault="00D91AAB" w:rsidP="00D91AAB">
            <w:pPr>
              <w:rPr>
                <w:ins w:id="776" w:author="Gary Sullivan" w:date="2025-07-26T12:14:00Z"/>
                <w:lang w:val="en-CA"/>
              </w:rPr>
            </w:pPr>
            <w:ins w:id="777" w:author="Gary Sullivan" w:date="2025-07-26T12:14:00Z">
              <w:r w:rsidRPr="00D91AAB">
                <w:rPr>
                  <w:lang w:val="en-CA"/>
                </w:rPr>
                <w:t>102%</w:t>
              </w:r>
            </w:ins>
          </w:p>
        </w:tc>
        <w:tc>
          <w:tcPr>
            <w:tcW w:w="804" w:type="dxa"/>
            <w:tcBorders>
              <w:top w:val="single" w:sz="8" w:space="0" w:color="auto"/>
              <w:left w:val="nil"/>
              <w:bottom w:val="single" w:sz="8" w:space="0" w:color="auto"/>
              <w:right w:val="single" w:sz="8" w:space="0" w:color="auto"/>
            </w:tcBorders>
            <w:shd w:val="clear" w:color="auto" w:fill="auto"/>
            <w:noWrap/>
            <w:vAlign w:val="center"/>
            <w:hideMark/>
            <w:tcPrChange w:id="778" w:author="Gary Sullivan" w:date="2025-07-26T12:19:00Z" w16du:dateUtc="2025-07-26T19:19:00Z">
              <w:tcPr>
                <w:tcW w:w="804"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CF9CD32" w14:textId="77777777" w:rsidR="00D91AAB" w:rsidRPr="00D91AAB" w:rsidRDefault="00D91AAB" w:rsidP="00D91AAB">
            <w:pPr>
              <w:rPr>
                <w:ins w:id="779" w:author="Gary Sullivan" w:date="2025-07-26T12:14:00Z"/>
                <w:lang w:val="en-CA"/>
              </w:rPr>
            </w:pPr>
            <w:ins w:id="780" w:author="Gary Sullivan" w:date="2025-07-26T12:14:00Z">
              <w:r w:rsidRPr="00D91AAB">
                <w:rPr>
                  <w:lang w:val="en-CA"/>
                </w:rPr>
                <w:t>101%</w:t>
              </w:r>
            </w:ins>
          </w:p>
        </w:tc>
      </w:tr>
    </w:tbl>
    <w:p w14:paraId="5D97002C" w14:textId="77777777" w:rsidR="00D91AAB" w:rsidRDefault="00D91AAB" w:rsidP="004931FB">
      <w:pPr>
        <w:rPr>
          <w:ins w:id="781" w:author="Gary Sullivan" w:date="2025-07-26T12:14:00Z" w16du:dateUtc="2025-07-26T19:14:00Z"/>
          <w:lang w:val="en-CA"/>
        </w:rPr>
      </w:pPr>
    </w:p>
    <w:tbl>
      <w:tblPr>
        <w:tblW w:w="9680" w:type="dxa"/>
        <w:tblLayout w:type="fixed"/>
        <w:tblCellMar>
          <w:left w:w="29" w:type="dxa"/>
          <w:right w:w="29" w:type="dxa"/>
        </w:tblCellMar>
        <w:tblLook w:val="04A0" w:firstRow="1" w:lastRow="0" w:firstColumn="1" w:lastColumn="0" w:noHBand="0" w:noVBand="1"/>
        <w:tblPrChange w:id="782" w:author="Gary Sullivan" w:date="2025-07-26T12:21:00Z" w16du:dateUtc="2025-07-26T19:21:00Z">
          <w:tblPr>
            <w:tblW w:w="9680" w:type="dxa"/>
            <w:tblLook w:val="04A0" w:firstRow="1" w:lastRow="0" w:firstColumn="1" w:lastColumn="0" w:noHBand="0" w:noVBand="1"/>
          </w:tblPr>
        </w:tblPrChange>
      </w:tblPr>
      <w:tblGrid>
        <w:gridCol w:w="1640"/>
        <w:gridCol w:w="1087"/>
        <w:gridCol w:w="1087"/>
        <w:gridCol w:w="1086"/>
        <w:gridCol w:w="1086"/>
        <w:gridCol w:w="1086"/>
        <w:gridCol w:w="1086"/>
        <w:gridCol w:w="761"/>
        <w:gridCol w:w="761"/>
        <w:tblGridChange w:id="783">
          <w:tblGrid>
            <w:gridCol w:w="1640"/>
            <w:gridCol w:w="1087"/>
            <w:gridCol w:w="1087"/>
            <w:gridCol w:w="1086"/>
            <w:gridCol w:w="1086"/>
            <w:gridCol w:w="1086"/>
            <w:gridCol w:w="1086"/>
            <w:gridCol w:w="761"/>
            <w:gridCol w:w="761"/>
          </w:tblGrid>
        </w:tblGridChange>
      </w:tblGrid>
      <w:tr w:rsidR="00D91AAB" w:rsidRPr="00D91AAB" w14:paraId="4337C01F" w14:textId="77777777" w:rsidTr="00D91AAB">
        <w:trPr>
          <w:trHeight w:val="255"/>
          <w:ins w:id="784" w:author="Gary Sullivan" w:date="2025-07-26T12:20:00Z"/>
          <w:trPrChange w:id="785" w:author="Gary Sullivan" w:date="2025-07-26T12:21:00Z" w16du:dateUtc="2025-07-26T19:2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786" w:author="Gary Sullivan" w:date="2025-07-26T12:21:00Z" w16du:dateUtc="2025-07-26T19:21:00Z">
              <w:tcPr>
                <w:tcW w:w="1640" w:type="dxa"/>
                <w:tcBorders>
                  <w:top w:val="single" w:sz="8" w:space="0" w:color="auto"/>
                  <w:left w:val="single" w:sz="8" w:space="0" w:color="auto"/>
                  <w:bottom w:val="nil"/>
                  <w:right w:val="nil"/>
                </w:tcBorders>
                <w:shd w:val="clear" w:color="auto" w:fill="auto"/>
                <w:noWrap/>
                <w:vAlign w:val="center"/>
                <w:hideMark/>
              </w:tcPr>
            </w:tcPrChange>
          </w:tcPr>
          <w:p w14:paraId="25BF723E" w14:textId="77777777" w:rsidR="00D91AAB" w:rsidRPr="00D91AAB" w:rsidRDefault="00D91AAB" w:rsidP="00D91AAB">
            <w:pPr>
              <w:rPr>
                <w:ins w:id="787" w:author="Gary Sullivan" w:date="2025-07-26T12:20:00Z"/>
                <w:lang w:val="en-CA"/>
              </w:rPr>
            </w:pPr>
            <w:ins w:id="788" w:author="Gary Sullivan" w:date="2025-07-26T12:20:00Z">
              <w:r w:rsidRPr="00D91AAB">
                <w:rPr>
                  <w:lang w:val="en-CA"/>
                </w:rPr>
                <w:t> </w:t>
              </w:r>
            </w:ins>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Change w:id="789" w:author="Gary Sullivan" w:date="2025-07-26T12:21:00Z" w16du:dateUtc="2025-07-26T19:21:00Z">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C8E8958" w14:textId="77777777" w:rsidR="00D91AAB" w:rsidRPr="00D91AAB" w:rsidRDefault="00D91AAB" w:rsidP="00D91AAB">
            <w:pPr>
              <w:rPr>
                <w:ins w:id="790" w:author="Gary Sullivan" w:date="2025-07-26T12:20:00Z"/>
                <w:b/>
                <w:lang w:val="en-CA"/>
              </w:rPr>
            </w:pPr>
            <w:ins w:id="791" w:author="Gary Sullivan" w:date="2025-07-26T12:20:00Z">
              <w:r w:rsidRPr="00D91AAB">
                <w:rPr>
                  <w:b/>
                  <w:lang w:val="en-CA"/>
                </w:rPr>
                <w:t>Random Access High Bit Depth Low QP Range</w:t>
              </w:r>
            </w:ins>
          </w:p>
        </w:tc>
      </w:tr>
      <w:tr w:rsidR="00D91AAB" w:rsidRPr="00D91AAB" w14:paraId="620595E6" w14:textId="77777777" w:rsidTr="00D91AAB">
        <w:trPr>
          <w:trHeight w:val="255"/>
          <w:ins w:id="792" w:author="Gary Sullivan" w:date="2025-07-26T12:20:00Z"/>
          <w:trPrChange w:id="793" w:author="Gary Sullivan" w:date="2025-07-26T12:21:00Z" w16du:dateUtc="2025-07-26T19:21:00Z">
            <w:trPr>
              <w:trHeight w:val="255"/>
            </w:trPr>
          </w:trPrChange>
        </w:trPr>
        <w:tc>
          <w:tcPr>
            <w:tcW w:w="1640" w:type="dxa"/>
            <w:tcBorders>
              <w:top w:val="nil"/>
              <w:left w:val="single" w:sz="8" w:space="0" w:color="auto"/>
              <w:bottom w:val="nil"/>
              <w:right w:val="nil"/>
            </w:tcBorders>
            <w:shd w:val="clear" w:color="auto" w:fill="auto"/>
            <w:noWrap/>
            <w:vAlign w:val="center"/>
            <w:hideMark/>
            <w:tcPrChange w:id="794" w:author="Gary Sullivan" w:date="2025-07-26T12:21:00Z" w16du:dateUtc="2025-07-26T19:21:00Z">
              <w:tcPr>
                <w:tcW w:w="1640" w:type="dxa"/>
                <w:tcBorders>
                  <w:top w:val="nil"/>
                  <w:left w:val="single" w:sz="8" w:space="0" w:color="auto"/>
                  <w:bottom w:val="nil"/>
                  <w:right w:val="nil"/>
                </w:tcBorders>
                <w:shd w:val="clear" w:color="auto" w:fill="auto"/>
                <w:noWrap/>
                <w:vAlign w:val="center"/>
                <w:hideMark/>
              </w:tcPr>
            </w:tcPrChange>
          </w:tcPr>
          <w:p w14:paraId="4CD24638" w14:textId="77777777" w:rsidR="00D91AAB" w:rsidRPr="00D91AAB" w:rsidRDefault="00D91AAB" w:rsidP="00D91AAB">
            <w:pPr>
              <w:rPr>
                <w:ins w:id="795" w:author="Gary Sullivan" w:date="2025-07-26T12:20:00Z"/>
                <w:lang w:val="en-CA"/>
              </w:rPr>
            </w:pPr>
            <w:ins w:id="796" w:author="Gary Sullivan" w:date="2025-07-26T12:20:00Z">
              <w:r w:rsidRPr="00D91AAB">
                <w:rPr>
                  <w:lang w:val="en-CA"/>
                </w:rPr>
                <w:t> </w:t>
              </w:r>
            </w:ins>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Change w:id="797" w:author="Gary Sullivan" w:date="2025-07-26T12:21:00Z" w16du:dateUtc="2025-07-26T19:21:00Z">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9DCADD5" w14:textId="77777777" w:rsidR="00D91AAB" w:rsidRPr="00D91AAB" w:rsidRDefault="00D91AAB" w:rsidP="00D91AAB">
            <w:pPr>
              <w:rPr>
                <w:ins w:id="798" w:author="Gary Sullivan" w:date="2025-07-26T12:20:00Z"/>
                <w:b/>
                <w:lang w:val="en-CA"/>
              </w:rPr>
            </w:pPr>
            <w:ins w:id="799" w:author="Gary Sullivan" w:date="2025-07-26T12:20:00Z">
              <w:r w:rsidRPr="00D91AAB">
                <w:rPr>
                  <w:b/>
                  <w:lang w:val="en-CA"/>
                </w:rPr>
                <w:t>Over VTM23.8</w:t>
              </w:r>
            </w:ins>
          </w:p>
        </w:tc>
      </w:tr>
      <w:tr w:rsidR="00D91AAB" w:rsidRPr="00D91AAB" w14:paraId="601CC01F" w14:textId="77777777" w:rsidTr="00D91AAB">
        <w:trPr>
          <w:trHeight w:val="255"/>
          <w:ins w:id="800" w:author="Gary Sullivan" w:date="2025-07-26T12:20:00Z"/>
          <w:trPrChange w:id="801" w:author="Gary Sullivan" w:date="2025-07-26T12:21:00Z" w16du:dateUtc="2025-07-26T19:21:00Z">
            <w:trPr>
              <w:trHeight w:val="255"/>
            </w:trPr>
          </w:trPrChange>
        </w:trPr>
        <w:tc>
          <w:tcPr>
            <w:tcW w:w="1640" w:type="dxa"/>
            <w:tcBorders>
              <w:top w:val="nil"/>
              <w:left w:val="single" w:sz="8" w:space="0" w:color="auto"/>
              <w:bottom w:val="nil"/>
              <w:right w:val="nil"/>
            </w:tcBorders>
            <w:shd w:val="clear" w:color="auto" w:fill="auto"/>
            <w:noWrap/>
            <w:vAlign w:val="center"/>
            <w:hideMark/>
            <w:tcPrChange w:id="802" w:author="Gary Sullivan" w:date="2025-07-26T12:21:00Z" w16du:dateUtc="2025-07-26T19:21:00Z">
              <w:tcPr>
                <w:tcW w:w="1640" w:type="dxa"/>
                <w:tcBorders>
                  <w:top w:val="nil"/>
                  <w:left w:val="single" w:sz="8" w:space="0" w:color="auto"/>
                  <w:bottom w:val="nil"/>
                  <w:right w:val="nil"/>
                </w:tcBorders>
                <w:shd w:val="clear" w:color="auto" w:fill="auto"/>
                <w:noWrap/>
                <w:vAlign w:val="center"/>
                <w:hideMark/>
              </w:tcPr>
            </w:tcPrChange>
          </w:tcPr>
          <w:p w14:paraId="0B548A60" w14:textId="77777777" w:rsidR="00D91AAB" w:rsidRPr="00D91AAB" w:rsidRDefault="00D91AAB" w:rsidP="00D91AAB">
            <w:pPr>
              <w:rPr>
                <w:ins w:id="803" w:author="Gary Sullivan" w:date="2025-07-26T12:20:00Z"/>
                <w:lang w:val="en-CA"/>
              </w:rPr>
            </w:pPr>
            <w:ins w:id="804" w:author="Gary Sullivan" w:date="2025-07-26T12:20:00Z">
              <w:r w:rsidRPr="00D91AAB">
                <w:rPr>
                  <w:lang w:val="en-CA"/>
                </w:rPr>
                <w:t> </w:t>
              </w:r>
            </w:ins>
          </w:p>
        </w:tc>
        <w:tc>
          <w:tcPr>
            <w:tcW w:w="1087" w:type="dxa"/>
            <w:tcBorders>
              <w:top w:val="nil"/>
              <w:left w:val="single" w:sz="8" w:space="0" w:color="auto"/>
              <w:bottom w:val="single" w:sz="8" w:space="0" w:color="auto"/>
              <w:right w:val="nil"/>
            </w:tcBorders>
            <w:shd w:val="clear" w:color="auto" w:fill="auto"/>
            <w:noWrap/>
            <w:vAlign w:val="bottom"/>
            <w:hideMark/>
            <w:tcPrChange w:id="805" w:author="Gary Sullivan" w:date="2025-07-26T12:21:00Z" w16du:dateUtc="2025-07-26T19:21:00Z">
              <w:tcPr>
                <w:tcW w:w="1087" w:type="dxa"/>
                <w:tcBorders>
                  <w:top w:val="nil"/>
                  <w:left w:val="single" w:sz="8" w:space="0" w:color="auto"/>
                  <w:bottom w:val="single" w:sz="8" w:space="0" w:color="auto"/>
                  <w:right w:val="nil"/>
                </w:tcBorders>
                <w:shd w:val="clear" w:color="auto" w:fill="auto"/>
                <w:noWrap/>
                <w:vAlign w:val="bottom"/>
                <w:hideMark/>
              </w:tcPr>
            </w:tcPrChange>
          </w:tcPr>
          <w:p w14:paraId="454D34FB" w14:textId="77777777" w:rsidR="00D91AAB" w:rsidRPr="00D91AAB" w:rsidRDefault="00D91AAB" w:rsidP="00D91AAB">
            <w:pPr>
              <w:rPr>
                <w:ins w:id="806" w:author="Gary Sullivan" w:date="2025-07-26T12:20:00Z"/>
                <w:lang w:val="en-CA"/>
              </w:rPr>
            </w:pPr>
            <w:ins w:id="807" w:author="Gary Sullivan" w:date="2025-07-26T12:20:00Z">
              <w:r w:rsidRPr="00D91AAB">
                <w:rPr>
                  <w:lang w:val="en-CA"/>
                </w:rPr>
                <w:t>wPsnrY</w:t>
              </w:r>
            </w:ins>
          </w:p>
        </w:tc>
        <w:tc>
          <w:tcPr>
            <w:tcW w:w="1087" w:type="dxa"/>
            <w:tcBorders>
              <w:top w:val="nil"/>
              <w:left w:val="nil"/>
              <w:bottom w:val="single" w:sz="8" w:space="0" w:color="auto"/>
              <w:right w:val="nil"/>
            </w:tcBorders>
            <w:shd w:val="clear" w:color="auto" w:fill="auto"/>
            <w:noWrap/>
            <w:vAlign w:val="bottom"/>
            <w:hideMark/>
            <w:tcPrChange w:id="808" w:author="Gary Sullivan" w:date="2025-07-26T12:21:00Z" w16du:dateUtc="2025-07-26T19:21:00Z">
              <w:tcPr>
                <w:tcW w:w="1087" w:type="dxa"/>
                <w:tcBorders>
                  <w:top w:val="nil"/>
                  <w:left w:val="nil"/>
                  <w:bottom w:val="single" w:sz="8" w:space="0" w:color="auto"/>
                  <w:right w:val="nil"/>
                </w:tcBorders>
                <w:shd w:val="clear" w:color="auto" w:fill="auto"/>
                <w:noWrap/>
                <w:vAlign w:val="bottom"/>
                <w:hideMark/>
              </w:tcPr>
            </w:tcPrChange>
          </w:tcPr>
          <w:p w14:paraId="3DF64C30" w14:textId="77777777" w:rsidR="00D91AAB" w:rsidRPr="00D91AAB" w:rsidRDefault="00D91AAB" w:rsidP="00D91AAB">
            <w:pPr>
              <w:rPr>
                <w:ins w:id="809" w:author="Gary Sullivan" w:date="2025-07-26T12:20:00Z"/>
                <w:lang w:val="en-CA"/>
              </w:rPr>
            </w:pPr>
            <w:ins w:id="810" w:author="Gary Sullivan" w:date="2025-07-26T12:20:00Z">
              <w:r w:rsidRPr="00D91AAB">
                <w:rPr>
                  <w:lang w:val="en-CA"/>
                </w:rPr>
                <w:t>wPsnrU</w:t>
              </w:r>
            </w:ins>
          </w:p>
        </w:tc>
        <w:tc>
          <w:tcPr>
            <w:tcW w:w="1086" w:type="dxa"/>
            <w:tcBorders>
              <w:top w:val="nil"/>
              <w:left w:val="nil"/>
              <w:bottom w:val="single" w:sz="8" w:space="0" w:color="auto"/>
              <w:right w:val="single" w:sz="8" w:space="0" w:color="auto"/>
            </w:tcBorders>
            <w:shd w:val="clear" w:color="auto" w:fill="auto"/>
            <w:noWrap/>
            <w:vAlign w:val="bottom"/>
            <w:hideMark/>
            <w:tcPrChange w:id="811" w:author="Gary Sullivan" w:date="2025-07-26T12:21:00Z" w16du:dateUtc="2025-07-26T19:21:00Z">
              <w:tcPr>
                <w:tcW w:w="1086" w:type="dxa"/>
                <w:tcBorders>
                  <w:top w:val="nil"/>
                  <w:left w:val="nil"/>
                  <w:bottom w:val="single" w:sz="8" w:space="0" w:color="auto"/>
                  <w:right w:val="single" w:sz="8" w:space="0" w:color="auto"/>
                </w:tcBorders>
                <w:shd w:val="clear" w:color="auto" w:fill="auto"/>
                <w:noWrap/>
                <w:vAlign w:val="bottom"/>
                <w:hideMark/>
              </w:tcPr>
            </w:tcPrChange>
          </w:tcPr>
          <w:p w14:paraId="2CD5A076" w14:textId="77777777" w:rsidR="00D91AAB" w:rsidRPr="00D91AAB" w:rsidRDefault="00D91AAB" w:rsidP="00D91AAB">
            <w:pPr>
              <w:rPr>
                <w:ins w:id="812" w:author="Gary Sullivan" w:date="2025-07-26T12:20:00Z"/>
                <w:lang w:val="en-CA"/>
              </w:rPr>
            </w:pPr>
            <w:ins w:id="813" w:author="Gary Sullivan" w:date="2025-07-26T12:20:00Z">
              <w:r w:rsidRPr="00D91AAB">
                <w:rPr>
                  <w:lang w:val="en-CA"/>
                </w:rPr>
                <w:t>wPsnrV</w:t>
              </w:r>
            </w:ins>
          </w:p>
        </w:tc>
        <w:tc>
          <w:tcPr>
            <w:tcW w:w="1086" w:type="dxa"/>
            <w:tcBorders>
              <w:top w:val="nil"/>
              <w:left w:val="nil"/>
              <w:bottom w:val="single" w:sz="8" w:space="0" w:color="auto"/>
              <w:right w:val="nil"/>
            </w:tcBorders>
            <w:shd w:val="clear" w:color="auto" w:fill="auto"/>
            <w:noWrap/>
            <w:vAlign w:val="bottom"/>
            <w:hideMark/>
            <w:tcPrChange w:id="814" w:author="Gary Sullivan" w:date="2025-07-26T12:21:00Z" w16du:dateUtc="2025-07-26T19:21:00Z">
              <w:tcPr>
                <w:tcW w:w="1086" w:type="dxa"/>
                <w:tcBorders>
                  <w:top w:val="nil"/>
                  <w:left w:val="nil"/>
                  <w:bottom w:val="single" w:sz="8" w:space="0" w:color="auto"/>
                  <w:right w:val="nil"/>
                </w:tcBorders>
                <w:shd w:val="clear" w:color="auto" w:fill="auto"/>
                <w:noWrap/>
                <w:vAlign w:val="bottom"/>
                <w:hideMark/>
              </w:tcPr>
            </w:tcPrChange>
          </w:tcPr>
          <w:p w14:paraId="1A798C3C" w14:textId="77777777" w:rsidR="00D91AAB" w:rsidRPr="00D91AAB" w:rsidRDefault="00D91AAB" w:rsidP="00D91AAB">
            <w:pPr>
              <w:rPr>
                <w:ins w:id="815" w:author="Gary Sullivan" w:date="2025-07-26T12:20:00Z"/>
                <w:lang w:val="en-CA"/>
              </w:rPr>
            </w:pPr>
            <w:ins w:id="816" w:author="Gary Sullivan" w:date="2025-07-26T12:20:00Z">
              <w:r w:rsidRPr="00D91AAB">
                <w:rPr>
                  <w:lang w:val="en-CA"/>
                </w:rPr>
                <w:t>psnrY</w:t>
              </w:r>
            </w:ins>
          </w:p>
        </w:tc>
        <w:tc>
          <w:tcPr>
            <w:tcW w:w="1086" w:type="dxa"/>
            <w:tcBorders>
              <w:top w:val="nil"/>
              <w:left w:val="nil"/>
              <w:bottom w:val="single" w:sz="8" w:space="0" w:color="auto"/>
              <w:right w:val="nil"/>
            </w:tcBorders>
            <w:shd w:val="clear" w:color="auto" w:fill="auto"/>
            <w:noWrap/>
            <w:vAlign w:val="bottom"/>
            <w:hideMark/>
            <w:tcPrChange w:id="817" w:author="Gary Sullivan" w:date="2025-07-26T12:21:00Z" w16du:dateUtc="2025-07-26T19:21:00Z">
              <w:tcPr>
                <w:tcW w:w="1086" w:type="dxa"/>
                <w:tcBorders>
                  <w:top w:val="nil"/>
                  <w:left w:val="nil"/>
                  <w:bottom w:val="single" w:sz="8" w:space="0" w:color="auto"/>
                  <w:right w:val="nil"/>
                </w:tcBorders>
                <w:shd w:val="clear" w:color="auto" w:fill="auto"/>
                <w:noWrap/>
                <w:vAlign w:val="bottom"/>
                <w:hideMark/>
              </w:tcPr>
            </w:tcPrChange>
          </w:tcPr>
          <w:p w14:paraId="4405AA92" w14:textId="77777777" w:rsidR="00D91AAB" w:rsidRPr="00D91AAB" w:rsidRDefault="00D91AAB" w:rsidP="00D91AAB">
            <w:pPr>
              <w:rPr>
                <w:ins w:id="818" w:author="Gary Sullivan" w:date="2025-07-26T12:20:00Z"/>
                <w:lang w:val="en-CA"/>
              </w:rPr>
            </w:pPr>
            <w:ins w:id="819" w:author="Gary Sullivan" w:date="2025-07-26T12:20:00Z">
              <w:r w:rsidRPr="00D91AAB">
                <w:rPr>
                  <w:lang w:val="en-CA"/>
                </w:rPr>
                <w:t>psnrU</w:t>
              </w:r>
            </w:ins>
          </w:p>
        </w:tc>
        <w:tc>
          <w:tcPr>
            <w:tcW w:w="1086" w:type="dxa"/>
            <w:tcBorders>
              <w:top w:val="nil"/>
              <w:left w:val="nil"/>
              <w:bottom w:val="single" w:sz="8" w:space="0" w:color="auto"/>
              <w:right w:val="single" w:sz="8" w:space="0" w:color="auto"/>
            </w:tcBorders>
            <w:shd w:val="clear" w:color="auto" w:fill="auto"/>
            <w:noWrap/>
            <w:vAlign w:val="bottom"/>
            <w:hideMark/>
            <w:tcPrChange w:id="820" w:author="Gary Sullivan" w:date="2025-07-26T12:21:00Z" w16du:dateUtc="2025-07-26T19:21:00Z">
              <w:tcPr>
                <w:tcW w:w="1086" w:type="dxa"/>
                <w:tcBorders>
                  <w:top w:val="nil"/>
                  <w:left w:val="nil"/>
                  <w:bottom w:val="single" w:sz="8" w:space="0" w:color="auto"/>
                  <w:right w:val="single" w:sz="8" w:space="0" w:color="auto"/>
                </w:tcBorders>
                <w:shd w:val="clear" w:color="auto" w:fill="auto"/>
                <w:noWrap/>
                <w:vAlign w:val="bottom"/>
                <w:hideMark/>
              </w:tcPr>
            </w:tcPrChange>
          </w:tcPr>
          <w:p w14:paraId="286D7589" w14:textId="77777777" w:rsidR="00D91AAB" w:rsidRPr="00D91AAB" w:rsidRDefault="00D91AAB" w:rsidP="00D91AAB">
            <w:pPr>
              <w:rPr>
                <w:ins w:id="821" w:author="Gary Sullivan" w:date="2025-07-26T12:20:00Z"/>
                <w:lang w:val="en-CA"/>
              </w:rPr>
            </w:pPr>
            <w:ins w:id="822" w:author="Gary Sullivan" w:date="2025-07-26T12:20:00Z">
              <w:r w:rsidRPr="00D91AAB">
                <w:rPr>
                  <w:lang w:val="en-CA"/>
                </w:rPr>
                <w:t>psnrV</w:t>
              </w:r>
            </w:ins>
          </w:p>
        </w:tc>
        <w:tc>
          <w:tcPr>
            <w:tcW w:w="761" w:type="dxa"/>
            <w:tcBorders>
              <w:top w:val="nil"/>
              <w:left w:val="nil"/>
              <w:bottom w:val="single" w:sz="8" w:space="0" w:color="auto"/>
              <w:right w:val="nil"/>
            </w:tcBorders>
            <w:shd w:val="clear" w:color="auto" w:fill="auto"/>
            <w:noWrap/>
            <w:vAlign w:val="center"/>
            <w:hideMark/>
            <w:tcPrChange w:id="823" w:author="Gary Sullivan" w:date="2025-07-26T12:21:00Z" w16du:dateUtc="2025-07-26T19:21:00Z">
              <w:tcPr>
                <w:tcW w:w="761" w:type="dxa"/>
                <w:tcBorders>
                  <w:top w:val="nil"/>
                  <w:left w:val="nil"/>
                  <w:bottom w:val="single" w:sz="8" w:space="0" w:color="auto"/>
                  <w:right w:val="nil"/>
                </w:tcBorders>
                <w:shd w:val="clear" w:color="auto" w:fill="auto"/>
                <w:noWrap/>
                <w:vAlign w:val="center"/>
                <w:hideMark/>
              </w:tcPr>
            </w:tcPrChange>
          </w:tcPr>
          <w:p w14:paraId="0A42E216" w14:textId="77777777" w:rsidR="00D91AAB" w:rsidRPr="00D91AAB" w:rsidRDefault="00D91AAB" w:rsidP="00D91AAB">
            <w:pPr>
              <w:rPr>
                <w:ins w:id="824" w:author="Gary Sullivan" w:date="2025-07-26T12:20:00Z"/>
                <w:lang w:val="en-CA"/>
              </w:rPr>
            </w:pPr>
            <w:ins w:id="825" w:author="Gary Sullivan" w:date="2025-07-26T12:20:00Z">
              <w:r w:rsidRPr="00D91AAB">
                <w:rPr>
                  <w:lang w:val="en-CA"/>
                </w:rPr>
                <w:t>EncT</w:t>
              </w:r>
            </w:ins>
          </w:p>
        </w:tc>
        <w:tc>
          <w:tcPr>
            <w:tcW w:w="761" w:type="dxa"/>
            <w:tcBorders>
              <w:top w:val="nil"/>
              <w:left w:val="nil"/>
              <w:bottom w:val="single" w:sz="8" w:space="0" w:color="auto"/>
              <w:right w:val="single" w:sz="8" w:space="0" w:color="auto"/>
            </w:tcBorders>
            <w:shd w:val="clear" w:color="auto" w:fill="auto"/>
            <w:noWrap/>
            <w:vAlign w:val="center"/>
            <w:hideMark/>
            <w:tcPrChange w:id="826" w:author="Gary Sullivan" w:date="2025-07-26T12:21:00Z" w16du:dateUtc="2025-07-26T19:21:00Z">
              <w:tcPr>
                <w:tcW w:w="761" w:type="dxa"/>
                <w:tcBorders>
                  <w:top w:val="nil"/>
                  <w:left w:val="nil"/>
                  <w:bottom w:val="single" w:sz="8" w:space="0" w:color="auto"/>
                  <w:right w:val="single" w:sz="8" w:space="0" w:color="auto"/>
                </w:tcBorders>
                <w:shd w:val="clear" w:color="auto" w:fill="auto"/>
                <w:noWrap/>
                <w:vAlign w:val="center"/>
                <w:hideMark/>
              </w:tcPr>
            </w:tcPrChange>
          </w:tcPr>
          <w:p w14:paraId="42E82D40" w14:textId="77777777" w:rsidR="00D91AAB" w:rsidRPr="00D91AAB" w:rsidRDefault="00D91AAB" w:rsidP="00D91AAB">
            <w:pPr>
              <w:rPr>
                <w:ins w:id="827" w:author="Gary Sullivan" w:date="2025-07-26T12:20:00Z"/>
                <w:lang w:val="en-CA"/>
              </w:rPr>
            </w:pPr>
            <w:ins w:id="828" w:author="Gary Sullivan" w:date="2025-07-26T12:20:00Z">
              <w:r w:rsidRPr="00D91AAB">
                <w:rPr>
                  <w:lang w:val="en-CA"/>
                </w:rPr>
                <w:t>DecT</w:t>
              </w:r>
            </w:ins>
          </w:p>
        </w:tc>
      </w:tr>
      <w:tr w:rsidR="00D91AAB" w:rsidRPr="00D91AAB" w14:paraId="2855859C" w14:textId="77777777" w:rsidTr="00D91AAB">
        <w:trPr>
          <w:trHeight w:val="255"/>
          <w:ins w:id="829" w:author="Gary Sullivan" w:date="2025-07-26T12:20:00Z"/>
          <w:trPrChange w:id="830" w:author="Gary Sullivan" w:date="2025-07-26T12:21:00Z" w16du:dateUtc="2025-07-26T19: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31" w:author="Gary Sullivan" w:date="2025-07-26T12:21:00Z" w16du:dateUtc="2025-07-26T19: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A03573A" w14:textId="77777777" w:rsidR="00D91AAB" w:rsidRPr="00D91AAB" w:rsidRDefault="00D91AAB" w:rsidP="00D91AAB">
            <w:pPr>
              <w:rPr>
                <w:ins w:id="832" w:author="Gary Sullivan" w:date="2025-07-26T12:20:00Z"/>
                <w:lang w:val="en-CA"/>
              </w:rPr>
            </w:pPr>
            <w:ins w:id="833" w:author="Gary Sullivan" w:date="2025-07-26T12:20:00Z">
              <w:r w:rsidRPr="00D91AAB">
                <w:rPr>
                  <w:lang w:val="en-CA"/>
                </w:rPr>
                <w:t>PQ444</w:t>
              </w:r>
            </w:ins>
          </w:p>
        </w:tc>
        <w:tc>
          <w:tcPr>
            <w:tcW w:w="1087" w:type="dxa"/>
            <w:tcBorders>
              <w:top w:val="nil"/>
              <w:left w:val="nil"/>
              <w:bottom w:val="nil"/>
              <w:right w:val="nil"/>
            </w:tcBorders>
            <w:shd w:val="clear" w:color="auto" w:fill="auto"/>
            <w:noWrap/>
            <w:vAlign w:val="center"/>
            <w:hideMark/>
            <w:tcPrChange w:id="834"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7D363079" w14:textId="77777777" w:rsidR="00D91AAB" w:rsidRPr="00D91AAB" w:rsidRDefault="00D91AAB" w:rsidP="00D91AAB">
            <w:pPr>
              <w:rPr>
                <w:ins w:id="835" w:author="Gary Sullivan" w:date="2025-07-26T12:20:00Z"/>
                <w:lang w:val="en-CA"/>
              </w:rPr>
            </w:pPr>
            <w:ins w:id="836" w:author="Gary Sullivan" w:date="2025-07-26T12:20:00Z">
              <w:r w:rsidRPr="00D91AAB">
                <w:rPr>
                  <w:lang w:val="en-CA"/>
                </w:rPr>
                <w:t>-0.001%</w:t>
              </w:r>
            </w:ins>
          </w:p>
        </w:tc>
        <w:tc>
          <w:tcPr>
            <w:tcW w:w="1087" w:type="dxa"/>
            <w:tcBorders>
              <w:top w:val="nil"/>
              <w:left w:val="nil"/>
              <w:bottom w:val="nil"/>
              <w:right w:val="nil"/>
            </w:tcBorders>
            <w:shd w:val="clear" w:color="auto" w:fill="auto"/>
            <w:noWrap/>
            <w:vAlign w:val="center"/>
            <w:hideMark/>
            <w:tcPrChange w:id="837"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22EE7B15" w14:textId="77777777" w:rsidR="00D91AAB" w:rsidRPr="00D91AAB" w:rsidRDefault="00D91AAB" w:rsidP="00D91AAB">
            <w:pPr>
              <w:rPr>
                <w:ins w:id="838" w:author="Gary Sullivan" w:date="2025-07-26T12:20:00Z"/>
                <w:lang w:val="en-CA"/>
              </w:rPr>
            </w:pPr>
            <w:ins w:id="839" w:author="Gary Sullivan" w:date="2025-07-26T12:20:00Z">
              <w:r w:rsidRPr="00D91AAB">
                <w:rPr>
                  <w:lang w:val="en-CA"/>
                </w:rPr>
                <w:t>-0.001%</w:t>
              </w:r>
            </w:ins>
          </w:p>
        </w:tc>
        <w:tc>
          <w:tcPr>
            <w:tcW w:w="1086" w:type="dxa"/>
            <w:tcBorders>
              <w:top w:val="nil"/>
              <w:left w:val="nil"/>
              <w:bottom w:val="nil"/>
              <w:right w:val="single" w:sz="8" w:space="0" w:color="auto"/>
            </w:tcBorders>
            <w:shd w:val="clear" w:color="auto" w:fill="auto"/>
            <w:noWrap/>
            <w:vAlign w:val="center"/>
            <w:hideMark/>
            <w:tcPrChange w:id="840" w:author="Gary Sullivan" w:date="2025-07-26T12:21:00Z" w16du:dateUtc="2025-07-26T19:21:00Z">
              <w:tcPr>
                <w:tcW w:w="1086" w:type="dxa"/>
                <w:tcBorders>
                  <w:top w:val="nil"/>
                  <w:left w:val="nil"/>
                  <w:bottom w:val="nil"/>
                  <w:right w:val="single" w:sz="8" w:space="0" w:color="auto"/>
                </w:tcBorders>
                <w:shd w:val="clear" w:color="auto" w:fill="auto"/>
                <w:noWrap/>
                <w:vAlign w:val="center"/>
                <w:hideMark/>
              </w:tcPr>
            </w:tcPrChange>
          </w:tcPr>
          <w:p w14:paraId="31F4A87A" w14:textId="77777777" w:rsidR="00D91AAB" w:rsidRPr="00D91AAB" w:rsidRDefault="00D91AAB" w:rsidP="00D91AAB">
            <w:pPr>
              <w:rPr>
                <w:ins w:id="841" w:author="Gary Sullivan" w:date="2025-07-26T12:20:00Z"/>
                <w:lang w:val="en-CA"/>
              </w:rPr>
            </w:pPr>
            <w:ins w:id="842" w:author="Gary Sullivan" w:date="2025-07-26T12:20:00Z">
              <w:r w:rsidRPr="00D91AAB">
                <w:rPr>
                  <w:lang w:val="en-CA"/>
                </w:rPr>
                <w:t>-0.001%</w:t>
              </w:r>
            </w:ins>
          </w:p>
        </w:tc>
        <w:tc>
          <w:tcPr>
            <w:tcW w:w="1086" w:type="dxa"/>
            <w:tcBorders>
              <w:top w:val="nil"/>
              <w:left w:val="nil"/>
              <w:bottom w:val="nil"/>
              <w:right w:val="nil"/>
            </w:tcBorders>
            <w:shd w:val="clear" w:color="auto" w:fill="auto"/>
            <w:noWrap/>
            <w:vAlign w:val="center"/>
            <w:hideMark/>
            <w:tcPrChange w:id="843"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11F00D9D" w14:textId="77777777" w:rsidR="00D91AAB" w:rsidRPr="00D91AAB" w:rsidRDefault="00D91AAB" w:rsidP="00D91AAB">
            <w:pPr>
              <w:rPr>
                <w:ins w:id="844" w:author="Gary Sullivan" w:date="2025-07-26T12:20:00Z"/>
                <w:lang w:val="en-CA"/>
              </w:rPr>
            </w:pPr>
            <w:ins w:id="845" w:author="Gary Sullivan" w:date="2025-07-26T12:20:00Z">
              <w:r w:rsidRPr="00D91AAB">
                <w:rPr>
                  <w:lang w:val="en-CA"/>
                </w:rPr>
                <w:t>-0.001%</w:t>
              </w:r>
            </w:ins>
          </w:p>
        </w:tc>
        <w:tc>
          <w:tcPr>
            <w:tcW w:w="1086" w:type="dxa"/>
            <w:tcBorders>
              <w:top w:val="nil"/>
              <w:left w:val="nil"/>
              <w:bottom w:val="nil"/>
              <w:right w:val="nil"/>
            </w:tcBorders>
            <w:shd w:val="clear" w:color="auto" w:fill="auto"/>
            <w:noWrap/>
            <w:vAlign w:val="center"/>
            <w:hideMark/>
            <w:tcPrChange w:id="846"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414709D7" w14:textId="77777777" w:rsidR="00D91AAB" w:rsidRPr="00D91AAB" w:rsidRDefault="00D91AAB" w:rsidP="00D91AAB">
            <w:pPr>
              <w:rPr>
                <w:ins w:id="847" w:author="Gary Sullivan" w:date="2025-07-26T12:20:00Z"/>
                <w:lang w:val="en-CA"/>
              </w:rPr>
            </w:pPr>
            <w:ins w:id="848" w:author="Gary Sullivan" w:date="2025-07-26T12:20:00Z">
              <w:r w:rsidRPr="00D91AAB">
                <w:rPr>
                  <w:lang w:val="en-CA"/>
                </w:rPr>
                <w:t>-0.001%</w:t>
              </w:r>
            </w:ins>
          </w:p>
        </w:tc>
        <w:tc>
          <w:tcPr>
            <w:tcW w:w="1086" w:type="dxa"/>
            <w:tcBorders>
              <w:top w:val="nil"/>
              <w:left w:val="nil"/>
              <w:bottom w:val="nil"/>
              <w:right w:val="single" w:sz="8" w:space="0" w:color="auto"/>
            </w:tcBorders>
            <w:shd w:val="clear" w:color="auto" w:fill="auto"/>
            <w:noWrap/>
            <w:vAlign w:val="center"/>
            <w:hideMark/>
            <w:tcPrChange w:id="849" w:author="Gary Sullivan" w:date="2025-07-26T12:21:00Z" w16du:dateUtc="2025-07-26T19:21:00Z">
              <w:tcPr>
                <w:tcW w:w="1086" w:type="dxa"/>
                <w:tcBorders>
                  <w:top w:val="nil"/>
                  <w:left w:val="nil"/>
                  <w:bottom w:val="nil"/>
                  <w:right w:val="single" w:sz="8" w:space="0" w:color="auto"/>
                </w:tcBorders>
                <w:shd w:val="clear" w:color="auto" w:fill="auto"/>
                <w:noWrap/>
                <w:vAlign w:val="center"/>
                <w:hideMark/>
              </w:tcPr>
            </w:tcPrChange>
          </w:tcPr>
          <w:p w14:paraId="5D5153B9" w14:textId="77777777" w:rsidR="00D91AAB" w:rsidRPr="00D91AAB" w:rsidRDefault="00D91AAB" w:rsidP="00D91AAB">
            <w:pPr>
              <w:rPr>
                <w:ins w:id="850" w:author="Gary Sullivan" w:date="2025-07-26T12:20:00Z"/>
                <w:lang w:val="en-CA"/>
              </w:rPr>
            </w:pPr>
            <w:ins w:id="851" w:author="Gary Sullivan" w:date="2025-07-26T12:20:00Z">
              <w:r w:rsidRPr="00D91AAB">
                <w:rPr>
                  <w:lang w:val="en-CA"/>
                </w:rPr>
                <w:t>-0.001%</w:t>
              </w:r>
            </w:ins>
          </w:p>
        </w:tc>
        <w:tc>
          <w:tcPr>
            <w:tcW w:w="761" w:type="dxa"/>
            <w:tcBorders>
              <w:top w:val="nil"/>
              <w:left w:val="nil"/>
              <w:bottom w:val="nil"/>
              <w:right w:val="nil"/>
            </w:tcBorders>
            <w:shd w:val="clear" w:color="auto" w:fill="auto"/>
            <w:noWrap/>
            <w:vAlign w:val="center"/>
            <w:hideMark/>
            <w:tcPrChange w:id="852" w:author="Gary Sullivan" w:date="2025-07-26T12:21:00Z" w16du:dateUtc="2025-07-26T19:21:00Z">
              <w:tcPr>
                <w:tcW w:w="761" w:type="dxa"/>
                <w:tcBorders>
                  <w:top w:val="nil"/>
                  <w:left w:val="nil"/>
                  <w:bottom w:val="nil"/>
                  <w:right w:val="nil"/>
                </w:tcBorders>
                <w:shd w:val="clear" w:color="auto" w:fill="auto"/>
                <w:noWrap/>
                <w:vAlign w:val="center"/>
                <w:hideMark/>
              </w:tcPr>
            </w:tcPrChange>
          </w:tcPr>
          <w:p w14:paraId="1405B926" w14:textId="77777777" w:rsidR="00D91AAB" w:rsidRPr="00D91AAB" w:rsidRDefault="00D91AAB" w:rsidP="00D91AAB">
            <w:pPr>
              <w:rPr>
                <w:ins w:id="853" w:author="Gary Sullivan" w:date="2025-07-26T12:20:00Z"/>
                <w:lang w:val="en-CA"/>
              </w:rPr>
            </w:pPr>
            <w:ins w:id="854" w:author="Gary Sullivan" w:date="2025-07-26T12:20:00Z">
              <w:r w:rsidRPr="00D91AAB">
                <w:rPr>
                  <w:lang w:val="en-CA"/>
                </w:rPr>
                <w:t>99%</w:t>
              </w:r>
            </w:ins>
          </w:p>
        </w:tc>
        <w:tc>
          <w:tcPr>
            <w:tcW w:w="761" w:type="dxa"/>
            <w:tcBorders>
              <w:top w:val="nil"/>
              <w:left w:val="nil"/>
              <w:bottom w:val="nil"/>
              <w:right w:val="single" w:sz="8" w:space="0" w:color="auto"/>
            </w:tcBorders>
            <w:shd w:val="clear" w:color="auto" w:fill="auto"/>
            <w:noWrap/>
            <w:vAlign w:val="center"/>
            <w:hideMark/>
            <w:tcPrChange w:id="855" w:author="Gary Sullivan" w:date="2025-07-26T12:21:00Z" w16du:dateUtc="2025-07-26T19:21:00Z">
              <w:tcPr>
                <w:tcW w:w="761" w:type="dxa"/>
                <w:tcBorders>
                  <w:top w:val="nil"/>
                  <w:left w:val="nil"/>
                  <w:bottom w:val="nil"/>
                  <w:right w:val="single" w:sz="8" w:space="0" w:color="auto"/>
                </w:tcBorders>
                <w:shd w:val="clear" w:color="auto" w:fill="auto"/>
                <w:noWrap/>
                <w:vAlign w:val="center"/>
                <w:hideMark/>
              </w:tcPr>
            </w:tcPrChange>
          </w:tcPr>
          <w:p w14:paraId="3A9CB195" w14:textId="77777777" w:rsidR="00D91AAB" w:rsidRPr="00D91AAB" w:rsidRDefault="00D91AAB" w:rsidP="00D91AAB">
            <w:pPr>
              <w:rPr>
                <w:ins w:id="856" w:author="Gary Sullivan" w:date="2025-07-26T12:20:00Z"/>
                <w:lang w:val="en-CA"/>
              </w:rPr>
            </w:pPr>
            <w:ins w:id="857" w:author="Gary Sullivan" w:date="2025-07-26T12:20:00Z">
              <w:r w:rsidRPr="00D91AAB">
                <w:rPr>
                  <w:lang w:val="en-CA"/>
                </w:rPr>
                <w:t>99%</w:t>
              </w:r>
            </w:ins>
          </w:p>
        </w:tc>
      </w:tr>
      <w:tr w:rsidR="00D91AAB" w:rsidRPr="00D91AAB" w14:paraId="60372E6C" w14:textId="77777777" w:rsidTr="00D91AAB">
        <w:trPr>
          <w:trHeight w:val="255"/>
          <w:ins w:id="858" w:author="Gary Sullivan" w:date="2025-07-26T12:20:00Z"/>
          <w:trPrChange w:id="859" w:author="Gary Sullivan" w:date="2025-07-26T12:21:00Z" w16du:dateUtc="2025-07-26T19: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60" w:author="Gary Sullivan" w:date="2025-07-26T12:21:00Z" w16du:dateUtc="2025-07-26T19:21:00Z">
              <w:tcPr>
                <w:tcW w:w="1640" w:type="dxa"/>
                <w:tcBorders>
                  <w:top w:val="nil"/>
                  <w:left w:val="single" w:sz="8" w:space="0" w:color="auto"/>
                  <w:bottom w:val="nil"/>
                  <w:right w:val="single" w:sz="8" w:space="0" w:color="auto"/>
                </w:tcBorders>
                <w:shd w:val="clear" w:color="auto" w:fill="auto"/>
                <w:noWrap/>
                <w:vAlign w:val="center"/>
                <w:hideMark/>
              </w:tcPr>
            </w:tcPrChange>
          </w:tcPr>
          <w:p w14:paraId="73F37B66" w14:textId="77777777" w:rsidR="00D91AAB" w:rsidRPr="00D91AAB" w:rsidRDefault="00D91AAB" w:rsidP="00D91AAB">
            <w:pPr>
              <w:rPr>
                <w:ins w:id="861" w:author="Gary Sullivan" w:date="2025-07-26T12:20:00Z"/>
                <w:lang w:val="en-CA"/>
              </w:rPr>
            </w:pPr>
            <w:ins w:id="862" w:author="Gary Sullivan" w:date="2025-07-26T12:20:00Z">
              <w:r w:rsidRPr="00D91AAB">
                <w:rPr>
                  <w:lang w:val="en-CA"/>
                </w:rPr>
                <w:t>PQ422</w:t>
              </w:r>
            </w:ins>
          </w:p>
        </w:tc>
        <w:tc>
          <w:tcPr>
            <w:tcW w:w="1087" w:type="dxa"/>
            <w:tcBorders>
              <w:top w:val="nil"/>
              <w:left w:val="nil"/>
              <w:bottom w:val="nil"/>
              <w:right w:val="nil"/>
            </w:tcBorders>
            <w:shd w:val="clear" w:color="auto" w:fill="auto"/>
            <w:noWrap/>
            <w:vAlign w:val="center"/>
            <w:hideMark/>
            <w:tcPrChange w:id="863"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5ED1EE11" w14:textId="77777777" w:rsidR="00D91AAB" w:rsidRPr="00D91AAB" w:rsidRDefault="00D91AAB" w:rsidP="00D91AAB">
            <w:pPr>
              <w:rPr>
                <w:ins w:id="864" w:author="Gary Sullivan" w:date="2025-07-26T12:20:00Z"/>
                <w:lang w:val="en-CA"/>
              </w:rPr>
            </w:pPr>
            <w:ins w:id="865" w:author="Gary Sullivan" w:date="2025-07-26T12:20:00Z">
              <w:r w:rsidRPr="00D91AAB">
                <w:rPr>
                  <w:lang w:val="en-CA"/>
                </w:rPr>
                <w:t>-0.001%</w:t>
              </w:r>
            </w:ins>
          </w:p>
        </w:tc>
        <w:tc>
          <w:tcPr>
            <w:tcW w:w="1087" w:type="dxa"/>
            <w:tcBorders>
              <w:top w:val="nil"/>
              <w:left w:val="nil"/>
              <w:bottom w:val="nil"/>
              <w:right w:val="nil"/>
            </w:tcBorders>
            <w:shd w:val="clear" w:color="auto" w:fill="auto"/>
            <w:noWrap/>
            <w:vAlign w:val="center"/>
            <w:hideMark/>
            <w:tcPrChange w:id="866"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36A6DF50" w14:textId="77777777" w:rsidR="00D91AAB" w:rsidRPr="00D91AAB" w:rsidRDefault="00D91AAB" w:rsidP="00D91AAB">
            <w:pPr>
              <w:rPr>
                <w:ins w:id="867" w:author="Gary Sullivan" w:date="2025-07-26T12:20:00Z"/>
                <w:lang w:val="en-CA"/>
              </w:rPr>
            </w:pPr>
            <w:ins w:id="868" w:author="Gary Sullivan" w:date="2025-07-26T12:20:00Z">
              <w:r w:rsidRPr="00D91AAB">
                <w:rPr>
                  <w:lang w:val="en-CA"/>
                </w:rPr>
                <w:t>-0.001%</w:t>
              </w:r>
            </w:ins>
          </w:p>
        </w:tc>
        <w:tc>
          <w:tcPr>
            <w:tcW w:w="1086" w:type="dxa"/>
            <w:tcBorders>
              <w:top w:val="nil"/>
              <w:left w:val="nil"/>
              <w:bottom w:val="nil"/>
              <w:right w:val="single" w:sz="8" w:space="0" w:color="auto"/>
            </w:tcBorders>
            <w:shd w:val="clear" w:color="auto" w:fill="auto"/>
            <w:noWrap/>
            <w:vAlign w:val="center"/>
            <w:hideMark/>
            <w:tcPrChange w:id="869" w:author="Gary Sullivan" w:date="2025-07-26T12:21:00Z" w16du:dateUtc="2025-07-26T19:21:00Z">
              <w:tcPr>
                <w:tcW w:w="1086" w:type="dxa"/>
                <w:tcBorders>
                  <w:top w:val="nil"/>
                  <w:left w:val="nil"/>
                  <w:bottom w:val="nil"/>
                  <w:right w:val="single" w:sz="8" w:space="0" w:color="auto"/>
                </w:tcBorders>
                <w:shd w:val="clear" w:color="auto" w:fill="auto"/>
                <w:noWrap/>
                <w:vAlign w:val="center"/>
                <w:hideMark/>
              </w:tcPr>
            </w:tcPrChange>
          </w:tcPr>
          <w:p w14:paraId="3AD1D16F" w14:textId="77777777" w:rsidR="00D91AAB" w:rsidRPr="00D91AAB" w:rsidRDefault="00D91AAB" w:rsidP="00D91AAB">
            <w:pPr>
              <w:rPr>
                <w:ins w:id="870" w:author="Gary Sullivan" w:date="2025-07-26T12:20:00Z"/>
                <w:lang w:val="en-CA"/>
              </w:rPr>
            </w:pPr>
            <w:ins w:id="871" w:author="Gary Sullivan" w:date="2025-07-26T12:20:00Z">
              <w:r w:rsidRPr="00D91AAB">
                <w:rPr>
                  <w:lang w:val="en-CA"/>
                </w:rPr>
                <w:t>-0.001%</w:t>
              </w:r>
            </w:ins>
          </w:p>
        </w:tc>
        <w:tc>
          <w:tcPr>
            <w:tcW w:w="1086" w:type="dxa"/>
            <w:tcBorders>
              <w:top w:val="nil"/>
              <w:left w:val="nil"/>
              <w:bottom w:val="nil"/>
              <w:right w:val="nil"/>
            </w:tcBorders>
            <w:shd w:val="clear" w:color="auto" w:fill="auto"/>
            <w:noWrap/>
            <w:vAlign w:val="center"/>
            <w:hideMark/>
            <w:tcPrChange w:id="872"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1E5C7335" w14:textId="77777777" w:rsidR="00D91AAB" w:rsidRPr="00D91AAB" w:rsidRDefault="00D91AAB" w:rsidP="00D91AAB">
            <w:pPr>
              <w:rPr>
                <w:ins w:id="873" w:author="Gary Sullivan" w:date="2025-07-26T12:20:00Z"/>
                <w:lang w:val="en-CA"/>
              </w:rPr>
            </w:pPr>
            <w:ins w:id="874" w:author="Gary Sullivan" w:date="2025-07-26T12:20:00Z">
              <w:r w:rsidRPr="00D91AAB">
                <w:rPr>
                  <w:lang w:val="en-CA"/>
                </w:rPr>
                <w:t>-0.001%</w:t>
              </w:r>
            </w:ins>
          </w:p>
        </w:tc>
        <w:tc>
          <w:tcPr>
            <w:tcW w:w="1086" w:type="dxa"/>
            <w:tcBorders>
              <w:top w:val="nil"/>
              <w:left w:val="nil"/>
              <w:bottom w:val="nil"/>
              <w:right w:val="nil"/>
            </w:tcBorders>
            <w:shd w:val="clear" w:color="auto" w:fill="auto"/>
            <w:noWrap/>
            <w:vAlign w:val="center"/>
            <w:hideMark/>
            <w:tcPrChange w:id="875"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5BBC7099" w14:textId="77777777" w:rsidR="00D91AAB" w:rsidRPr="00D91AAB" w:rsidRDefault="00D91AAB" w:rsidP="00D91AAB">
            <w:pPr>
              <w:rPr>
                <w:ins w:id="876" w:author="Gary Sullivan" w:date="2025-07-26T12:20:00Z"/>
                <w:lang w:val="en-CA"/>
              </w:rPr>
            </w:pPr>
            <w:ins w:id="877" w:author="Gary Sullivan" w:date="2025-07-26T12:20:00Z">
              <w:r w:rsidRPr="00D91AAB">
                <w:rPr>
                  <w:lang w:val="en-CA"/>
                </w:rPr>
                <w:t>-0.001%</w:t>
              </w:r>
            </w:ins>
          </w:p>
        </w:tc>
        <w:tc>
          <w:tcPr>
            <w:tcW w:w="1086" w:type="dxa"/>
            <w:tcBorders>
              <w:top w:val="nil"/>
              <w:left w:val="nil"/>
              <w:bottom w:val="nil"/>
              <w:right w:val="single" w:sz="8" w:space="0" w:color="auto"/>
            </w:tcBorders>
            <w:shd w:val="clear" w:color="auto" w:fill="auto"/>
            <w:noWrap/>
            <w:vAlign w:val="center"/>
            <w:hideMark/>
            <w:tcPrChange w:id="878" w:author="Gary Sullivan" w:date="2025-07-26T12:21:00Z" w16du:dateUtc="2025-07-26T19:21:00Z">
              <w:tcPr>
                <w:tcW w:w="1086" w:type="dxa"/>
                <w:tcBorders>
                  <w:top w:val="nil"/>
                  <w:left w:val="nil"/>
                  <w:bottom w:val="nil"/>
                  <w:right w:val="single" w:sz="8" w:space="0" w:color="auto"/>
                </w:tcBorders>
                <w:shd w:val="clear" w:color="auto" w:fill="auto"/>
                <w:noWrap/>
                <w:vAlign w:val="center"/>
                <w:hideMark/>
              </w:tcPr>
            </w:tcPrChange>
          </w:tcPr>
          <w:p w14:paraId="67388E32" w14:textId="77777777" w:rsidR="00D91AAB" w:rsidRPr="00D91AAB" w:rsidRDefault="00D91AAB" w:rsidP="00D91AAB">
            <w:pPr>
              <w:rPr>
                <w:ins w:id="879" w:author="Gary Sullivan" w:date="2025-07-26T12:20:00Z"/>
                <w:lang w:val="en-CA"/>
              </w:rPr>
            </w:pPr>
            <w:ins w:id="880" w:author="Gary Sullivan" w:date="2025-07-26T12:20:00Z">
              <w:r w:rsidRPr="00D91AAB">
                <w:rPr>
                  <w:lang w:val="en-CA"/>
                </w:rPr>
                <w:t>-0.001%</w:t>
              </w:r>
            </w:ins>
          </w:p>
        </w:tc>
        <w:tc>
          <w:tcPr>
            <w:tcW w:w="761" w:type="dxa"/>
            <w:tcBorders>
              <w:top w:val="nil"/>
              <w:left w:val="nil"/>
              <w:bottom w:val="nil"/>
              <w:right w:val="nil"/>
            </w:tcBorders>
            <w:shd w:val="clear" w:color="auto" w:fill="auto"/>
            <w:noWrap/>
            <w:vAlign w:val="center"/>
            <w:hideMark/>
            <w:tcPrChange w:id="881" w:author="Gary Sullivan" w:date="2025-07-26T12:21:00Z" w16du:dateUtc="2025-07-26T19:21:00Z">
              <w:tcPr>
                <w:tcW w:w="761" w:type="dxa"/>
                <w:tcBorders>
                  <w:top w:val="nil"/>
                  <w:left w:val="nil"/>
                  <w:bottom w:val="nil"/>
                  <w:right w:val="nil"/>
                </w:tcBorders>
                <w:shd w:val="clear" w:color="auto" w:fill="auto"/>
                <w:noWrap/>
                <w:vAlign w:val="center"/>
                <w:hideMark/>
              </w:tcPr>
            </w:tcPrChange>
          </w:tcPr>
          <w:p w14:paraId="7FB41496" w14:textId="77777777" w:rsidR="00D91AAB" w:rsidRPr="00D91AAB" w:rsidRDefault="00D91AAB" w:rsidP="00D91AAB">
            <w:pPr>
              <w:rPr>
                <w:ins w:id="882" w:author="Gary Sullivan" w:date="2025-07-26T12:20:00Z"/>
                <w:lang w:val="en-CA"/>
              </w:rPr>
            </w:pPr>
            <w:ins w:id="883" w:author="Gary Sullivan" w:date="2025-07-26T12:20:00Z">
              <w:r w:rsidRPr="00D91AAB">
                <w:rPr>
                  <w:lang w:val="en-CA"/>
                </w:rPr>
                <w:t>100%</w:t>
              </w:r>
            </w:ins>
          </w:p>
        </w:tc>
        <w:tc>
          <w:tcPr>
            <w:tcW w:w="761" w:type="dxa"/>
            <w:tcBorders>
              <w:top w:val="nil"/>
              <w:left w:val="nil"/>
              <w:bottom w:val="nil"/>
              <w:right w:val="single" w:sz="8" w:space="0" w:color="auto"/>
            </w:tcBorders>
            <w:shd w:val="clear" w:color="auto" w:fill="auto"/>
            <w:noWrap/>
            <w:vAlign w:val="center"/>
            <w:hideMark/>
            <w:tcPrChange w:id="884" w:author="Gary Sullivan" w:date="2025-07-26T12:21:00Z" w16du:dateUtc="2025-07-26T19:21:00Z">
              <w:tcPr>
                <w:tcW w:w="761" w:type="dxa"/>
                <w:tcBorders>
                  <w:top w:val="nil"/>
                  <w:left w:val="nil"/>
                  <w:bottom w:val="nil"/>
                  <w:right w:val="single" w:sz="8" w:space="0" w:color="auto"/>
                </w:tcBorders>
                <w:shd w:val="clear" w:color="auto" w:fill="auto"/>
                <w:noWrap/>
                <w:vAlign w:val="center"/>
                <w:hideMark/>
              </w:tcPr>
            </w:tcPrChange>
          </w:tcPr>
          <w:p w14:paraId="3A86CB6F" w14:textId="77777777" w:rsidR="00D91AAB" w:rsidRPr="00D91AAB" w:rsidRDefault="00D91AAB" w:rsidP="00D91AAB">
            <w:pPr>
              <w:rPr>
                <w:ins w:id="885" w:author="Gary Sullivan" w:date="2025-07-26T12:20:00Z"/>
                <w:lang w:val="en-CA"/>
              </w:rPr>
            </w:pPr>
            <w:ins w:id="886" w:author="Gary Sullivan" w:date="2025-07-26T12:20:00Z">
              <w:r w:rsidRPr="00D91AAB">
                <w:rPr>
                  <w:lang w:val="en-CA"/>
                </w:rPr>
                <w:t>100%</w:t>
              </w:r>
            </w:ins>
          </w:p>
        </w:tc>
      </w:tr>
      <w:tr w:rsidR="00D91AAB" w:rsidRPr="00D91AAB" w14:paraId="5F4A5204" w14:textId="77777777" w:rsidTr="00D91AAB">
        <w:trPr>
          <w:trHeight w:val="255"/>
          <w:ins w:id="887" w:author="Gary Sullivan" w:date="2025-07-26T12:20:00Z"/>
          <w:trPrChange w:id="888" w:author="Gary Sullivan" w:date="2025-07-26T12:21:00Z" w16du:dateUtc="2025-07-26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889" w:author="Gary Sullivan" w:date="2025-07-26T12:21:00Z" w16du:dateUtc="2025-07-26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FFCE1EA" w14:textId="77777777" w:rsidR="00D91AAB" w:rsidRPr="00D91AAB" w:rsidRDefault="00D91AAB" w:rsidP="00D91AAB">
            <w:pPr>
              <w:rPr>
                <w:ins w:id="890" w:author="Gary Sullivan" w:date="2025-07-26T12:20:00Z"/>
                <w:b/>
                <w:lang w:val="en-CA"/>
              </w:rPr>
            </w:pPr>
            <w:ins w:id="891" w:author="Gary Sullivan" w:date="2025-07-26T12:20:00Z">
              <w:r w:rsidRPr="00D91AAB">
                <w:rPr>
                  <w:b/>
                  <w:lang w:val="en-CA"/>
                </w:rPr>
                <w:t>Overall</w:t>
              </w:r>
            </w:ins>
          </w:p>
        </w:tc>
        <w:tc>
          <w:tcPr>
            <w:tcW w:w="1087" w:type="dxa"/>
            <w:tcBorders>
              <w:top w:val="single" w:sz="8" w:space="0" w:color="auto"/>
              <w:left w:val="single" w:sz="8" w:space="0" w:color="auto"/>
              <w:bottom w:val="single" w:sz="8" w:space="0" w:color="auto"/>
              <w:right w:val="nil"/>
            </w:tcBorders>
            <w:shd w:val="clear" w:color="auto" w:fill="auto"/>
            <w:noWrap/>
            <w:vAlign w:val="center"/>
            <w:hideMark/>
            <w:tcPrChange w:id="892" w:author="Gary Sullivan" w:date="2025-07-26T12:21:00Z" w16du:dateUtc="2025-07-26T19:21:00Z">
              <w:tcPr>
                <w:tcW w:w="1087"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373B170" w14:textId="77777777" w:rsidR="00D91AAB" w:rsidRPr="00D91AAB" w:rsidRDefault="00D91AAB" w:rsidP="00D91AAB">
            <w:pPr>
              <w:rPr>
                <w:ins w:id="893" w:author="Gary Sullivan" w:date="2025-07-26T12:20:00Z"/>
                <w:lang w:val="en-CA"/>
              </w:rPr>
            </w:pPr>
            <w:ins w:id="894" w:author="Gary Sullivan" w:date="2025-07-26T12:20:00Z">
              <w:r w:rsidRPr="00D91AAB">
                <w:rPr>
                  <w:lang w:val="en-CA"/>
                </w:rPr>
                <w:t>-0.001%</w:t>
              </w:r>
            </w:ins>
          </w:p>
        </w:tc>
        <w:tc>
          <w:tcPr>
            <w:tcW w:w="1087" w:type="dxa"/>
            <w:tcBorders>
              <w:top w:val="single" w:sz="8" w:space="0" w:color="auto"/>
              <w:left w:val="nil"/>
              <w:bottom w:val="single" w:sz="8" w:space="0" w:color="auto"/>
              <w:right w:val="nil"/>
            </w:tcBorders>
            <w:shd w:val="clear" w:color="auto" w:fill="auto"/>
            <w:noWrap/>
            <w:vAlign w:val="center"/>
            <w:hideMark/>
            <w:tcPrChange w:id="895" w:author="Gary Sullivan" w:date="2025-07-26T12:21:00Z" w16du:dateUtc="2025-07-26T19:21:00Z">
              <w:tcPr>
                <w:tcW w:w="1087" w:type="dxa"/>
                <w:tcBorders>
                  <w:top w:val="single" w:sz="8" w:space="0" w:color="auto"/>
                  <w:left w:val="nil"/>
                  <w:bottom w:val="single" w:sz="8" w:space="0" w:color="auto"/>
                  <w:right w:val="nil"/>
                </w:tcBorders>
                <w:shd w:val="clear" w:color="auto" w:fill="auto"/>
                <w:noWrap/>
                <w:vAlign w:val="center"/>
                <w:hideMark/>
              </w:tcPr>
            </w:tcPrChange>
          </w:tcPr>
          <w:p w14:paraId="686AF0F3" w14:textId="77777777" w:rsidR="00D91AAB" w:rsidRPr="00D91AAB" w:rsidRDefault="00D91AAB" w:rsidP="00D91AAB">
            <w:pPr>
              <w:rPr>
                <w:ins w:id="896" w:author="Gary Sullivan" w:date="2025-07-26T12:20:00Z"/>
                <w:lang w:val="en-CA"/>
              </w:rPr>
            </w:pPr>
            <w:ins w:id="897" w:author="Gary Sullivan" w:date="2025-07-26T12:20:00Z">
              <w:r w:rsidRPr="00D91AAB">
                <w:rPr>
                  <w:lang w:val="en-CA"/>
                </w:rPr>
                <w:t>-0.001%</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Change w:id="898" w:author="Gary Sullivan" w:date="2025-07-26T12:21:00Z" w16du:dateUtc="2025-07-26T19:21:00Z">
              <w:tcPr>
                <w:tcW w:w="1086"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9AA7D41" w14:textId="77777777" w:rsidR="00D91AAB" w:rsidRPr="00D91AAB" w:rsidRDefault="00D91AAB" w:rsidP="00D91AAB">
            <w:pPr>
              <w:rPr>
                <w:ins w:id="899" w:author="Gary Sullivan" w:date="2025-07-26T12:20:00Z"/>
                <w:lang w:val="en-CA"/>
              </w:rPr>
            </w:pPr>
            <w:ins w:id="900" w:author="Gary Sullivan" w:date="2025-07-26T12:20:00Z">
              <w:r w:rsidRPr="00D91AAB">
                <w:rPr>
                  <w:lang w:val="en-CA"/>
                </w:rPr>
                <w:t>-0.001%</w:t>
              </w:r>
            </w:ins>
          </w:p>
        </w:tc>
        <w:tc>
          <w:tcPr>
            <w:tcW w:w="1086" w:type="dxa"/>
            <w:tcBorders>
              <w:top w:val="single" w:sz="8" w:space="0" w:color="auto"/>
              <w:left w:val="nil"/>
              <w:bottom w:val="single" w:sz="8" w:space="0" w:color="auto"/>
              <w:right w:val="nil"/>
            </w:tcBorders>
            <w:shd w:val="clear" w:color="auto" w:fill="auto"/>
            <w:noWrap/>
            <w:vAlign w:val="center"/>
            <w:hideMark/>
            <w:tcPrChange w:id="901" w:author="Gary Sullivan" w:date="2025-07-26T12:21:00Z" w16du:dateUtc="2025-07-26T19:21:00Z">
              <w:tcPr>
                <w:tcW w:w="1086" w:type="dxa"/>
                <w:tcBorders>
                  <w:top w:val="single" w:sz="8" w:space="0" w:color="auto"/>
                  <w:left w:val="nil"/>
                  <w:bottom w:val="single" w:sz="8" w:space="0" w:color="auto"/>
                  <w:right w:val="nil"/>
                </w:tcBorders>
                <w:shd w:val="clear" w:color="auto" w:fill="auto"/>
                <w:noWrap/>
                <w:vAlign w:val="center"/>
                <w:hideMark/>
              </w:tcPr>
            </w:tcPrChange>
          </w:tcPr>
          <w:p w14:paraId="4C9424CB" w14:textId="77777777" w:rsidR="00D91AAB" w:rsidRPr="00D91AAB" w:rsidRDefault="00D91AAB" w:rsidP="00D91AAB">
            <w:pPr>
              <w:rPr>
                <w:ins w:id="902" w:author="Gary Sullivan" w:date="2025-07-26T12:20:00Z"/>
                <w:lang w:val="en-CA"/>
              </w:rPr>
            </w:pPr>
            <w:ins w:id="903" w:author="Gary Sullivan" w:date="2025-07-26T12:20:00Z">
              <w:r w:rsidRPr="00D91AAB">
                <w:rPr>
                  <w:lang w:val="en-CA"/>
                </w:rPr>
                <w:t>-0.001%</w:t>
              </w:r>
            </w:ins>
          </w:p>
        </w:tc>
        <w:tc>
          <w:tcPr>
            <w:tcW w:w="1086" w:type="dxa"/>
            <w:tcBorders>
              <w:top w:val="single" w:sz="8" w:space="0" w:color="auto"/>
              <w:left w:val="nil"/>
              <w:bottom w:val="single" w:sz="8" w:space="0" w:color="auto"/>
              <w:right w:val="nil"/>
            </w:tcBorders>
            <w:shd w:val="clear" w:color="auto" w:fill="auto"/>
            <w:noWrap/>
            <w:vAlign w:val="center"/>
            <w:hideMark/>
            <w:tcPrChange w:id="904" w:author="Gary Sullivan" w:date="2025-07-26T12:21:00Z" w16du:dateUtc="2025-07-26T19:21:00Z">
              <w:tcPr>
                <w:tcW w:w="1086" w:type="dxa"/>
                <w:tcBorders>
                  <w:top w:val="single" w:sz="8" w:space="0" w:color="auto"/>
                  <w:left w:val="nil"/>
                  <w:bottom w:val="single" w:sz="8" w:space="0" w:color="auto"/>
                  <w:right w:val="nil"/>
                </w:tcBorders>
                <w:shd w:val="clear" w:color="auto" w:fill="auto"/>
                <w:noWrap/>
                <w:vAlign w:val="center"/>
                <w:hideMark/>
              </w:tcPr>
            </w:tcPrChange>
          </w:tcPr>
          <w:p w14:paraId="6A545516" w14:textId="77777777" w:rsidR="00D91AAB" w:rsidRPr="00D91AAB" w:rsidRDefault="00D91AAB" w:rsidP="00D91AAB">
            <w:pPr>
              <w:rPr>
                <w:ins w:id="905" w:author="Gary Sullivan" w:date="2025-07-26T12:20:00Z"/>
                <w:lang w:val="en-CA"/>
              </w:rPr>
            </w:pPr>
            <w:ins w:id="906" w:author="Gary Sullivan" w:date="2025-07-26T12:20:00Z">
              <w:r w:rsidRPr="00D91AAB">
                <w:rPr>
                  <w:lang w:val="en-CA"/>
                </w:rPr>
                <w:t>-0.001%</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Change w:id="907" w:author="Gary Sullivan" w:date="2025-07-26T12:21:00Z" w16du:dateUtc="2025-07-26T19:21:00Z">
              <w:tcPr>
                <w:tcW w:w="1086"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05128ED" w14:textId="77777777" w:rsidR="00D91AAB" w:rsidRPr="00D91AAB" w:rsidRDefault="00D91AAB" w:rsidP="00D91AAB">
            <w:pPr>
              <w:rPr>
                <w:ins w:id="908" w:author="Gary Sullivan" w:date="2025-07-26T12:20:00Z"/>
                <w:lang w:val="en-CA"/>
              </w:rPr>
            </w:pPr>
            <w:ins w:id="909" w:author="Gary Sullivan" w:date="2025-07-26T12:20:00Z">
              <w:r w:rsidRPr="00D91AAB">
                <w:rPr>
                  <w:lang w:val="en-CA"/>
                </w:rPr>
                <w:t>-0.001%</w:t>
              </w:r>
            </w:ins>
          </w:p>
        </w:tc>
        <w:tc>
          <w:tcPr>
            <w:tcW w:w="761" w:type="dxa"/>
            <w:tcBorders>
              <w:top w:val="single" w:sz="8" w:space="0" w:color="auto"/>
              <w:left w:val="nil"/>
              <w:bottom w:val="single" w:sz="8" w:space="0" w:color="auto"/>
              <w:right w:val="nil"/>
            </w:tcBorders>
            <w:shd w:val="clear" w:color="auto" w:fill="auto"/>
            <w:noWrap/>
            <w:vAlign w:val="center"/>
            <w:hideMark/>
            <w:tcPrChange w:id="910" w:author="Gary Sullivan" w:date="2025-07-26T12:21:00Z" w16du:dateUtc="2025-07-26T19:21:00Z">
              <w:tcPr>
                <w:tcW w:w="761" w:type="dxa"/>
                <w:tcBorders>
                  <w:top w:val="single" w:sz="8" w:space="0" w:color="auto"/>
                  <w:left w:val="nil"/>
                  <w:bottom w:val="single" w:sz="8" w:space="0" w:color="auto"/>
                  <w:right w:val="nil"/>
                </w:tcBorders>
                <w:shd w:val="clear" w:color="auto" w:fill="auto"/>
                <w:noWrap/>
                <w:vAlign w:val="center"/>
                <w:hideMark/>
              </w:tcPr>
            </w:tcPrChange>
          </w:tcPr>
          <w:p w14:paraId="049BD036" w14:textId="77777777" w:rsidR="00D91AAB" w:rsidRPr="00D91AAB" w:rsidRDefault="00D91AAB" w:rsidP="00D91AAB">
            <w:pPr>
              <w:rPr>
                <w:ins w:id="911" w:author="Gary Sullivan" w:date="2025-07-26T12:20:00Z"/>
                <w:lang w:val="en-CA"/>
              </w:rPr>
            </w:pPr>
            <w:ins w:id="912" w:author="Gary Sullivan" w:date="2025-07-26T12:20:00Z">
              <w:r w:rsidRPr="00D91AAB">
                <w:rPr>
                  <w:lang w:val="en-CA"/>
                </w:rPr>
                <w:t>99%</w:t>
              </w:r>
            </w:ins>
          </w:p>
        </w:tc>
        <w:tc>
          <w:tcPr>
            <w:tcW w:w="761" w:type="dxa"/>
            <w:tcBorders>
              <w:top w:val="single" w:sz="8" w:space="0" w:color="auto"/>
              <w:left w:val="nil"/>
              <w:bottom w:val="single" w:sz="8" w:space="0" w:color="auto"/>
              <w:right w:val="single" w:sz="8" w:space="0" w:color="auto"/>
            </w:tcBorders>
            <w:shd w:val="clear" w:color="auto" w:fill="auto"/>
            <w:noWrap/>
            <w:vAlign w:val="center"/>
            <w:hideMark/>
            <w:tcPrChange w:id="913" w:author="Gary Sullivan" w:date="2025-07-26T12:21:00Z" w16du:dateUtc="2025-07-26T19:21:00Z">
              <w:tcPr>
                <w:tcW w:w="76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88F5F5D" w14:textId="77777777" w:rsidR="00D91AAB" w:rsidRPr="00D91AAB" w:rsidRDefault="00D91AAB" w:rsidP="00D91AAB">
            <w:pPr>
              <w:rPr>
                <w:ins w:id="914" w:author="Gary Sullivan" w:date="2025-07-26T12:20:00Z"/>
                <w:lang w:val="en-CA"/>
              </w:rPr>
            </w:pPr>
            <w:ins w:id="915" w:author="Gary Sullivan" w:date="2025-07-26T12:20:00Z">
              <w:r w:rsidRPr="00D91AAB">
                <w:rPr>
                  <w:lang w:val="en-CA"/>
                </w:rPr>
                <w:t>100%</w:t>
              </w:r>
            </w:ins>
          </w:p>
        </w:tc>
      </w:tr>
      <w:tr w:rsidR="00D91AAB" w:rsidRPr="00D91AAB" w14:paraId="5E49A0E7" w14:textId="77777777" w:rsidTr="00D91AAB">
        <w:trPr>
          <w:trHeight w:val="255"/>
          <w:ins w:id="916" w:author="Gary Sullivan" w:date="2025-07-26T12:20:00Z"/>
          <w:trPrChange w:id="917" w:author="Gary Sullivan" w:date="2025-07-26T12:21:00Z" w16du:dateUtc="2025-07-26T19:21:00Z">
            <w:trPr>
              <w:trHeight w:val="255"/>
            </w:trPr>
          </w:trPrChange>
        </w:trPr>
        <w:tc>
          <w:tcPr>
            <w:tcW w:w="1640" w:type="dxa"/>
            <w:tcBorders>
              <w:top w:val="nil"/>
              <w:left w:val="nil"/>
              <w:bottom w:val="nil"/>
              <w:right w:val="nil"/>
            </w:tcBorders>
            <w:shd w:val="clear" w:color="auto" w:fill="auto"/>
            <w:noWrap/>
            <w:vAlign w:val="center"/>
            <w:hideMark/>
            <w:tcPrChange w:id="918" w:author="Gary Sullivan" w:date="2025-07-26T12:21:00Z" w16du:dateUtc="2025-07-26T19:21:00Z">
              <w:tcPr>
                <w:tcW w:w="1640" w:type="dxa"/>
                <w:tcBorders>
                  <w:top w:val="nil"/>
                  <w:left w:val="nil"/>
                  <w:bottom w:val="nil"/>
                  <w:right w:val="nil"/>
                </w:tcBorders>
                <w:shd w:val="clear" w:color="auto" w:fill="auto"/>
                <w:noWrap/>
                <w:vAlign w:val="center"/>
                <w:hideMark/>
              </w:tcPr>
            </w:tcPrChange>
          </w:tcPr>
          <w:p w14:paraId="41395E7C" w14:textId="77777777" w:rsidR="00D91AAB" w:rsidRPr="00D91AAB" w:rsidRDefault="00D91AAB" w:rsidP="00D91AAB">
            <w:pPr>
              <w:rPr>
                <w:ins w:id="919" w:author="Gary Sullivan" w:date="2025-07-26T12:20:00Z"/>
                <w:lang w:val="en-CA"/>
              </w:rPr>
            </w:pPr>
          </w:p>
        </w:tc>
        <w:tc>
          <w:tcPr>
            <w:tcW w:w="1087" w:type="dxa"/>
            <w:tcBorders>
              <w:top w:val="nil"/>
              <w:left w:val="nil"/>
              <w:bottom w:val="nil"/>
              <w:right w:val="nil"/>
            </w:tcBorders>
            <w:shd w:val="clear" w:color="auto" w:fill="auto"/>
            <w:noWrap/>
            <w:vAlign w:val="center"/>
            <w:hideMark/>
            <w:tcPrChange w:id="920"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50EA9EA0" w14:textId="77777777" w:rsidR="00D91AAB" w:rsidRPr="00D91AAB" w:rsidRDefault="00D91AAB" w:rsidP="00D91AAB">
            <w:pPr>
              <w:rPr>
                <w:ins w:id="921" w:author="Gary Sullivan" w:date="2025-07-26T12:20:00Z"/>
                <w:lang w:val="en-CA"/>
              </w:rPr>
            </w:pPr>
          </w:p>
        </w:tc>
        <w:tc>
          <w:tcPr>
            <w:tcW w:w="1087" w:type="dxa"/>
            <w:tcBorders>
              <w:top w:val="nil"/>
              <w:left w:val="nil"/>
              <w:bottom w:val="nil"/>
              <w:right w:val="nil"/>
            </w:tcBorders>
            <w:shd w:val="clear" w:color="auto" w:fill="auto"/>
            <w:noWrap/>
            <w:vAlign w:val="center"/>
            <w:hideMark/>
            <w:tcPrChange w:id="922" w:author="Gary Sullivan" w:date="2025-07-26T12:21:00Z" w16du:dateUtc="2025-07-26T19:21:00Z">
              <w:tcPr>
                <w:tcW w:w="1087" w:type="dxa"/>
                <w:tcBorders>
                  <w:top w:val="nil"/>
                  <w:left w:val="nil"/>
                  <w:bottom w:val="nil"/>
                  <w:right w:val="nil"/>
                </w:tcBorders>
                <w:shd w:val="clear" w:color="auto" w:fill="auto"/>
                <w:noWrap/>
                <w:vAlign w:val="center"/>
                <w:hideMark/>
              </w:tcPr>
            </w:tcPrChange>
          </w:tcPr>
          <w:p w14:paraId="53D44953" w14:textId="77777777" w:rsidR="00D91AAB" w:rsidRPr="00D91AAB" w:rsidRDefault="00D91AAB" w:rsidP="00D91AAB">
            <w:pPr>
              <w:rPr>
                <w:ins w:id="923" w:author="Gary Sullivan" w:date="2025-07-26T12:20:00Z"/>
                <w:lang w:val="en-CA"/>
              </w:rPr>
            </w:pPr>
          </w:p>
        </w:tc>
        <w:tc>
          <w:tcPr>
            <w:tcW w:w="1086" w:type="dxa"/>
            <w:tcBorders>
              <w:top w:val="nil"/>
              <w:left w:val="nil"/>
              <w:bottom w:val="nil"/>
              <w:right w:val="nil"/>
            </w:tcBorders>
            <w:shd w:val="clear" w:color="auto" w:fill="auto"/>
            <w:noWrap/>
            <w:vAlign w:val="center"/>
            <w:hideMark/>
            <w:tcPrChange w:id="924"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120DCFE5" w14:textId="77777777" w:rsidR="00D91AAB" w:rsidRPr="00D91AAB" w:rsidRDefault="00D91AAB" w:rsidP="00D91AAB">
            <w:pPr>
              <w:rPr>
                <w:ins w:id="925" w:author="Gary Sullivan" w:date="2025-07-26T12:20:00Z"/>
                <w:lang w:val="en-CA"/>
              </w:rPr>
            </w:pPr>
          </w:p>
        </w:tc>
        <w:tc>
          <w:tcPr>
            <w:tcW w:w="1086" w:type="dxa"/>
            <w:tcBorders>
              <w:top w:val="nil"/>
              <w:left w:val="nil"/>
              <w:bottom w:val="nil"/>
              <w:right w:val="nil"/>
            </w:tcBorders>
            <w:shd w:val="clear" w:color="auto" w:fill="auto"/>
            <w:noWrap/>
            <w:vAlign w:val="center"/>
            <w:hideMark/>
            <w:tcPrChange w:id="926"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36ED3665" w14:textId="77777777" w:rsidR="00D91AAB" w:rsidRPr="00D91AAB" w:rsidRDefault="00D91AAB" w:rsidP="00D91AAB">
            <w:pPr>
              <w:rPr>
                <w:ins w:id="927" w:author="Gary Sullivan" w:date="2025-07-26T12:20:00Z"/>
                <w:lang w:val="en-CA"/>
              </w:rPr>
            </w:pPr>
          </w:p>
        </w:tc>
        <w:tc>
          <w:tcPr>
            <w:tcW w:w="1086" w:type="dxa"/>
            <w:tcBorders>
              <w:top w:val="nil"/>
              <w:left w:val="nil"/>
              <w:bottom w:val="nil"/>
              <w:right w:val="nil"/>
            </w:tcBorders>
            <w:shd w:val="clear" w:color="auto" w:fill="auto"/>
            <w:noWrap/>
            <w:vAlign w:val="center"/>
            <w:hideMark/>
            <w:tcPrChange w:id="928"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454C8EFE" w14:textId="77777777" w:rsidR="00D91AAB" w:rsidRPr="00D91AAB" w:rsidRDefault="00D91AAB" w:rsidP="00D91AAB">
            <w:pPr>
              <w:rPr>
                <w:ins w:id="929" w:author="Gary Sullivan" w:date="2025-07-26T12:20:00Z"/>
                <w:lang w:val="en-CA"/>
              </w:rPr>
            </w:pPr>
          </w:p>
        </w:tc>
        <w:tc>
          <w:tcPr>
            <w:tcW w:w="1086" w:type="dxa"/>
            <w:tcBorders>
              <w:top w:val="nil"/>
              <w:left w:val="nil"/>
              <w:bottom w:val="nil"/>
              <w:right w:val="nil"/>
            </w:tcBorders>
            <w:shd w:val="clear" w:color="auto" w:fill="auto"/>
            <w:noWrap/>
            <w:vAlign w:val="center"/>
            <w:hideMark/>
            <w:tcPrChange w:id="930" w:author="Gary Sullivan" w:date="2025-07-26T12:21:00Z" w16du:dateUtc="2025-07-26T19:21:00Z">
              <w:tcPr>
                <w:tcW w:w="1086" w:type="dxa"/>
                <w:tcBorders>
                  <w:top w:val="nil"/>
                  <w:left w:val="nil"/>
                  <w:bottom w:val="nil"/>
                  <w:right w:val="nil"/>
                </w:tcBorders>
                <w:shd w:val="clear" w:color="auto" w:fill="auto"/>
                <w:noWrap/>
                <w:vAlign w:val="center"/>
                <w:hideMark/>
              </w:tcPr>
            </w:tcPrChange>
          </w:tcPr>
          <w:p w14:paraId="251678FF" w14:textId="77777777" w:rsidR="00D91AAB" w:rsidRPr="00D91AAB" w:rsidRDefault="00D91AAB" w:rsidP="00D91AAB">
            <w:pPr>
              <w:rPr>
                <w:ins w:id="931" w:author="Gary Sullivan" w:date="2025-07-26T12:20:00Z"/>
                <w:lang w:val="en-CA"/>
              </w:rPr>
            </w:pPr>
          </w:p>
        </w:tc>
        <w:tc>
          <w:tcPr>
            <w:tcW w:w="761" w:type="dxa"/>
            <w:tcBorders>
              <w:top w:val="nil"/>
              <w:left w:val="nil"/>
              <w:bottom w:val="nil"/>
              <w:right w:val="nil"/>
            </w:tcBorders>
            <w:shd w:val="clear" w:color="auto" w:fill="auto"/>
            <w:noWrap/>
            <w:vAlign w:val="center"/>
            <w:hideMark/>
            <w:tcPrChange w:id="932" w:author="Gary Sullivan" w:date="2025-07-26T12:21:00Z" w16du:dateUtc="2025-07-26T19:21:00Z">
              <w:tcPr>
                <w:tcW w:w="761" w:type="dxa"/>
                <w:tcBorders>
                  <w:top w:val="nil"/>
                  <w:left w:val="nil"/>
                  <w:bottom w:val="nil"/>
                  <w:right w:val="nil"/>
                </w:tcBorders>
                <w:shd w:val="clear" w:color="auto" w:fill="auto"/>
                <w:noWrap/>
                <w:vAlign w:val="center"/>
                <w:hideMark/>
              </w:tcPr>
            </w:tcPrChange>
          </w:tcPr>
          <w:p w14:paraId="6A2C967E" w14:textId="77777777" w:rsidR="00D91AAB" w:rsidRPr="00D91AAB" w:rsidRDefault="00D91AAB" w:rsidP="00D91AAB">
            <w:pPr>
              <w:rPr>
                <w:ins w:id="933" w:author="Gary Sullivan" w:date="2025-07-26T12:20:00Z"/>
                <w:lang w:val="en-CA"/>
              </w:rPr>
            </w:pPr>
          </w:p>
        </w:tc>
        <w:tc>
          <w:tcPr>
            <w:tcW w:w="761" w:type="dxa"/>
            <w:tcBorders>
              <w:top w:val="nil"/>
              <w:left w:val="nil"/>
              <w:bottom w:val="nil"/>
              <w:right w:val="nil"/>
            </w:tcBorders>
            <w:shd w:val="clear" w:color="auto" w:fill="auto"/>
            <w:noWrap/>
            <w:vAlign w:val="center"/>
            <w:hideMark/>
            <w:tcPrChange w:id="934" w:author="Gary Sullivan" w:date="2025-07-26T12:21:00Z" w16du:dateUtc="2025-07-26T19:21:00Z">
              <w:tcPr>
                <w:tcW w:w="761" w:type="dxa"/>
                <w:tcBorders>
                  <w:top w:val="nil"/>
                  <w:left w:val="nil"/>
                  <w:bottom w:val="nil"/>
                  <w:right w:val="nil"/>
                </w:tcBorders>
                <w:shd w:val="clear" w:color="auto" w:fill="auto"/>
                <w:noWrap/>
                <w:vAlign w:val="center"/>
                <w:hideMark/>
              </w:tcPr>
            </w:tcPrChange>
          </w:tcPr>
          <w:p w14:paraId="4B964108" w14:textId="77777777" w:rsidR="00D91AAB" w:rsidRPr="00D91AAB" w:rsidRDefault="00D91AAB" w:rsidP="00D91AAB">
            <w:pPr>
              <w:rPr>
                <w:ins w:id="935" w:author="Gary Sullivan" w:date="2025-07-26T12:20:00Z"/>
                <w:lang w:val="en-CA"/>
              </w:rPr>
            </w:pPr>
          </w:p>
        </w:tc>
      </w:tr>
      <w:tr w:rsidR="00D91AAB" w:rsidRPr="00D91AAB" w14:paraId="35B73074" w14:textId="77777777" w:rsidTr="00D91AAB">
        <w:trPr>
          <w:trHeight w:val="255"/>
          <w:ins w:id="936" w:author="Gary Sullivan" w:date="2025-07-26T12:20:00Z"/>
          <w:trPrChange w:id="937" w:author="Gary Sullivan" w:date="2025-07-26T12:21:00Z" w16du:dateUtc="2025-07-26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938" w:author="Gary Sullivan" w:date="2025-07-26T12:21:00Z" w16du:dateUtc="2025-07-26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9AEA552" w14:textId="77777777" w:rsidR="00D91AAB" w:rsidRPr="00D91AAB" w:rsidRDefault="00D91AAB" w:rsidP="00D91AAB">
            <w:pPr>
              <w:rPr>
                <w:ins w:id="939" w:author="Gary Sullivan" w:date="2025-07-26T12:20:00Z"/>
                <w:b/>
                <w:lang w:val="en-CA"/>
              </w:rPr>
            </w:pPr>
            <w:ins w:id="940" w:author="Gary Sullivan" w:date="2025-07-26T12:20:00Z">
              <w:r w:rsidRPr="00D91AAB">
                <w:rPr>
                  <w:b/>
                  <w:lang w:val="en-CA"/>
                </w:rPr>
                <w:t>Overall PQ</w:t>
              </w:r>
            </w:ins>
          </w:p>
        </w:tc>
        <w:tc>
          <w:tcPr>
            <w:tcW w:w="1087" w:type="dxa"/>
            <w:tcBorders>
              <w:top w:val="single" w:sz="8" w:space="0" w:color="auto"/>
              <w:left w:val="single" w:sz="8" w:space="0" w:color="auto"/>
              <w:bottom w:val="single" w:sz="8" w:space="0" w:color="auto"/>
              <w:right w:val="nil"/>
            </w:tcBorders>
            <w:shd w:val="clear" w:color="auto" w:fill="auto"/>
            <w:noWrap/>
            <w:vAlign w:val="center"/>
            <w:hideMark/>
            <w:tcPrChange w:id="941" w:author="Gary Sullivan" w:date="2025-07-26T12:21:00Z" w16du:dateUtc="2025-07-26T19:21:00Z">
              <w:tcPr>
                <w:tcW w:w="1087"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C0907BD" w14:textId="77777777" w:rsidR="00D91AAB" w:rsidRPr="00D91AAB" w:rsidRDefault="00D91AAB" w:rsidP="00D91AAB">
            <w:pPr>
              <w:rPr>
                <w:ins w:id="942" w:author="Gary Sullivan" w:date="2025-07-26T12:20:00Z"/>
                <w:lang w:val="en-CA"/>
              </w:rPr>
            </w:pPr>
            <w:ins w:id="943" w:author="Gary Sullivan" w:date="2025-07-26T12:20:00Z">
              <w:r w:rsidRPr="00D91AAB">
                <w:rPr>
                  <w:lang w:val="en-CA"/>
                </w:rPr>
                <w:t>0.000%</w:t>
              </w:r>
            </w:ins>
          </w:p>
        </w:tc>
        <w:tc>
          <w:tcPr>
            <w:tcW w:w="1087" w:type="dxa"/>
            <w:tcBorders>
              <w:top w:val="single" w:sz="8" w:space="0" w:color="auto"/>
              <w:left w:val="nil"/>
              <w:bottom w:val="single" w:sz="8" w:space="0" w:color="auto"/>
              <w:right w:val="nil"/>
            </w:tcBorders>
            <w:shd w:val="clear" w:color="auto" w:fill="auto"/>
            <w:noWrap/>
            <w:vAlign w:val="center"/>
            <w:hideMark/>
            <w:tcPrChange w:id="944" w:author="Gary Sullivan" w:date="2025-07-26T12:21:00Z" w16du:dateUtc="2025-07-26T19:21:00Z">
              <w:tcPr>
                <w:tcW w:w="1087" w:type="dxa"/>
                <w:tcBorders>
                  <w:top w:val="single" w:sz="8" w:space="0" w:color="auto"/>
                  <w:left w:val="nil"/>
                  <w:bottom w:val="single" w:sz="8" w:space="0" w:color="auto"/>
                  <w:right w:val="nil"/>
                </w:tcBorders>
                <w:shd w:val="clear" w:color="auto" w:fill="auto"/>
                <w:noWrap/>
                <w:vAlign w:val="center"/>
                <w:hideMark/>
              </w:tcPr>
            </w:tcPrChange>
          </w:tcPr>
          <w:p w14:paraId="117ACC68" w14:textId="77777777" w:rsidR="00D91AAB" w:rsidRPr="00D91AAB" w:rsidRDefault="00D91AAB" w:rsidP="00D91AAB">
            <w:pPr>
              <w:rPr>
                <w:ins w:id="945" w:author="Gary Sullivan" w:date="2025-07-26T12:20:00Z"/>
                <w:lang w:val="en-CA"/>
              </w:rPr>
            </w:pPr>
            <w:ins w:id="946" w:author="Gary Sullivan" w:date="2025-07-26T12:20:00Z">
              <w:r w:rsidRPr="00D91AAB">
                <w:rPr>
                  <w:lang w:val="en-CA"/>
                </w:rPr>
                <w:t>0.000%</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Change w:id="947" w:author="Gary Sullivan" w:date="2025-07-26T12:21:00Z" w16du:dateUtc="2025-07-26T19:21:00Z">
              <w:tcPr>
                <w:tcW w:w="1086"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F007717" w14:textId="77777777" w:rsidR="00D91AAB" w:rsidRPr="00D91AAB" w:rsidRDefault="00D91AAB" w:rsidP="00D91AAB">
            <w:pPr>
              <w:rPr>
                <w:ins w:id="948" w:author="Gary Sullivan" w:date="2025-07-26T12:20:00Z"/>
                <w:lang w:val="en-CA"/>
              </w:rPr>
            </w:pPr>
            <w:ins w:id="949" w:author="Gary Sullivan" w:date="2025-07-26T12:20:00Z">
              <w:r w:rsidRPr="00D91AAB">
                <w:rPr>
                  <w:lang w:val="en-CA"/>
                </w:rPr>
                <w:t>0.000%</w:t>
              </w:r>
            </w:ins>
          </w:p>
        </w:tc>
        <w:tc>
          <w:tcPr>
            <w:tcW w:w="1086" w:type="dxa"/>
            <w:tcBorders>
              <w:top w:val="single" w:sz="8" w:space="0" w:color="auto"/>
              <w:left w:val="nil"/>
              <w:bottom w:val="single" w:sz="8" w:space="0" w:color="auto"/>
              <w:right w:val="nil"/>
            </w:tcBorders>
            <w:shd w:val="clear" w:color="auto" w:fill="auto"/>
            <w:noWrap/>
            <w:vAlign w:val="center"/>
            <w:hideMark/>
            <w:tcPrChange w:id="950" w:author="Gary Sullivan" w:date="2025-07-26T12:21:00Z" w16du:dateUtc="2025-07-26T19:21:00Z">
              <w:tcPr>
                <w:tcW w:w="1086" w:type="dxa"/>
                <w:tcBorders>
                  <w:top w:val="single" w:sz="8" w:space="0" w:color="auto"/>
                  <w:left w:val="nil"/>
                  <w:bottom w:val="single" w:sz="8" w:space="0" w:color="auto"/>
                  <w:right w:val="nil"/>
                </w:tcBorders>
                <w:shd w:val="clear" w:color="auto" w:fill="auto"/>
                <w:noWrap/>
                <w:vAlign w:val="center"/>
                <w:hideMark/>
              </w:tcPr>
            </w:tcPrChange>
          </w:tcPr>
          <w:p w14:paraId="3FE587DF" w14:textId="77777777" w:rsidR="00D91AAB" w:rsidRPr="00D91AAB" w:rsidRDefault="00D91AAB" w:rsidP="00D91AAB">
            <w:pPr>
              <w:rPr>
                <w:ins w:id="951" w:author="Gary Sullivan" w:date="2025-07-26T12:20:00Z"/>
                <w:lang w:val="en-CA"/>
              </w:rPr>
            </w:pPr>
            <w:ins w:id="952" w:author="Gary Sullivan" w:date="2025-07-26T12:20:00Z">
              <w:r w:rsidRPr="00D91AAB">
                <w:rPr>
                  <w:lang w:val="en-CA"/>
                </w:rPr>
                <w:t>0.000%</w:t>
              </w:r>
            </w:ins>
          </w:p>
        </w:tc>
        <w:tc>
          <w:tcPr>
            <w:tcW w:w="1086" w:type="dxa"/>
            <w:tcBorders>
              <w:top w:val="single" w:sz="8" w:space="0" w:color="auto"/>
              <w:left w:val="nil"/>
              <w:bottom w:val="single" w:sz="8" w:space="0" w:color="auto"/>
              <w:right w:val="nil"/>
            </w:tcBorders>
            <w:shd w:val="clear" w:color="auto" w:fill="auto"/>
            <w:noWrap/>
            <w:vAlign w:val="center"/>
            <w:hideMark/>
            <w:tcPrChange w:id="953" w:author="Gary Sullivan" w:date="2025-07-26T12:21:00Z" w16du:dateUtc="2025-07-26T19:21:00Z">
              <w:tcPr>
                <w:tcW w:w="1086" w:type="dxa"/>
                <w:tcBorders>
                  <w:top w:val="single" w:sz="8" w:space="0" w:color="auto"/>
                  <w:left w:val="nil"/>
                  <w:bottom w:val="single" w:sz="8" w:space="0" w:color="auto"/>
                  <w:right w:val="nil"/>
                </w:tcBorders>
                <w:shd w:val="clear" w:color="auto" w:fill="auto"/>
                <w:noWrap/>
                <w:vAlign w:val="center"/>
                <w:hideMark/>
              </w:tcPr>
            </w:tcPrChange>
          </w:tcPr>
          <w:p w14:paraId="639A39AC" w14:textId="77777777" w:rsidR="00D91AAB" w:rsidRPr="00D91AAB" w:rsidRDefault="00D91AAB" w:rsidP="00D91AAB">
            <w:pPr>
              <w:rPr>
                <w:ins w:id="954" w:author="Gary Sullivan" w:date="2025-07-26T12:20:00Z"/>
                <w:lang w:val="en-CA"/>
              </w:rPr>
            </w:pPr>
            <w:ins w:id="955" w:author="Gary Sullivan" w:date="2025-07-26T12:20:00Z">
              <w:r w:rsidRPr="00D91AAB">
                <w:rPr>
                  <w:lang w:val="en-CA"/>
                </w:rPr>
                <w:t>0.000%</w:t>
              </w:r>
            </w:ins>
          </w:p>
        </w:tc>
        <w:tc>
          <w:tcPr>
            <w:tcW w:w="1086" w:type="dxa"/>
            <w:tcBorders>
              <w:top w:val="single" w:sz="8" w:space="0" w:color="auto"/>
              <w:left w:val="nil"/>
              <w:bottom w:val="single" w:sz="8" w:space="0" w:color="auto"/>
              <w:right w:val="single" w:sz="8" w:space="0" w:color="auto"/>
            </w:tcBorders>
            <w:shd w:val="clear" w:color="auto" w:fill="auto"/>
            <w:noWrap/>
            <w:vAlign w:val="center"/>
            <w:hideMark/>
            <w:tcPrChange w:id="956" w:author="Gary Sullivan" w:date="2025-07-26T12:21:00Z" w16du:dateUtc="2025-07-26T19:21:00Z">
              <w:tcPr>
                <w:tcW w:w="1086"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EA35626" w14:textId="77777777" w:rsidR="00D91AAB" w:rsidRPr="00D91AAB" w:rsidRDefault="00D91AAB" w:rsidP="00D91AAB">
            <w:pPr>
              <w:rPr>
                <w:ins w:id="957" w:author="Gary Sullivan" w:date="2025-07-26T12:20:00Z"/>
                <w:lang w:val="en-CA"/>
              </w:rPr>
            </w:pPr>
            <w:ins w:id="958" w:author="Gary Sullivan" w:date="2025-07-26T12:20:00Z">
              <w:r w:rsidRPr="00D91AAB">
                <w:rPr>
                  <w:lang w:val="en-CA"/>
                </w:rPr>
                <w:t>0.000%</w:t>
              </w:r>
            </w:ins>
          </w:p>
        </w:tc>
        <w:tc>
          <w:tcPr>
            <w:tcW w:w="761" w:type="dxa"/>
            <w:tcBorders>
              <w:top w:val="single" w:sz="8" w:space="0" w:color="auto"/>
              <w:left w:val="nil"/>
              <w:bottom w:val="single" w:sz="8" w:space="0" w:color="auto"/>
              <w:right w:val="nil"/>
            </w:tcBorders>
            <w:shd w:val="clear" w:color="auto" w:fill="auto"/>
            <w:noWrap/>
            <w:vAlign w:val="center"/>
            <w:hideMark/>
            <w:tcPrChange w:id="959" w:author="Gary Sullivan" w:date="2025-07-26T12:21:00Z" w16du:dateUtc="2025-07-26T19:21:00Z">
              <w:tcPr>
                <w:tcW w:w="761" w:type="dxa"/>
                <w:tcBorders>
                  <w:top w:val="single" w:sz="8" w:space="0" w:color="auto"/>
                  <w:left w:val="nil"/>
                  <w:bottom w:val="single" w:sz="8" w:space="0" w:color="auto"/>
                  <w:right w:val="nil"/>
                </w:tcBorders>
                <w:shd w:val="clear" w:color="auto" w:fill="auto"/>
                <w:noWrap/>
                <w:vAlign w:val="center"/>
                <w:hideMark/>
              </w:tcPr>
            </w:tcPrChange>
          </w:tcPr>
          <w:p w14:paraId="4B2CC167" w14:textId="77777777" w:rsidR="00D91AAB" w:rsidRPr="00D91AAB" w:rsidRDefault="00D91AAB" w:rsidP="00D91AAB">
            <w:pPr>
              <w:rPr>
                <w:ins w:id="960" w:author="Gary Sullivan" w:date="2025-07-26T12:20:00Z"/>
                <w:lang w:val="en-CA"/>
              </w:rPr>
            </w:pPr>
            <w:ins w:id="961" w:author="Gary Sullivan" w:date="2025-07-26T12:20:00Z">
              <w:r w:rsidRPr="00D91AAB">
                <w:rPr>
                  <w:lang w:val="en-CA"/>
                </w:rPr>
                <w:t>100%</w:t>
              </w:r>
            </w:ins>
          </w:p>
        </w:tc>
        <w:tc>
          <w:tcPr>
            <w:tcW w:w="761" w:type="dxa"/>
            <w:tcBorders>
              <w:top w:val="single" w:sz="8" w:space="0" w:color="auto"/>
              <w:left w:val="nil"/>
              <w:bottom w:val="single" w:sz="8" w:space="0" w:color="auto"/>
              <w:right w:val="single" w:sz="8" w:space="0" w:color="auto"/>
            </w:tcBorders>
            <w:shd w:val="clear" w:color="auto" w:fill="auto"/>
            <w:noWrap/>
            <w:vAlign w:val="center"/>
            <w:hideMark/>
            <w:tcPrChange w:id="962" w:author="Gary Sullivan" w:date="2025-07-26T12:21:00Z" w16du:dateUtc="2025-07-26T19:21:00Z">
              <w:tcPr>
                <w:tcW w:w="76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F045ED8" w14:textId="77777777" w:rsidR="00D91AAB" w:rsidRPr="00D91AAB" w:rsidRDefault="00D91AAB" w:rsidP="00D91AAB">
            <w:pPr>
              <w:rPr>
                <w:ins w:id="963" w:author="Gary Sullivan" w:date="2025-07-26T12:20:00Z"/>
                <w:lang w:val="en-CA"/>
              </w:rPr>
            </w:pPr>
            <w:ins w:id="964" w:author="Gary Sullivan" w:date="2025-07-26T12:20:00Z">
              <w:r w:rsidRPr="00D91AAB">
                <w:rPr>
                  <w:lang w:val="en-CA"/>
                </w:rPr>
                <w:t>100%</w:t>
              </w:r>
            </w:ins>
          </w:p>
        </w:tc>
      </w:tr>
    </w:tbl>
    <w:p w14:paraId="4D3D9E8B" w14:textId="77777777" w:rsidR="00D91AAB" w:rsidRDefault="00D91AAB" w:rsidP="004931FB">
      <w:pPr>
        <w:rPr>
          <w:ins w:id="965" w:author="Gary Sullivan" w:date="2025-07-26T12:14:00Z" w16du:dateUtc="2025-07-26T19:14:00Z"/>
          <w:lang w:val="en-CA"/>
        </w:rPr>
      </w:pPr>
    </w:p>
    <w:p w14:paraId="7D9DDCFA" w14:textId="77777777" w:rsidR="00D91AAB" w:rsidRDefault="00D91AAB" w:rsidP="004931FB">
      <w:pPr>
        <w:rPr>
          <w:ins w:id="966" w:author="Gary Sullivan" w:date="2025-07-26T12:14:00Z" w16du:dateUtc="2025-07-26T19:14:00Z"/>
          <w:lang w:val="en-CA"/>
        </w:rPr>
      </w:pPr>
    </w:p>
    <w:p w14:paraId="7165F999" w14:textId="3A9E250A" w:rsidR="00D33D73" w:rsidRDefault="00D33D73" w:rsidP="004931FB">
      <w:pPr>
        <w:rPr>
          <w:ins w:id="967" w:author="Gary Sullivan" w:date="2025-07-26T12:21:00Z" w16du:dateUtc="2025-07-26T19:21:00Z"/>
          <w:lang w:val="en-CA"/>
        </w:rPr>
      </w:pPr>
      <w:ins w:id="968" w:author="Gary Sullivan" w:date="2025-07-25T23:28:00Z" w16du:dateUtc="2025-07-26T06:28:00Z">
        <w:r>
          <w:rPr>
            <w:lang w:val="en-CA"/>
          </w:rPr>
          <w:t xml:space="preserve">[Ed. </w:t>
        </w:r>
      </w:ins>
      <w:ins w:id="969" w:author="Gary Sullivan" w:date="2025-07-26T12:20:00Z" w16du:dateUtc="2025-07-26T19:20:00Z">
        <w:r w:rsidR="00D91AAB">
          <w:rPr>
            <w:lang w:val="en-CA"/>
          </w:rPr>
          <w:t>Re</w:t>
        </w:r>
      </w:ins>
      <w:ins w:id="970" w:author="Gary Sullivan" w:date="2025-07-26T12:28:00Z" w16du:dateUtc="2025-07-26T19:28:00Z">
        <w:r w:rsidR="006556E8">
          <w:rPr>
            <w:lang w:val="en-CA"/>
          </w:rPr>
          <w:t>p</w:t>
        </w:r>
      </w:ins>
      <w:ins w:id="971" w:author="Gary Sullivan" w:date="2025-07-26T12:29:00Z" w16du:dateUtc="2025-07-26T19:29:00Z">
        <w:r w:rsidR="006556E8">
          <w:rPr>
            <w:lang w:val="en-CA"/>
          </w:rPr>
          <w:t>lac</w:t>
        </w:r>
      </w:ins>
      <w:ins w:id="972" w:author="Gary Sullivan" w:date="2025-07-26T12:20:00Z" w16du:dateUtc="2025-07-26T19:20:00Z">
        <w:r w:rsidR="00D91AAB">
          <w:rPr>
            <w:lang w:val="en-CA"/>
          </w:rPr>
          <w:t>ed t</w:t>
        </w:r>
      </w:ins>
      <w:ins w:id="973" w:author="Gary Sullivan" w:date="2025-07-25T23:28:00Z" w16du:dateUtc="2025-07-26T06:28:00Z">
        <w:r>
          <w:rPr>
            <w:lang w:val="en-CA"/>
          </w:rPr>
          <w:t>able</w:t>
        </w:r>
      </w:ins>
      <w:ins w:id="974" w:author="Gary Sullivan" w:date="2025-07-26T12:20:00Z" w16du:dateUtc="2025-07-26T19:20:00Z">
        <w:r w:rsidR="00D91AAB">
          <w:rPr>
            <w:lang w:val="en-CA"/>
          </w:rPr>
          <w:t>s</w:t>
        </w:r>
      </w:ins>
      <w:ins w:id="975" w:author="Gary Sullivan" w:date="2025-07-25T23:28:00Z" w16du:dateUtc="2025-07-26T06:28:00Z">
        <w:r>
          <w:rPr>
            <w:lang w:val="en-CA"/>
          </w:rPr>
          <w:t xml:space="preserve"> created by link</w:t>
        </w:r>
      </w:ins>
      <w:ins w:id="976" w:author="Gary Sullivan" w:date="2025-07-26T12:20:00Z" w16du:dateUtc="2025-07-26T19:20:00Z">
        <w:r w:rsidR="00D91AAB">
          <w:rPr>
            <w:lang w:val="en-CA"/>
          </w:rPr>
          <w:t>s</w:t>
        </w:r>
      </w:ins>
      <w:ins w:id="977" w:author="Gary Sullivan" w:date="2025-07-26T12:21:00Z" w16du:dateUtc="2025-07-26T19:21:00Z">
        <w:r w:rsidR="00D91AAB">
          <w:rPr>
            <w:lang w:val="en-CA"/>
          </w:rPr>
          <w:t xml:space="preserve"> here. Check for remnants.</w:t>
        </w:r>
      </w:ins>
      <w:ins w:id="978" w:author="Gary Sullivan" w:date="2025-07-25T23:28:00Z" w16du:dateUtc="2025-07-26T06:28:00Z">
        <w:r>
          <w:rPr>
            <w:lang w:val="en-CA"/>
          </w:rPr>
          <w:t>]</w:t>
        </w:r>
      </w:ins>
    </w:p>
    <w:p w14:paraId="31FF07C6" w14:textId="77777777" w:rsidR="00D91AAB" w:rsidRDefault="00D91AAB" w:rsidP="004931FB">
      <w:pPr>
        <w:rPr>
          <w:ins w:id="979" w:author="Gary Sullivan" w:date="2025-07-25T23:28:00Z" w16du:dateUtc="2025-07-26T06:28:00Z"/>
          <w:lang w:val="en-CA"/>
        </w:rPr>
      </w:pPr>
    </w:p>
    <w:p w14:paraId="7EE189CC" w14:textId="00AAFAC5" w:rsidR="004931FB" w:rsidRPr="009F7355" w:rsidDel="00D91AAB" w:rsidRDefault="004931FB" w:rsidP="004931FB">
      <w:pPr>
        <w:rPr>
          <w:del w:id="980" w:author="Gary Sullivan" w:date="2025-07-26T12:21:00Z" w16du:dateUtc="2025-07-26T19:21:00Z"/>
          <w:lang w:val="en-CA"/>
        </w:rPr>
      </w:pPr>
      <w:del w:id="981" w:author="Gary Sullivan" w:date="2025-07-26T12:21:00Z" w16du:dateUtc="2025-07-26T19:21:00Z">
        <w:r w:rsidRPr="009F7355" w:rsidDel="00D91AAB">
          <w:rPr>
            <w:lang w:val="en-CA"/>
          </w:rPr>
          <w:fldChar w:fldCharType="begin"/>
        </w:r>
        <w:r w:rsidRPr="004931FB" w:rsidDel="00D91AAB">
          <w:rPr>
            <w:lang w:val="en-CA" w:eastAsia="de-DE"/>
          </w:rPr>
          <w:delInstrText xml:space="preserve"> LINK Excel.SheetMacroEnabled.12 https://sonyeur-my.sharepoint.com/personal/karl_sharman_sony_com/Documents/Desktop/Spreadsheet_VTM23.10_vs_VTM23.8_VTM-JVET-AA2018-STDQP_Benchmark.xlsm Summary!R2C2:R8C12 \a \f 4 \h </w:delInstrText>
        </w:r>
        <w:r w:rsidRPr="009F7355" w:rsidDel="00D91AAB">
          <w:rPr>
            <w:lang w:val="en-CA"/>
          </w:rPr>
          <w:fldChar w:fldCharType="separate"/>
        </w:r>
      </w:del>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rsidDel="00D91AAB" w14:paraId="57C93DCD" w14:textId="32972A7A" w:rsidTr="008C0B19">
        <w:trPr>
          <w:trHeight w:val="255"/>
          <w:del w:id="982" w:author="Gary Sullivan" w:date="2025-07-26T12:21:00Z" w16du:dateUtc="2025-07-26T19:21:00Z"/>
        </w:trPr>
        <w:tc>
          <w:tcPr>
            <w:tcW w:w="800" w:type="dxa"/>
            <w:tcBorders>
              <w:top w:val="nil"/>
              <w:left w:val="nil"/>
              <w:bottom w:val="nil"/>
              <w:right w:val="nil"/>
            </w:tcBorders>
            <w:shd w:val="clear" w:color="auto" w:fill="auto"/>
            <w:noWrap/>
            <w:vAlign w:val="center"/>
            <w:hideMark/>
          </w:tcPr>
          <w:p w14:paraId="2D704A20" w14:textId="3A630C51" w:rsidR="004931FB" w:rsidRPr="009F7355" w:rsidDel="00D91AAB" w:rsidRDefault="004931FB" w:rsidP="004931FB">
            <w:pPr>
              <w:rPr>
                <w:del w:id="983" w:author="Gary Sullivan" w:date="2025-07-26T12:21:00Z" w16du:dateUtc="2025-07-26T19:21:00Z"/>
                <w:lang w:val="en-CA"/>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13A16B1E" w:rsidR="004931FB" w:rsidRPr="009F7355" w:rsidDel="00D91AAB" w:rsidRDefault="004931FB" w:rsidP="004931FB">
            <w:pPr>
              <w:rPr>
                <w:del w:id="984" w:author="Gary Sullivan" w:date="2025-07-26T12:21:00Z" w16du:dateUtc="2025-07-26T19:21:00Z"/>
                <w:b/>
                <w:lang w:val="en-CA"/>
              </w:rPr>
            </w:pPr>
            <w:del w:id="985" w:author="Gary Sullivan" w:date="2025-07-26T12:21:00Z" w16du:dateUtc="2025-07-26T19:21:00Z">
              <w:r w:rsidRPr="009F7355" w:rsidDel="00D91AAB">
                <w:rPr>
                  <w:b/>
                  <w:lang w:val="en-CA"/>
                </w:rPr>
                <w:delText>Random Access High Bit Depth Standard QP Range</w:delText>
              </w:r>
            </w:del>
          </w:p>
        </w:tc>
      </w:tr>
      <w:tr w:rsidR="004931FB" w:rsidRPr="004931FB" w:rsidDel="00D91AAB" w14:paraId="572E61E7" w14:textId="3E20F2B0" w:rsidTr="008C0B19">
        <w:trPr>
          <w:trHeight w:val="255"/>
          <w:del w:id="986" w:author="Gary Sullivan" w:date="2025-07-26T12:21:00Z" w16du:dateUtc="2025-07-26T19:21:00Z"/>
        </w:trPr>
        <w:tc>
          <w:tcPr>
            <w:tcW w:w="800" w:type="dxa"/>
            <w:tcBorders>
              <w:top w:val="nil"/>
              <w:left w:val="nil"/>
              <w:bottom w:val="nil"/>
              <w:right w:val="nil"/>
            </w:tcBorders>
            <w:shd w:val="clear" w:color="auto" w:fill="auto"/>
            <w:noWrap/>
            <w:vAlign w:val="center"/>
            <w:hideMark/>
          </w:tcPr>
          <w:p w14:paraId="5E54B65D" w14:textId="6C455638" w:rsidR="004931FB" w:rsidRPr="009F7355" w:rsidDel="00D91AAB" w:rsidRDefault="004931FB" w:rsidP="004931FB">
            <w:pPr>
              <w:rPr>
                <w:del w:id="987" w:author="Gary Sullivan" w:date="2025-07-26T12:21:00Z" w16du:dateUtc="2025-07-26T19:21:00Z"/>
                <w:b/>
                <w:lang w:val="en-CA"/>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BB08666" w:rsidR="004931FB" w:rsidRPr="009F7355" w:rsidDel="00D91AAB" w:rsidRDefault="004931FB" w:rsidP="004931FB">
            <w:pPr>
              <w:rPr>
                <w:del w:id="988" w:author="Gary Sullivan" w:date="2025-07-26T12:21:00Z" w16du:dateUtc="2025-07-26T19:21:00Z"/>
                <w:b/>
                <w:lang w:val="en-CA"/>
              </w:rPr>
            </w:pPr>
            <w:del w:id="989" w:author="Gary Sullivan" w:date="2025-07-26T12:21:00Z" w16du:dateUtc="2025-07-26T19:21:00Z">
              <w:r w:rsidRPr="009F7355" w:rsidDel="00D91AAB">
                <w:rPr>
                  <w:b/>
                  <w:lang w:val="en-CA"/>
                </w:rPr>
                <w:delText>Over VTM23.8</w:delText>
              </w:r>
            </w:del>
          </w:p>
        </w:tc>
      </w:tr>
      <w:tr w:rsidR="004931FB" w:rsidRPr="004931FB" w:rsidDel="00D91AAB" w14:paraId="6BB91E45" w14:textId="0A03C139" w:rsidTr="008C0B19">
        <w:trPr>
          <w:trHeight w:val="255"/>
          <w:del w:id="990" w:author="Gary Sullivan" w:date="2025-07-26T12:21:00Z" w16du:dateUtc="2025-07-26T19:21:00Z"/>
        </w:trPr>
        <w:tc>
          <w:tcPr>
            <w:tcW w:w="800" w:type="dxa"/>
            <w:tcBorders>
              <w:top w:val="nil"/>
              <w:left w:val="nil"/>
              <w:bottom w:val="nil"/>
              <w:right w:val="nil"/>
            </w:tcBorders>
            <w:shd w:val="clear" w:color="auto" w:fill="auto"/>
            <w:noWrap/>
            <w:vAlign w:val="center"/>
            <w:hideMark/>
          </w:tcPr>
          <w:p w14:paraId="296EB6DB" w14:textId="110B18B1" w:rsidR="004931FB" w:rsidRPr="009F7355" w:rsidDel="00D91AAB" w:rsidRDefault="004931FB" w:rsidP="004931FB">
            <w:pPr>
              <w:rPr>
                <w:del w:id="991" w:author="Gary Sullivan" w:date="2025-07-26T12:21:00Z" w16du:dateUtc="2025-07-26T19:21:00Z"/>
                <w:b/>
                <w:lang w:val="en-CA"/>
              </w:rPr>
            </w:pPr>
          </w:p>
        </w:tc>
        <w:tc>
          <w:tcPr>
            <w:tcW w:w="847" w:type="dxa"/>
            <w:tcBorders>
              <w:top w:val="nil"/>
              <w:left w:val="single" w:sz="8" w:space="0" w:color="auto"/>
              <w:bottom w:val="nil"/>
              <w:right w:val="nil"/>
            </w:tcBorders>
            <w:shd w:val="clear" w:color="auto" w:fill="auto"/>
            <w:noWrap/>
            <w:vAlign w:val="center"/>
            <w:hideMark/>
          </w:tcPr>
          <w:p w14:paraId="1769C488" w14:textId="44C1574D" w:rsidR="004931FB" w:rsidRPr="009F7355" w:rsidDel="00D91AAB" w:rsidRDefault="004931FB" w:rsidP="004931FB">
            <w:pPr>
              <w:rPr>
                <w:del w:id="992" w:author="Gary Sullivan" w:date="2025-07-26T12:21:00Z" w16du:dateUtc="2025-07-26T19:21:00Z"/>
                <w:b/>
                <w:lang w:val="en-CA"/>
              </w:rPr>
            </w:pPr>
            <w:del w:id="993" w:author="Gary Sullivan" w:date="2025-07-26T12:21:00Z" w16du:dateUtc="2025-07-26T19:21:00Z">
              <w:r w:rsidRPr="009F7355" w:rsidDel="00D91AAB">
                <w:rPr>
                  <w:b/>
                  <w:lang w:val="en-CA"/>
                </w:rPr>
                <w:delText> </w:delText>
              </w:r>
            </w:del>
          </w:p>
        </w:tc>
        <w:tc>
          <w:tcPr>
            <w:tcW w:w="1396" w:type="dxa"/>
            <w:tcBorders>
              <w:top w:val="nil"/>
              <w:left w:val="nil"/>
              <w:bottom w:val="nil"/>
              <w:right w:val="nil"/>
            </w:tcBorders>
            <w:shd w:val="clear" w:color="auto" w:fill="auto"/>
            <w:noWrap/>
            <w:vAlign w:val="center"/>
            <w:hideMark/>
          </w:tcPr>
          <w:p w14:paraId="4FA54822" w14:textId="483F088D" w:rsidR="004931FB" w:rsidRPr="009F7355" w:rsidDel="00D91AAB" w:rsidRDefault="004931FB" w:rsidP="004931FB">
            <w:pPr>
              <w:rPr>
                <w:del w:id="994" w:author="Gary Sullivan" w:date="2025-07-26T12:21:00Z" w16du:dateUtc="2025-07-26T19:21:00Z"/>
                <w:b/>
                <w:lang w:val="en-CA"/>
              </w:rPr>
            </w:pPr>
          </w:p>
        </w:tc>
        <w:tc>
          <w:tcPr>
            <w:tcW w:w="945" w:type="dxa"/>
            <w:tcBorders>
              <w:top w:val="nil"/>
              <w:left w:val="single" w:sz="4" w:space="0" w:color="auto"/>
              <w:bottom w:val="nil"/>
              <w:right w:val="nil"/>
            </w:tcBorders>
            <w:shd w:val="clear" w:color="auto" w:fill="auto"/>
            <w:noWrap/>
            <w:vAlign w:val="center"/>
            <w:hideMark/>
          </w:tcPr>
          <w:p w14:paraId="12CD1912" w14:textId="3E5BF3F9" w:rsidR="004931FB" w:rsidRPr="009F7355" w:rsidDel="00D91AAB" w:rsidRDefault="004931FB" w:rsidP="004931FB">
            <w:pPr>
              <w:rPr>
                <w:del w:id="995" w:author="Gary Sullivan" w:date="2025-07-26T12:21:00Z" w16du:dateUtc="2025-07-26T19:21:00Z"/>
                <w:b/>
                <w:lang w:val="en-CA"/>
              </w:rPr>
            </w:pPr>
            <w:del w:id="996" w:author="Gary Sullivan" w:date="2025-07-26T12:21:00Z" w16du:dateUtc="2025-07-26T19:21:00Z">
              <w:r w:rsidRPr="009F7355" w:rsidDel="00D91AAB">
                <w:rPr>
                  <w:b/>
                  <w:lang w:val="en-CA"/>
                </w:rPr>
                <w:delText>wPSNR</w:delText>
              </w:r>
            </w:del>
          </w:p>
        </w:tc>
        <w:tc>
          <w:tcPr>
            <w:tcW w:w="846" w:type="dxa"/>
            <w:tcBorders>
              <w:top w:val="nil"/>
              <w:left w:val="nil"/>
              <w:bottom w:val="nil"/>
              <w:right w:val="nil"/>
            </w:tcBorders>
            <w:shd w:val="clear" w:color="auto" w:fill="auto"/>
            <w:noWrap/>
            <w:vAlign w:val="center"/>
            <w:hideMark/>
          </w:tcPr>
          <w:p w14:paraId="61477D69" w14:textId="68AB7005" w:rsidR="004931FB" w:rsidRPr="009F7355" w:rsidDel="00D91AAB" w:rsidRDefault="004931FB" w:rsidP="004931FB">
            <w:pPr>
              <w:rPr>
                <w:del w:id="997" w:author="Gary Sullivan" w:date="2025-07-26T12:21:00Z" w16du:dateUtc="2025-07-26T19:21:00Z"/>
                <w:b/>
                <w:lang w:val="en-CA"/>
              </w:rPr>
            </w:pPr>
          </w:p>
        </w:tc>
        <w:tc>
          <w:tcPr>
            <w:tcW w:w="846" w:type="dxa"/>
            <w:tcBorders>
              <w:top w:val="nil"/>
              <w:left w:val="nil"/>
              <w:bottom w:val="nil"/>
              <w:right w:val="single" w:sz="4" w:space="0" w:color="auto"/>
            </w:tcBorders>
            <w:shd w:val="clear" w:color="auto" w:fill="auto"/>
            <w:noWrap/>
            <w:vAlign w:val="center"/>
            <w:hideMark/>
          </w:tcPr>
          <w:p w14:paraId="0EA315FD" w14:textId="481C9567" w:rsidR="004931FB" w:rsidRPr="009F7355" w:rsidDel="00D91AAB" w:rsidRDefault="004931FB" w:rsidP="004931FB">
            <w:pPr>
              <w:rPr>
                <w:del w:id="998" w:author="Gary Sullivan" w:date="2025-07-26T12:21:00Z" w16du:dateUtc="2025-07-26T19:21:00Z"/>
                <w:b/>
                <w:lang w:val="en-CA"/>
              </w:rPr>
            </w:pPr>
            <w:del w:id="999" w:author="Gary Sullivan" w:date="2025-07-26T12:21:00Z" w16du:dateUtc="2025-07-26T19:21:00Z">
              <w:r w:rsidRPr="009F7355" w:rsidDel="00D91AAB">
                <w:rPr>
                  <w:b/>
                  <w:lang w:val="en-CA"/>
                </w:rPr>
                <w:delText> </w:delText>
              </w:r>
            </w:del>
          </w:p>
        </w:tc>
        <w:tc>
          <w:tcPr>
            <w:tcW w:w="846" w:type="dxa"/>
            <w:tcBorders>
              <w:top w:val="nil"/>
              <w:left w:val="nil"/>
              <w:bottom w:val="nil"/>
              <w:right w:val="nil"/>
            </w:tcBorders>
            <w:shd w:val="clear" w:color="auto" w:fill="auto"/>
            <w:noWrap/>
            <w:vAlign w:val="center"/>
            <w:hideMark/>
          </w:tcPr>
          <w:p w14:paraId="218F5385" w14:textId="0DB3147A" w:rsidR="004931FB" w:rsidRPr="009F7355" w:rsidDel="00D91AAB" w:rsidRDefault="004931FB" w:rsidP="004931FB">
            <w:pPr>
              <w:rPr>
                <w:del w:id="1000" w:author="Gary Sullivan" w:date="2025-07-26T12:21:00Z" w16du:dateUtc="2025-07-26T19:21:00Z"/>
                <w:b/>
                <w:lang w:val="en-CA"/>
              </w:rPr>
            </w:pPr>
            <w:del w:id="1001" w:author="Gary Sullivan" w:date="2025-07-26T12:21:00Z" w16du:dateUtc="2025-07-26T19:21:00Z">
              <w:r w:rsidRPr="009F7355" w:rsidDel="00D91AAB">
                <w:rPr>
                  <w:b/>
                  <w:lang w:val="en-CA"/>
                </w:rPr>
                <w:delText>PSNR</w:delText>
              </w:r>
            </w:del>
          </w:p>
        </w:tc>
        <w:tc>
          <w:tcPr>
            <w:tcW w:w="846" w:type="dxa"/>
            <w:tcBorders>
              <w:top w:val="nil"/>
              <w:left w:val="nil"/>
              <w:bottom w:val="nil"/>
              <w:right w:val="nil"/>
            </w:tcBorders>
            <w:shd w:val="clear" w:color="auto" w:fill="auto"/>
            <w:noWrap/>
            <w:vAlign w:val="center"/>
            <w:hideMark/>
          </w:tcPr>
          <w:p w14:paraId="1283C92B" w14:textId="2A2536F5" w:rsidR="004931FB" w:rsidRPr="009F7355" w:rsidDel="00D91AAB" w:rsidRDefault="004931FB" w:rsidP="004931FB">
            <w:pPr>
              <w:rPr>
                <w:del w:id="1002" w:author="Gary Sullivan" w:date="2025-07-26T12:21:00Z" w16du:dateUtc="2025-07-26T19:21:00Z"/>
                <w:b/>
                <w:lang w:val="en-CA"/>
              </w:rPr>
            </w:pPr>
          </w:p>
        </w:tc>
        <w:tc>
          <w:tcPr>
            <w:tcW w:w="846" w:type="dxa"/>
            <w:tcBorders>
              <w:top w:val="nil"/>
              <w:left w:val="nil"/>
              <w:bottom w:val="nil"/>
              <w:right w:val="single" w:sz="4" w:space="0" w:color="auto"/>
            </w:tcBorders>
            <w:shd w:val="clear" w:color="auto" w:fill="auto"/>
            <w:noWrap/>
            <w:vAlign w:val="center"/>
            <w:hideMark/>
          </w:tcPr>
          <w:p w14:paraId="64C944C5" w14:textId="2DEC70F3" w:rsidR="004931FB" w:rsidRPr="009F7355" w:rsidDel="00D91AAB" w:rsidRDefault="004931FB" w:rsidP="004931FB">
            <w:pPr>
              <w:rPr>
                <w:del w:id="1003" w:author="Gary Sullivan" w:date="2025-07-26T12:21:00Z" w16du:dateUtc="2025-07-26T19:21:00Z"/>
                <w:b/>
                <w:lang w:val="en-CA"/>
              </w:rPr>
            </w:pPr>
            <w:del w:id="1004" w:author="Gary Sullivan" w:date="2025-07-26T12:21:00Z" w16du:dateUtc="2025-07-26T19:21:00Z">
              <w:r w:rsidRPr="009F7355" w:rsidDel="00D91AAB">
                <w:rPr>
                  <w:b/>
                  <w:lang w:val="en-CA"/>
                </w:rPr>
                <w:delText> </w:delText>
              </w:r>
            </w:del>
          </w:p>
        </w:tc>
        <w:tc>
          <w:tcPr>
            <w:tcW w:w="691" w:type="dxa"/>
            <w:tcBorders>
              <w:top w:val="nil"/>
              <w:left w:val="nil"/>
              <w:bottom w:val="nil"/>
              <w:right w:val="nil"/>
            </w:tcBorders>
            <w:shd w:val="clear" w:color="auto" w:fill="auto"/>
            <w:noWrap/>
            <w:vAlign w:val="center"/>
            <w:hideMark/>
          </w:tcPr>
          <w:p w14:paraId="186024B7" w14:textId="62B5E2BB" w:rsidR="004931FB" w:rsidRPr="009F7355" w:rsidDel="00D91AAB" w:rsidRDefault="004931FB" w:rsidP="004931FB">
            <w:pPr>
              <w:rPr>
                <w:del w:id="1005" w:author="Gary Sullivan" w:date="2025-07-26T12:21:00Z" w16du:dateUtc="2025-07-26T19:21:00Z"/>
                <w:b/>
                <w:lang w:val="en-CA"/>
              </w:rPr>
            </w:pPr>
          </w:p>
        </w:tc>
        <w:tc>
          <w:tcPr>
            <w:tcW w:w="691" w:type="dxa"/>
            <w:tcBorders>
              <w:top w:val="nil"/>
              <w:left w:val="nil"/>
              <w:bottom w:val="nil"/>
              <w:right w:val="single" w:sz="8" w:space="0" w:color="auto"/>
            </w:tcBorders>
            <w:shd w:val="clear" w:color="auto" w:fill="auto"/>
            <w:noWrap/>
            <w:vAlign w:val="center"/>
            <w:hideMark/>
          </w:tcPr>
          <w:p w14:paraId="3B6D5094" w14:textId="747D67CB" w:rsidR="004931FB" w:rsidRPr="009F7355" w:rsidDel="00D91AAB" w:rsidRDefault="004931FB" w:rsidP="004931FB">
            <w:pPr>
              <w:rPr>
                <w:del w:id="1006" w:author="Gary Sullivan" w:date="2025-07-26T12:21:00Z" w16du:dateUtc="2025-07-26T19:21:00Z"/>
                <w:b/>
                <w:lang w:val="en-CA"/>
              </w:rPr>
            </w:pPr>
            <w:del w:id="1007" w:author="Gary Sullivan" w:date="2025-07-26T12:21:00Z" w16du:dateUtc="2025-07-26T19:21:00Z">
              <w:r w:rsidRPr="009F7355" w:rsidDel="00D91AAB">
                <w:rPr>
                  <w:b/>
                  <w:lang w:val="en-CA"/>
                </w:rPr>
                <w:delText> </w:delText>
              </w:r>
            </w:del>
          </w:p>
        </w:tc>
      </w:tr>
      <w:tr w:rsidR="004931FB" w:rsidRPr="004931FB" w:rsidDel="00D91AAB" w14:paraId="7BFA36B6" w14:textId="33229878" w:rsidTr="008C0B19">
        <w:trPr>
          <w:trHeight w:val="255"/>
          <w:del w:id="1008" w:author="Gary Sullivan" w:date="2025-07-26T12:21:00Z" w16du:dateUtc="2025-07-26T19:21:00Z"/>
        </w:trPr>
        <w:tc>
          <w:tcPr>
            <w:tcW w:w="800" w:type="dxa"/>
            <w:tcBorders>
              <w:top w:val="nil"/>
              <w:left w:val="nil"/>
              <w:bottom w:val="nil"/>
              <w:right w:val="nil"/>
            </w:tcBorders>
            <w:shd w:val="clear" w:color="auto" w:fill="auto"/>
            <w:noWrap/>
            <w:vAlign w:val="bottom"/>
            <w:hideMark/>
          </w:tcPr>
          <w:p w14:paraId="37CB3B79" w14:textId="4D185F87" w:rsidR="004931FB" w:rsidRPr="009F7355" w:rsidDel="00D91AAB" w:rsidRDefault="004931FB" w:rsidP="004931FB">
            <w:pPr>
              <w:rPr>
                <w:del w:id="1009" w:author="Gary Sullivan" w:date="2025-07-26T12:21:00Z" w16du:dateUtc="2025-07-26T19:21:00Z"/>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484AD56F" w:rsidR="004931FB" w:rsidRPr="009F7355" w:rsidDel="00D91AAB" w:rsidRDefault="004931FB" w:rsidP="004931FB">
            <w:pPr>
              <w:rPr>
                <w:del w:id="1010" w:author="Gary Sullivan" w:date="2025-07-26T12:21:00Z" w16du:dateUtc="2025-07-26T19:21:00Z"/>
                <w:lang w:val="en-CA"/>
              </w:rPr>
            </w:pPr>
            <w:del w:id="1011" w:author="Gary Sullivan" w:date="2025-07-26T12:21:00Z" w16du:dateUtc="2025-07-26T19:21:00Z">
              <w:r w:rsidRPr="009F7355" w:rsidDel="00D91AAB">
                <w:rPr>
                  <w:lang w:val="en-CA"/>
                </w:rPr>
                <w:delText>DE100</w:delText>
              </w:r>
            </w:del>
          </w:p>
        </w:tc>
        <w:tc>
          <w:tcPr>
            <w:tcW w:w="1396" w:type="dxa"/>
            <w:tcBorders>
              <w:top w:val="nil"/>
              <w:left w:val="nil"/>
              <w:bottom w:val="single" w:sz="8" w:space="0" w:color="auto"/>
              <w:right w:val="nil"/>
            </w:tcBorders>
            <w:shd w:val="clear" w:color="auto" w:fill="auto"/>
            <w:noWrap/>
            <w:vAlign w:val="center"/>
            <w:hideMark/>
          </w:tcPr>
          <w:p w14:paraId="69878B8B" w14:textId="43B77479" w:rsidR="004931FB" w:rsidRPr="009F7355" w:rsidDel="00D91AAB" w:rsidRDefault="004931FB" w:rsidP="004931FB">
            <w:pPr>
              <w:rPr>
                <w:del w:id="1012" w:author="Gary Sullivan" w:date="2025-07-26T12:21:00Z" w16du:dateUtc="2025-07-26T19:21:00Z"/>
                <w:lang w:val="en-CA"/>
              </w:rPr>
            </w:pPr>
            <w:del w:id="1013" w:author="Gary Sullivan" w:date="2025-07-26T12:21:00Z" w16du:dateUtc="2025-07-26T19:21:00Z">
              <w:r w:rsidRPr="009F7355" w:rsidDel="00D91AAB">
                <w:rPr>
                  <w:lang w:val="en-CA"/>
                </w:rPr>
                <w:delText>PSNR-L100</w:delText>
              </w:r>
            </w:del>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336B88AA" w:rsidR="004931FB" w:rsidRPr="009F7355" w:rsidDel="00D91AAB" w:rsidRDefault="004931FB" w:rsidP="004931FB">
            <w:pPr>
              <w:rPr>
                <w:del w:id="1014" w:author="Gary Sullivan" w:date="2025-07-26T12:21:00Z" w16du:dateUtc="2025-07-26T19:21:00Z"/>
                <w:lang w:val="en-CA"/>
              </w:rPr>
            </w:pPr>
            <w:del w:id="1015" w:author="Gary Sullivan" w:date="2025-07-26T12:21:00Z" w16du:dateUtc="2025-07-26T19:21:00Z">
              <w:r w:rsidRPr="009F7355" w:rsidDel="00D91AAB">
                <w:rPr>
                  <w:lang w:val="en-CA"/>
                </w:rPr>
                <w:delText>Y</w:delText>
              </w:r>
            </w:del>
          </w:p>
        </w:tc>
        <w:tc>
          <w:tcPr>
            <w:tcW w:w="846" w:type="dxa"/>
            <w:tcBorders>
              <w:top w:val="nil"/>
              <w:left w:val="nil"/>
              <w:bottom w:val="single" w:sz="8" w:space="0" w:color="auto"/>
              <w:right w:val="nil"/>
            </w:tcBorders>
            <w:shd w:val="clear" w:color="auto" w:fill="auto"/>
            <w:noWrap/>
            <w:vAlign w:val="center"/>
            <w:hideMark/>
          </w:tcPr>
          <w:p w14:paraId="1A403661" w14:textId="63FB2575" w:rsidR="004931FB" w:rsidRPr="009F7355" w:rsidDel="00D91AAB" w:rsidRDefault="004931FB" w:rsidP="004931FB">
            <w:pPr>
              <w:rPr>
                <w:del w:id="1016" w:author="Gary Sullivan" w:date="2025-07-26T12:21:00Z" w16du:dateUtc="2025-07-26T19:21:00Z"/>
                <w:lang w:val="en-CA"/>
              </w:rPr>
            </w:pPr>
            <w:del w:id="1017" w:author="Gary Sullivan" w:date="2025-07-26T12:21:00Z" w16du:dateUtc="2025-07-26T19:21:00Z">
              <w:r w:rsidRPr="009F7355" w:rsidDel="00D91AAB">
                <w:rPr>
                  <w:lang w:val="en-CA"/>
                </w:rPr>
                <w:delText>U</w:delText>
              </w:r>
            </w:del>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011EBB61" w:rsidR="004931FB" w:rsidRPr="009F7355" w:rsidDel="00D91AAB" w:rsidRDefault="004931FB" w:rsidP="004931FB">
            <w:pPr>
              <w:rPr>
                <w:del w:id="1018" w:author="Gary Sullivan" w:date="2025-07-26T12:21:00Z" w16du:dateUtc="2025-07-26T19:21:00Z"/>
                <w:lang w:val="en-CA"/>
              </w:rPr>
            </w:pPr>
            <w:del w:id="1019" w:author="Gary Sullivan" w:date="2025-07-26T12:21:00Z" w16du:dateUtc="2025-07-26T19:21:00Z">
              <w:r w:rsidRPr="009F7355" w:rsidDel="00D91AAB">
                <w:rPr>
                  <w:lang w:val="en-CA"/>
                </w:rPr>
                <w:delText>V</w:delText>
              </w:r>
            </w:del>
          </w:p>
        </w:tc>
        <w:tc>
          <w:tcPr>
            <w:tcW w:w="846" w:type="dxa"/>
            <w:tcBorders>
              <w:top w:val="nil"/>
              <w:left w:val="nil"/>
              <w:bottom w:val="single" w:sz="8" w:space="0" w:color="auto"/>
              <w:right w:val="nil"/>
            </w:tcBorders>
            <w:shd w:val="clear" w:color="auto" w:fill="auto"/>
            <w:noWrap/>
            <w:vAlign w:val="center"/>
            <w:hideMark/>
          </w:tcPr>
          <w:p w14:paraId="4FC1532F" w14:textId="1763C34B" w:rsidR="004931FB" w:rsidRPr="009F7355" w:rsidDel="00D91AAB" w:rsidRDefault="004931FB" w:rsidP="004931FB">
            <w:pPr>
              <w:rPr>
                <w:del w:id="1020" w:author="Gary Sullivan" w:date="2025-07-26T12:21:00Z" w16du:dateUtc="2025-07-26T19:21:00Z"/>
                <w:lang w:val="en-CA"/>
              </w:rPr>
            </w:pPr>
            <w:del w:id="1021" w:author="Gary Sullivan" w:date="2025-07-26T12:21:00Z" w16du:dateUtc="2025-07-26T19:21:00Z">
              <w:r w:rsidRPr="009F7355" w:rsidDel="00D91AAB">
                <w:rPr>
                  <w:lang w:val="en-CA"/>
                </w:rPr>
                <w:delText>Y</w:delText>
              </w:r>
            </w:del>
          </w:p>
        </w:tc>
        <w:tc>
          <w:tcPr>
            <w:tcW w:w="846" w:type="dxa"/>
            <w:tcBorders>
              <w:top w:val="nil"/>
              <w:left w:val="nil"/>
              <w:bottom w:val="single" w:sz="8" w:space="0" w:color="auto"/>
              <w:right w:val="nil"/>
            </w:tcBorders>
            <w:shd w:val="clear" w:color="auto" w:fill="auto"/>
            <w:noWrap/>
            <w:vAlign w:val="center"/>
            <w:hideMark/>
          </w:tcPr>
          <w:p w14:paraId="46A10911" w14:textId="00A4F2E1" w:rsidR="004931FB" w:rsidRPr="009F7355" w:rsidDel="00D91AAB" w:rsidRDefault="004931FB" w:rsidP="004931FB">
            <w:pPr>
              <w:rPr>
                <w:del w:id="1022" w:author="Gary Sullivan" w:date="2025-07-26T12:21:00Z" w16du:dateUtc="2025-07-26T19:21:00Z"/>
                <w:lang w:val="en-CA"/>
              </w:rPr>
            </w:pPr>
            <w:del w:id="1023" w:author="Gary Sullivan" w:date="2025-07-26T12:21:00Z" w16du:dateUtc="2025-07-26T19:21:00Z">
              <w:r w:rsidRPr="009F7355" w:rsidDel="00D91AAB">
                <w:rPr>
                  <w:lang w:val="en-CA"/>
                </w:rPr>
                <w:delText>U</w:delText>
              </w:r>
            </w:del>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36A0BDE7" w:rsidR="004931FB" w:rsidRPr="009F7355" w:rsidDel="00D91AAB" w:rsidRDefault="004931FB" w:rsidP="004931FB">
            <w:pPr>
              <w:rPr>
                <w:del w:id="1024" w:author="Gary Sullivan" w:date="2025-07-26T12:21:00Z" w16du:dateUtc="2025-07-26T19:21:00Z"/>
                <w:lang w:val="en-CA"/>
              </w:rPr>
            </w:pPr>
            <w:del w:id="1025" w:author="Gary Sullivan" w:date="2025-07-26T12:21:00Z" w16du:dateUtc="2025-07-26T19:21:00Z">
              <w:r w:rsidRPr="009F7355" w:rsidDel="00D91AAB">
                <w:rPr>
                  <w:lang w:val="en-CA"/>
                </w:rPr>
                <w:delText>V</w:delText>
              </w:r>
            </w:del>
          </w:p>
        </w:tc>
        <w:tc>
          <w:tcPr>
            <w:tcW w:w="691" w:type="dxa"/>
            <w:tcBorders>
              <w:top w:val="nil"/>
              <w:left w:val="nil"/>
              <w:bottom w:val="single" w:sz="8" w:space="0" w:color="auto"/>
              <w:right w:val="nil"/>
            </w:tcBorders>
            <w:shd w:val="clear" w:color="auto" w:fill="auto"/>
            <w:noWrap/>
            <w:vAlign w:val="center"/>
            <w:hideMark/>
          </w:tcPr>
          <w:p w14:paraId="4734F1C1" w14:textId="1826174B" w:rsidR="004931FB" w:rsidRPr="009F7355" w:rsidDel="00D91AAB" w:rsidRDefault="004931FB" w:rsidP="004931FB">
            <w:pPr>
              <w:rPr>
                <w:del w:id="1026" w:author="Gary Sullivan" w:date="2025-07-26T12:21:00Z" w16du:dateUtc="2025-07-26T19:21:00Z"/>
                <w:lang w:val="en-CA"/>
              </w:rPr>
            </w:pPr>
            <w:del w:id="1027" w:author="Gary Sullivan" w:date="2025-07-26T12:21:00Z" w16du:dateUtc="2025-07-26T19:21:00Z">
              <w:r w:rsidRPr="009F7355" w:rsidDel="00D91AAB">
                <w:rPr>
                  <w:lang w:val="en-CA"/>
                </w:rPr>
                <w:delText>EncT</w:delText>
              </w:r>
            </w:del>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3DB71161" w:rsidR="004931FB" w:rsidRPr="009F7355" w:rsidDel="00D91AAB" w:rsidRDefault="004931FB" w:rsidP="004931FB">
            <w:pPr>
              <w:rPr>
                <w:del w:id="1028" w:author="Gary Sullivan" w:date="2025-07-26T12:21:00Z" w16du:dateUtc="2025-07-26T19:21:00Z"/>
                <w:lang w:val="en-CA"/>
              </w:rPr>
            </w:pPr>
            <w:del w:id="1029" w:author="Gary Sullivan" w:date="2025-07-26T12:21:00Z" w16du:dateUtc="2025-07-26T19:21:00Z">
              <w:r w:rsidRPr="009F7355" w:rsidDel="00D91AAB">
                <w:rPr>
                  <w:lang w:val="en-CA"/>
                </w:rPr>
                <w:delText>DecT</w:delText>
              </w:r>
            </w:del>
          </w:p>
        </w:tc>
      </w:tr>
      <w:tr w:rsidR="004931FB" w:rsidRPr="004931FB" w:rsidDel="00D91AAB" w14:paraId="4364FA22" w14:textId="6D51BE7D" w:rsidTr="008C0B19">
        <w:trPr>
          <w:trHeight w:val="255"/>
          <w:del w:id="1030" w:author="Gary Sullivan" w:date="2025-07-26T12:21:00Z" w16du:dateUtc="2025-07-26T19:21:00Z"/>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2210C455" w:rsidR="004931FB" w:rsidRPr="009F7355" w:rsidDel="00D91AAB" w:rsidRDefault="004931FB" w:rsidP="004931FB">
            <w:pPr>
              <w:rPr>
                <w:del w:id="1031" w:author="Gary Sullivan" w:date="2025-07-26T12:21:00Z" w16du:dateUtc="2025-07-26T19:21:00Z"/>
                <w:lang w:val="en-CA"/>
              </w:rPr>
            </w:pPr>
            <w:del w:id="1032" w:author="Gary Sullivan" w:date="2025-07-26T12:21:00Z" w16du:dateUtc="2025-07-26T19:21:00Z">
              <w:r w:rsidRPr="009F7355" w:rsidDel="00D91AAB">
                <w:rPr>
                  <w:lang w:val="en-CA"/>
                </w:rPr>
                <w:delText>Class H1</w:delText>
              </w:r>
            </w:del>
          </w:p>
        </w:tc>
        <w:tc>
          <w:tcPr>
            <w:tcW w:w="847" w:type="dxa"/>
            <w:tcBorders>
              <w:top w:val="nil"/>
              <w:left w:val="nil"/>
              <w:bottom w:val="nil"/>
              <w:right w:val="nil"/>
            </w:tcBorders>
            <w:shd w:val="clear" w:color="auto" w:fill="auto"/>
            <w:noWrap/>
            <w:vAlign w:val="center"/>
            <w:hideMark/>
          </w:tcPr>
          <w:p w14:paraId="4EB8CC3A" w14:textId="1A62345B" w:rsidR="004931FB" w:rsidRPr="009F7355" w:rsidDel="00D91AAB" w:rsidRDefault="004931FB" w:rsidP="004931FB">
            <w:pPr>
              <w:rPr>
                <w:del w:id="1033" w:author="Gary Sullivan" w:date="2025-07-26T12:21:00Z" w16du:dateUtc="2025-07-26T19:21:00Z"/>
                <w:lang w:val="en-CA"/>
              </w:rPr>
            </w:pPr>
            <w:del w:id="1034" w:author="Gary Sullivan" w:date="2025-07-26T12:21:00Z" w16du:dateUtc="2025-07-26T19:21:00Z">
              <w:r w:rsidRPr="009F7355" w:rsidDel="00D91AAB">
                <w:rPr>
                  <w:lang w:val="en-CA"/>
                </w:rPr>
                <w:delText>-0.09%</w:delText>
              </w:r>
            </w:del>
          </w:p>
        </w:tc>
        <w:tc>
          <w:tcPr>
            <w:tcW w:w="1396" w:type="dxa"/>
            <w:tcBorders>
              <w:top w:val="nil"/>
              <w:left w:val="nil"/>
              <w:bottom w:val="nil"/>
              <w:right w:val="nil"/>
            </w:tcBorders>
            <w:shd w:val="clear" w:color="auto" w:fill="auto"/>
            <w:noWrap/>
            <w:vAlign w:val="center"/>
            <w:hideMark/>
          </w:tcPr>
          <w:p w14:paraId="227FB286" w14:textId="62BE4B5E" w:rsidR="004931FB" w:rsidRPr="009F7355" w:rsidDel="00D91AAB" w:rsidRDefault="004931FB" w:rsidP="004931FB">
            <w:pPr>
              <w:rPr>
                <w:del w:id="1035" w:author="Gary Sullivan" w:date="2025-07-26T12:21:00Z" w16du:dateUtc="2025-07-26T19:21:00Z"/>
                <w:lang w:val="en-CA"/>
              </w:rPr>
            </w:pPr>
            <w:del w:id="1036" w:author="Gary Sullivan" w:date="2025-07-26T12:21:00Z" w16du:dateUtc="2025-07-26T19:21:00Z">
              <w:r w:rsidRPr="009F7355" w:rsidDel="00D91AAB">
                <w:rPr>
                  <w:lang w:val="en-CA"/>
                </w:rPr>
                <w:delText>-0.08%</w:delText>
              </w:r>
            </w:del>
          </w:p>
        </w:tc>
        <w:tc>
          <w:tcPr>
            <w:tcW w:w="945" w:type="dxa"/>
            <w:tcBorders>
              <w:top w:val="nil"/>
              <w:left w:val="single" w:sz="4" w:space="0" w:color="auto"/>
              <w:bottom w:val="nil"/>
              <w:right w:val="nil"/>
            </w:tcBorders>
            <w:shd w:val="clear" w:color="auto" w:fill="auto"/>
            <w:noWrap/>
            <w:vAlign w:val="center"/>
            <w:hideMark/>
          </w:tcPr>
          <w:p w14:paraId="17F09646" w14:textId="6F3D1A8F" w:rsidR="004931FB" w:rsidRPr="009F7355" w:rsidDel="00D91AAB" w:rsidRDefault="004931FB" w:rsidP="004931FB">
            <w:pPr>
              <w:rPr>
                <w:del w:id="1037" w:author="Gary Sullivan" w:date="2025-07-26T12:21:00Z" w16du:dateUtc="2025-07-26T19:21:00Z"/>
                <w:lang w:val="en-CA"/>
              </w:rPr>
            </w:pPr>
            <w:del w:id="1038" w:author="Gary Sullivan" w:date="2025-07-26T12:21:00Z" w16du:dateUtc="2025-07-26T19:21:00Z">
              <w:r w:rsidRPr="009F7355" w:rsidDel="00D91AAB">
                <w:rPr>
                  <w:lang w:val="en-CA"/>
                </w:rPr>
                <w:delText>-0.08%</w:delText>
              </w:r>
            </w:del>
          </w:p>
        </w:tc>
        <w:tc>
          <w:tcPr>
            <w:tcW w:w="846" w:type="dxa"/>
            <w:tcBorders>
              <w:top w:val="nil"/>
              <w:left w:val="nil"/>
              <w:bottom w:val="nil"/>
              <w:right w:val="nil"/>
            </w:tcBorders>
            <w:shd w:val="clear" w:color="auto" w:fill="auto"/>
            <w:noWrap/>
            <w:vAlign w:val="center"/>
            <w:hideMark/>
          </w:tcPr>
          <w:p w14:paraId="03C1BBDF" w14:textId="6B5092B5" w:rsidR="004931FB" w:rsidRPr="009F7355" w:rsidDel="00D91AAB" w:rsidRDefault="004931FB" w:rsidP="004931FB">
            <w:pPr>
              <w:rPr>
                <w:del w:id="1039" w:author="Gary Sullivan" w:date="2025-07-26T12:21:00Z" w16du:dateUtc="2025-07-26T19:21:00Z"/>
                <w:lang w:val="en-CA"/>
              </w:rPr>
            </w:pPr>
            <w:del w:id="1040" w:author="Gary Sullivan" w:date="2025-07-26T12:21:00Z" w16du:dateUtc="2025-07-26T19:21:00Z">
              <w:r w:rsidRPr="009F7355" w:rsidDel="00D91AAB">
                <w:rPr>
                  <w:lang w:val="en-CA"/>
                </w:rPr>
                <w:delText>-0.08%</w:delText>
              </w:r>
            </w:del>
          </w:p>
        </w:tc>
        <w:tc>
          <w:tcPr>
            <w:tcW w:w="846" w:type="dxa"/>
            <w:tcBorders>
              <w:top w:val="nil"/>
              <w:left w:val="nil"/>
              <w:bottom w:val="nil"/>
              <w:right w:val="single" w:sz="4" w:space="0" w:color="auto"/>
            </w:tcBorders>
            <w:shd w:val="clear" w:color="auto" w:fill="auto"/>
            <w:noWrap/>
            <w:vAlign w:val="center"/>
            <w:hideMark/>
          </w:tcPr>
          <w:p w14:paraId="3A511595" w14:textId="1666309E" w:rsidR="004931FB" w:rsidRPr="009F7355" w:rsidDel="00D91AAB" w:rsidRDefault="004931FB" w:rsidP="004931FB">
            <w:pPr>
              <w:rPr>
                <w:del w:id="1041" w:author="Gary Sullivan" w:date="2025-07-26T12:21:00Z" w16du:dateUtc="2025-07-26T19:21:00Z"/>
                <w:lang w:val="en-CA"/>
              </w:rPr>
            </w:pPr>
            <w:del w:id="1042" w:author="Gary Sullivan" w:date="2025-07-26T12:21:00Z" w16du:dateUtc="2025-07-26T19:21:00Z">
              <w:r w:rsidRPr="009F7355" w:rsidDel="00D91AAB">
                <w:rPr>
                  <w:lang w:val="en-CA"/>
                </w:rPr>
                <w:delText>-0.09%</w:delText>
              </w:r>
            </w:del>
          </w:p>
        </w:tc>
        <w:tc>
          <w:tcPr>
            <w:tcW w:w="846" w:type="dxa"/>
            <w:tcBorders>
              <w:top w:val="nil"/>
              <w:left w:val="nil"/>
              <w:bottom w:val="nil"/>
              <w:right w:val="nil"/>
            </w:tcBorders>
            <w:shd w:val="clear" w:color="auto" w:fill="auto"/>
            <w:noWrap/>
            <w:vAlign w:val="center"/>
            <w:hideMark/>
          </w:tcPr>
          <w:p w14:paraId="53B5B81D" w14:textId="36BE02A0" w:rsidR="004931FB" w:rsidRPr="009F7355" w:rsidDel="00D91AAB" w:rsidRDefault="004931FB" w:rsidP="004931FB">
            <w:pPr>
              <w:rPr>
                <w:del w:id="1043" w:author="Gary Sullivan" w:date="2025-07-26T12:21:00Z" w16du:dateUtc="2025-07-26T19:21:00Z"/>
                <w:lang w:val="en-CA"/>
              </w:rPr>
            </w:pPr>
            <w:del w:id="1044" w:author="Gary Sullivan" w:date="2025-07-26T12:21:00Z" w16du:dateUtc="2025-07-26T19:21:00Z">
              <w:r w:rsidRPr="009F7355" w:rsidDel="00D91AAB">
                <w:rPr>
                  <w:lang w:val="en-CA"/>
                </w:rPr>
                <w:delText>-0.08%</w:delText>
              </w:r>
            </w:del>
          </w:p>
        </w:tc>
        <w:tc>
          <w:tcPr>
            <w:tcW w:w="846" w:type="dxa"/>
            <w:tcBorders>
              <w:top w:val="nil"/>
              <w:left w:val="nil"/>
              <w:bottom w:val="nil"/>
              <w:right w:val="nil"/>
            </w:tcBorders>
            <w:shd w:val="clear" w:color="auto" w:fill="auto"/>
            <w:noWrap/>
            <w:vAlign w:val="center"/>
            <w:hideMark/>
          </w:tcPr>
          <w:p w14:paraId="7D651935" w14:textId="2BCB19BA" w:rsidR="004931FB" w:rsidRPr="009F7355" w:rsidDel="00D91AAB" w:rsidRDefault="004931FB" w:rsidP="004931FB">
            <w:pPr>
              <w:rPr>
                <w:del w:id="1045" w:author="Gary Sullivan" w:date="2025-07-26T12:21:00Z" w16du:dateUtc="2025-07-26T19:21:00Z"/>
                <w:lang w:val="en-CA"/>
              </w:rPr>
            </w:pPr>
            <w:del w:id="1046" w:author="Gary Sullivan" w:date="2025-07-26T12:21:00Z" w16du:dateUtc="2025-07-26T19:21:00Z">
              <w:r w:rsidRPr="009F7355" w:rsidDel="00D91AAB">
                <w:rPr>
                  <w:lang w:val="en-CA"/>
                </w:rPr>
                <w:delText>-0.08%</w:delText>
              </w:r>
            </w:del>
          </w:p>
        </w:tc>
        <w:tc>
          <w:tcPr>
            <w:tcW w:w="846" w:type="dxa"/>
            <w:tcBorders>
              <w:top w:val="nil"/>
              <w:left w:val="nil"/>
              <w:bottom w:val="nil"/>
              <w:right w:val="single" w:sz="4" w:space="0" w:color="auto"/>
            </w:tcBorders>
            <w:shd w:val="clear" w:color="auto" w:fill="auto"/>
            <w:noWrap/>
            <w:vAlign w:val="center"/>
            <w:hideMark/>
          </w:tcPr>
          <w:p w14:paraId="2A84FCF1" w14:textId="7F24057E" w:rsidR="004931FB" w:rsidRPr="009F7355" w:rsidDel="00D91AAB" w:rsidRDefault="004931FB" w:rsidP="004931FB">
            <w:pPr>
              <w:rPr>
                <w:del w:id="1047" w:author="Gary Sullivan" w:date="2025-07-26T12:21:00Z" w16du:dateUtc="2025-07-26T19:21:00Z"/>
                <w:lang w:val="en-CA"/>
              </w:rPr>
            </w:pPr>
            <w:del w:id="1048" w:author="Gary Sullivan" w:date="2025-07-26T12:21:00Z" w16du:dateUtc="2025-07-26T19:21:00Z">
              <w:r w:rsidRPr="009F7355" w:rsidDel="00D91AAB">
                <w:rPr>
                  <w:lang w:val="en-CA"/>
                </w:rPr>
                <w:delText>-0.09%</w:delText>
              </w:r>
            </w:del>
          </w:p>
        </w:tc>
        <w:tc>
          <w:tcPr>
            <w:tcW w:w="691" w:type="dxa"/>
            <w:tcBorders>
              <w:top w:val="nil"/>
              <w:left w:val="nil"/>
              <w:bottom w:val="nil"/>
              <w:right w:val="nil"/>
            </w:tcBorders>
            <w:shd w:val="clear" w:color="auto" w:fill="auto"/>
            <w:noWrap/>
            <w:vAlign w:val="center"/>
            <w:hideMark/>
          </w:tcPr>
          <w:p w14:paraId="4AE8789A" w14:textId="595C3904" w:rsidR="004931FB" w:rsidRPr="009F7355" w:rsidDel="00D91AAB" w:rsidRDefault="004931FB" w:rsidP="004931FB">
            <w:pPr>
              <w:rPr>
                <w:del w:id="1049" w:author="Gary Sullivan" w:date="2025-07-26T12:21:00Z" w16du:dateUtc="2025-07-26T19:21:00Z"/>
                <w:lang w:val="en-CA"/>
              </w:rPr>
            </w:pPr>
            <w:del w:id="1050" w:author="Gary Sullivan" w:date="2025-07-26T12:21:00Z" w16du:dateUtc="2025-07-26T19:21:00Z">
              <w:r w:rsidRPr="009F7355" w:rsidDel="00D91AAB">
                <w:rPr>
                  <w:lang w:val="en-CA"/>
                </w:rPr>
                <w:delText>102%</w:delText>
              </w:r>
            </w:del>
          </w:p>
        </w:tc>
        <w:tc>
          <w:tcPr>
            <w:tcW w:w="691" w:type="dxa"/>
            <w:tcBorders>
              <w:top w:val="nil"/>
              <w:left w:val="nil"/>
              <w:bottom w:val="nil"/>
              <w:right w:val="single" w:sz="8" w:space="0" w:color="auto"/>
            </w:tcBorders>
            <w:shd w:val="clear" w:color="auto" w:fill="auto"/>
            <w:noWrap/>
            <w:vAlign w:val="center"/>
            <w:hideMark/>
          </w:tcPr>
          <w:p w14:paraId="5367779F" w14:textId="338AC26E" w:rsidR="004931FB" w:rsidRPr="009F7355" w:rsidDel="00D91AAB" w:rsidRDefault="004931FB" w:rsidP="004931FB">
            <w:pPr>
              <w:rPr>
                <w:del w:id="1051" w:author="Gary Sullivan" w:date="2025-07-26T12:21:00Z" w16du:dateUtc="2025-07-26T19:21:00Z"/>
                <w:lang w:val="en-CA"/>
              </w:rPr>
            </w:pPr>
            <w:del w:id="1052" w:author="Gary Sullivan" w:date="2025-07-26T12:21:00Z" w16du:dateUtc="2025-07-26T19:21:00Z">
              <w:r w:rsidRPr="009F7355" w:rsidDel="00D91AAB">
                <w:rPr>
                  <w:lang w:val="en-CA"/>
                </w:rPr>
                <w:delText>101%</w:delText>
              </w:r>
            </w:del>
          </w:p>
        </w:tc>
      </w:tr>
      <w:tr w:rsidR="004931FB" w:rsidRPr="004931FB" w:rsidDel="00D91AAB" w14:paraId="3CC702A1" w14:textId="42575BB6" w:rsidTr="008C0B19">
        <w:trPr>
          <w:trHeight w:val="255"/>
          <w:del w:id="1053" w:author="Gary Sullivan" w:date="2025-07-26T12:21:00Z" w16du:dateUtc="2025-07-26T19:21:00Z"/>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1AE4812A" w:rsidR="004931FB" w:rsidRPr="009F7355" w:rsidDel="00D91AAB" w:rsidRDefault="004931FB" w:rsidP="004931FB">
            <w:pPr>
              <w:rPr>
                <w:del w:id="1054" w:author="Gary Sullivan" w:date="2025-07-26T12:21:00Z" w16du:dateUtc="2025-07-26T19:21:00Z"/>
                <w:lang w:val="en-CA"/>
              </w:rPr>
            </w:pPr>
            <w:del w:id="1055" w:author="Gary Sullivan" w:date="2025-07-26T12:21:00Z" w16du:dateUtc="2025-07-26T19:21:00Z">
              <w:r w:rsidRPr="009F7355" w:rsidDel="00D91AAB">
                <w:rPr>
                  <w:lang w:val="en-CA"/>
                </w:rPr>
                <w:delText>Class H2</w:delText>
              </w:r>
            </w:del>
          </w:p>
        </w:tc>
        <w:tc>
          <w:tcPr>
            <w:tcW w:w="847" w:type="dxa"/>
            <w:tcBorders>
              <w:top w:val="nil"/>
              <w:left w:val="nil"/>
              <w:bottom w:val="nil"/>
              <w:right w:val="nil"/>
            </w:tcBorders>
            <w:shd w:val="clear" w:color="000000" w:fill="D9D9D9"/>
            <w:noWrap/>
            <w:vAlign w:val="center"/>
            <w:hideMark/>
          </w:tcPr>
          <w:p w14:paraId="190BAA35" w14:textId="56016395" w:rsidR="004931FB" w:rsidRPr="009F7355" w:rsidDel="00D91AAB" w:rsidRDefault="004931FB" w:rsidP="004931FB">
            <w:pPr>
              <w:rPr>
                <w:del w:id="1056" w:author="Gary Sullivan" w:date="2025-07-26T12:21:00Z" w16du:dateUtc="2025-07-26T19:21:00Z"/>
                <w:lang w:val="en-CA"/>
              </w:rPr>
            </w:pPr>
            <w:del w:id="1057" w:author="Gary Sullivan" w:date="2025-07-26T12:21:00Z" w16du:dateUtc="2025-07-26T19:21:00Z">
              <w:r w:rsidRPr="009F7355" w:rsidDel="00D91AAB">
                <w:rPr>
                  <w:lang w:val="en-CA"/>
                </w:rPr>
                <w:delText> </w:delText>
              </w:r>
            </w:del>
          </w:p>
        </w:tc>
        <w:tc>
          <w:tcPr>
            <w:tcW w:w="1396" w:type="dxa"/>
            <w:tcBorders>
              <w:top w:val="nil"/>
              <w:left w:val="nil"/>
              <w:bottom w:val="nil"/>
              <w:right w:val="nil"/>
            </w:tcBorders>
            <w:shd w:val="clear" w:color="000000" w:fill="D9D9D9"/>
            <w:noWrap/>
            <w:vAlign w:val="center"/>
            <w:hideMark/>
          </w:tcPr>
          <w:p w14:paraId="6F8D660D" w14:textId="1D5BA729" w:rsidR="004931FB" w:rsidRPr="009F7355" w:rsidDel="00D91AAB" w:rsidRDefault="004931FB" w:rsidP="004931FB">
            <w:pPr>
              <w:rPr>
                <w:del w:id="1058" w:author="Gary Sullivan" w:date="2025-07-26T12:21:00Z" w16du:dateUtc="2025-07-26T19:21:00Z"/>
                <w:lang w:val="en-CA"/>
              </w:rPr>
            </w:pPr>
            <w:del w:id="1059" w:author="Gary Sullivan" w:date="2025-07-26T12:21:00Z" w16du:dateUtc="2025-07-26T19:21:00Z">
              <w:r w:rsidRPr="009F7355" w:rsidDel="00D91AAB">
                <w:rPr>
                  <w:lang w:val="en-CA"/>
                </w:rPr>
                <w:delText> </w:delText>
              </w:r>
            </w:del>
          </w:p>
        </w:tc>
        <w:tc>
          <w:tcPr>
            <w:tcW w:w="945" w:type="dxa"/>
            <w:tcBorders>
              <w:top w:val="nil"/>
              <w:left w:val="single" w:sz="4" w:space="0" w:color="auto"/>
              <w:bottom w:val="nil"/>
              <w:right w:val="nil"/>
            </w:tcBorders>
            <w:shd w:val="clear" w:color="000000" w:fill="D9D9D9"/>
            <w:noWrap/>
            <w:vAlign w:val="center"/>
            <w:hideMark/>
          </w:tcPr>
          <w:p w14:paraId="1E9106C6" w14:textId="0EC0141E" w:rsidR="004931FB" w:rsidRPr="009F7355" w:rsidDel="00D91AAB" w:rsidRDefault="004931FB" w:rsidP="004931FB">
            <w:pPr>
              <w:rPr>
                <w:del w:id="1060" w:author="Gary Sullivan" w:date="2025-07-26T12:21:00Z" w16du:dateUtc="2025-07-26T19:21:00Z"/>
                <w:lang w:val="en-CA"/>
              </w:rPr>
            </w:pPr>
            <w:del w:id="1061" w:author="Gary Sullivan" w:date="2025-07-26T12:21:00Z" w16du:dateUtc="2025-07-26T19:21:00Z">
              <w:r w:rsidRPr="009F7355" w:rsidDel="00D91AAB">
                <w:rPr>
                  <w:lang w:val="en-CA"/>
                </w:rPr>
                <w:delText> </w:delText>
              </w:r>
            </w:del>
          </w:p>
        </w:tc>
        <w:tc>
          <w:tcPr>
            <w:tcW w:w="846" w:type="dxa"/>
            <w:tcBorders>
              <w:top w:val="nil"/>
              <w:left w:val="nil"/>
              <w:bottom w:val="nil"/>
              <w:right w:val="nil"/>
            </w:tcBorders>
            <w:shd w:val="clear" w:color="000000" w:fill="D9D9D9"/>
            <w:noWrap/>
            <w:vAlign w:val="center"/>
            <w:hideMark/>
          </w:tcPr>
          <w:p w14:paraId="3CBD8BC2" w14:textId="4C405F38" w:rsidR="004931FB" w:rsidRPr="009F7355" w:rsidDel="00D91AAB" w:rsidRDefault="004931FB" w:rsidP="004931FB">
            <w:pPr>
              <w:rPr>
                <w:del w:id="1062" w:author="Gary Sullivan" w:date="2025-07-26T12:21:00Z" w16du:dateUtc="2025-07-26T19:21:00Z"/>
                <w:lang w:val="en-CA"/>
              </w:rPr>
            </w:pPr>
            <w:del w:id="1063" w:author="Gary Sullivan" w:date="2025-07-26T12:21:00Z" w16du:dateUtc="2025-07-26T19:21:00Z">
              <w:r w:rsidRPr="009F7355" w:rsidDel="00D91AAB">
                <w:rPr>
                  <w:lang w:val="en-CA"/>
                </w:rPr>
                <w:delText> </w:delText>
              </w:r>
            </w:del>
          </w:p>
        </w:tc>
        <w:tc>
          <w:tcPr>
            <w:tcW w:w="846" w:type="dxa"/>
            <w:tcBorders>
              <w:top w:val="nil"/>
              <w:left w:val="nil"/>
              <w:bottom w:val="nil"/>
              <w:right w:val="single" w:sz="4" w:space="0" w:color="auto"/>
            </w:tcBorders>
            <w:shd w:val="clear" w:color="000000" w:fill="D9D9D9"/>
            <w:noWrap/>
            <w:vAlign w:val="center"/>
            <w:hideMark/>
          </w:tcPr>
          <w:p w14:paraId="4EA7634C" w14:textId="61A3D79A" w:rsidR="004931FB" w:rsidRPr="009F7355" w:rsidDel="00D91AAB" w:rsidRDefault="004931FB" w:rsidP="004931FB">
            <w:pPr>
              <w:rPr>
                <w:del w:id="1064" w:author="Gary Sullivan" w:date="2025-07-26T12:21:00Z" w16du:dateUtc="2025-07-26T19:21:00Z"/>
                <w:lang w:val="en-CA"/>
              </w:rPr>
            </w:pPr>
            <w:del w:id="1065" w:author="Gary Sullivan" w:date="2025-07-26T12:21:00Z" w16du:dateUtc="2025-07-26T19:21:00Z">
              <w:r w:rsidRPr="009F7355" w:rsidDel="00D91AAB">
                <w:rPr>
                  <w:lang w:val="en-CA"/>
                </w:rPr>
                <w:delText> </w:delText>
              </w:r>
            </w:del>
          </w:p>
        </w:tc>
        <w:tc>
          <w:tcPr>
            <w:tcW w:w="846" w:type="dxa"/>
            <w:tcBorders>
              <w:top w:val="nil"/>
              <w:left w:val="nil"/>
              <w:bottom w:val="nil"/>
              <w:right w:val="nil"/>
            </w:tcBorders>
            <w:shd w:val="clear" w:color="auto" w:fill="auto"/>
            <w:noWrap/>
            <w:vAlign w:val="center"/>
            <w:hideMark/>
          </w:tcPr>
          <w:p w14:paraId="069941F0" w14:textId="58626F0C" w:rsidR="004931FB" w:rsidRPr="009F7355" w:rsidDel="00D91AAB" w:rsidRDefault="004931FB" w:rsidP="004931FB">
            <w:pPr>
              <w:rPr>
                <w:del w:id="1066" w:author="Gary Sullivan" w:date="2025-07-26T12:21:00Z" w16du:dateUtc="2025-07-26T19:21:00Z"/>
                <w:lang w:val="en-CA"/>
              </w:rPr>
            </w:pPr>
            <w:del w:id="1067" w:author="Gary Sullivan" w:date="2025-07-26T12:21:00Z" w16du:dateUtc="2025-07-26T19:21:00Z">
              <w:r w:rsidRPr="009F7355" w:rsidDel="00D91AAB">
                <w:rPr>
                  <w:lang w:val="en-CA"/>
                </w:rPr>
                <w:delText>-0.10%</w:delText>
              </w:r>
            </w:del>
          </w:p>
        </w:tc>
        <w:tc>
          <w:tcPr>
            <w:tcW w:w="846" w:type="dxa"/>
            <w:tcBorders>
              <w:top w:val="nil"/>
              <w:left w:val="nil"/>
              <w:bottom w:val="nil"/>
              <w:right w:val="nil"/>
            </w:tcBorders>
            <w:shd w:val="clear" w:color="auto" w:fill="auto"/>
            <w:noWrap/>
            <w:vAlign w:val="center"/>
            <w:hideMark/>
          </w:tcPr>
          <w:p w14:paraId="40835A2C" w14:textId="009150D2" w:rsidR="004931FB" w:rsidRPr="009F7355" w:rsidDel="00D91AAB" w:rsidRDefault="004931FB" w:rsidP="004931FB">
            <w:pPr>
              <w:rPr>
                <w:del w:id="1068" w:author="Gary Sullivan" w:date="2025-07-26T12:21:00Z" w16du:dateUtc="2025-07-26T19:21:00Z"/>
                <w:lang w:val="en-CA"/>
              </w:rPr>
            </w:pPr>
            <w:del w:id="1069" w:author="Gary Sullivan" w:date="2025-07-26T12:21:00Z" w16du:dateUtc="2025-07-26T19:21:00Z">
              <w:r w:rsidRPr="009F7355" w:rsidDel="00D91AAB">
                <w:rPr>
                  <w:lang w:val="en-CA"/>
                </w:rPr>
                <w:delText>-0.12%</w:delText>
              </w:r>
            </w:del>
          </w:p>
        </w:tc>
        <w:tc>
          <w:tcPr>
            <w:tcW w:w="846" w:type="dxa"/>
            <w:tcBorders>
              <w:top w:val="nil"/>
              <w:left w:val="nil"/>
              <w:bottom w:val="nil"/>
              <w:right w:val="single" w:sz="4" w:space="0" w:color="auto"/>
            </w:tcBorders>
            <w:shd w:val="clear" w:color="auto" w:fill="auto"/>
            <w:noWrap/>
            <w:vAlign w:val="center"/>
            <w:hideMark/>
          </w:tcPr>
          <w:p w14:paraId="0A27167D" w14:textId="732CDAF5" w:rsidR="004931FB" w:rsidRPr="009F7355" w:rsidDel="00D91AAB" w:rsidRDefault="004931FB" w:rsidP="004931FB">
            <w:pPr>
              <w:rPr>
                <w:del w:id="1070" w:author="Gary Sullivan" w:date="2025-07-26T12:21:00Z" w16du:dateUtc="2025-07-26T19:21:00Z"/>
                <w:lang w:val="en-CA"/>
              </w:rPr>
            </w:pPr>
            <w:del w:id="1071" w:author="Gary Sullivan" w:date="2025-07-26T12:21:00Z" w16du:dateUtc="2025-07-26T19:21:00Z">
              <w:r w:rsidRPr="009F7355" w:rsidDel="00D91AAB">
                <w:rPr>
                  <w:lang w:val="en-CA"/>
                </w:rPr>
                <w:delText>-0.12%</w:delText>
              </w:r>
            </w:del>
          </w:p>
        </w:tc>
        <w:tc>
          <w:tcPr>
            <w:tcW w:w="691" w:type="dxa"/>
            <w:tcBorders>
              <w:top w:val="nil"/>
              <w:left w:val="nil"/>
              <w:bottom w:val="nil"/>
              <w:right w:val="nil"/>
            </w:tcBorders>
            <w:shd w:val="clear" w:color="auto" w:fill="auto"/>
            <w:noWrap/>
            <w:vAlign w:val="center"/>
            <w:hideMark/>
          </w:tcPr>
          <w:p w14:paraId="18967E59" w14:textId="0FA53A5A" w:rsidR="004931FB" w:rsidRPr="009F7355" w:rsidDel="00D91AAB" w:rsidRDefault="004931FB" w:rsidP="004931FB">
            <w:pPr>
              <w:rPr>
                <w:del w:id="1072" w:author="Gary Sullivan" w:date="2025-07-26T12:21:00Z" w16du:dateUtc="2025-07-26T19:21:00Z"/>
                <w:lang w:val="en-CA"/>
              </w:rPr>
            </w:pPr>
            <w:del w:id="1073" w:author="Gary Sullivan" w:date="2025-07-26T12:21:00Z" w16du:dateUtc="2025-07-26T19:21:00Z">
              <w:r w:rsidRPr="009F7355" w:rsidDel="00D91AAB">
                <w:rPr>
                  <w:lang w:val="en-CA"/>
                </w:rPr>
                <w:delText>102%</w:delText>
              </w:r>
            </w:del>
          </w:p>
        </w:tc>
        <w:tc>
          <w:tcPr>
            <w:tcW w:w="691" w:type="dxa"/>
            <w:tcBorders>
              <w:top w:val="nil"/>
              <w:left w:val="nil"/>
              <w:bottom w:val="nil"/>
              <w:right w:val="single" w:sz="8" w:space="0" w:color="auto"/>
            </w:tcBorders>
            <w:shd w:val="clear" w:color="auto" w:fill="auto"/>
            <w:noWrap/>
            <w:vAlign w:val="center"/>
            <w:hideMark/>
          </w:tcPr>
          <w:p w14:paraId="6079D401" w14:textId="5F9716ED" w:rsidR="004931FB" w:rsidRPr="009F7355" w:rsidDel="00D91AAB" w:rsidRDefault="004931FB" w:rsidP="004931FB">
            <w:pPr>
              <w:rPr>
                <w:del w:id="1074" w:author="Gary Sullivan" w:date="2025-07-26T12:21:00Z" w16du:dateUtc="2025-07-26T19:21:00Z"/>
                <w:lang w:val="en-CA"/>
              </w:rPr>
            </w:pPr>
            <w:del w:id="1075" w:author="Gary Sullivan" w:date="2025-07-26T12:21:00Z" w16du:dateUtc="2025-07-26T19:21:00Z">
              <w:r w:rsidRPr="009F7355" w:rsidDel="00D91AAB">
                <w:rPr>
                  <w:lang w:val="en-CA"/>
                </w:rPr>
                <w:delText>101%</w:delText>
              </w:r>
            </w:del>
          </w:p>
        </w:tc>
      </w:tr>
      <w:tr w:rsidR="004931FB" w:rsidRPr="004931FB" w:rsidDel="00D91AAB" w14:paraId="5427ED0C" w14:textId="319EFB05" w:rsidTr="008C0B19">
        <w:trPr>
          <w:trHeight w:val="255"/>
          <w:del w:id="1076" w:author="Gary Sullivan" w:date="2025-07-26T12:21:00Z" w16du:dateUtc="2025-07-26T19:21:00Z"/>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6888AEA3" w:rsidR="004931FB" w:rsidRPr="009F7355" w:rsidDel="00D91AAB" w:rsidRDefault="004931FB" w:rsidP="004931FB">
            <w:pPr>
              <w:rPr>
                <w:del w:id="1077" w:author="Gary Sullivan" w:date="2025-07-26T12:21:00Z" w16du:dateUtc="2025-07-26T19:21:00Z"/>
                <w:b/>
                <w:lang w:val="en-CA"/>
              </w:rPr>
            </w:pPr>
            <w:del w:id="1078" w:author="Gary Sullivan" w:date="2025-07-26T12:21:00Z" w16du:dateUtc="2025-07-26T19:21:00Z">
              <w:r w:rsidRPr="009F7355" w:rsidDel="00D91AAB">
                <w:rPr>
                  <w:b/>
                  <w:lang w:val="en-CA"/>
                </w:rPr>
                <w:delText>Overall</w:delText>
              </w:r>
            </w:del>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51C16787" w:rsidR="004931FB" w:rsidRPr="009F7355" w:rsidDel="00D91AAB" w:rsidRDefault="004931FB" w:rsidP="004931FB">
            <w:pPr>
              <w:rPr>
                <w:del w:id="1079" w:author="Gary Sullivan" w:date="2025-07-26T12:21:00Z" w16du:dateUtc="2025-07-26T19:21:00Z"/>
                <w:lang w:val="en-CA"/>
              </w:rPr>
            </w:pPr>
            <w:del w:id="1080" w:author="Gary Sullivan" w:date="2025-07-26T12:21:00Z" w16du:dateUtc="2025-07-26T19:21:00Z">
              <w:r w:rsidRPr="009F7355" w:rsidDel="00D91AAB">
                <w:rPr>
                  <w:lang w:val="en-CA"/>
                </w:rPr>
                <w:delText>-0.09%</w:delText>
              </w:r>
            </w:del>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337FC239" w:rsidR="004931FB" w:rsidRPr="009F7355" w:rsidDel="00D91AAB" w:rsidRDefault="004931FB" w:rsidP="004931FB">
            <w:pPr>
              <w:rPr>
                <w:del w:id="1081" w:author="Gary Sullivan" w:date="2025-07-26T12:21:00Z" w16du:dateUtc="2025-07-26T19:21:00Z"/>
                <w:lang w:val="en-CA"/>
              </w:rPr>
            </w:pPr>
            <w:del w:id="1082" w:author="Gary Sullivan" w:date="2025-07-26T12:21:00Z" w16du:dateUtc="2025-07-26T19:21:00Z">
              <w:r w:rsidRPr="009F7355" w:rsidDel="00D91AAB">
                <w:rPr>
                  <w:lang w:val="en-CA"/>
                </w:rPr>
                <w:delText>-0.08%</w:delText>
              </w:r>
            </w:del>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19E764F9" w:rsidR="004931FB" w:rsidRPr="009F7355" w:rsidDel="00D91AAB" w:rsidRDefault="004931FB" w:rsidP="004931FB">
            <w:pPr>
              <w:rPr>
                <w:del w:id="1083" w:author="Gary Sullivan" w:date="2025-07-26T12:21:00Z" w16du:dateUtc="2025-07-26T19:21:00Z"/>
                <w:lang w:val="en-CA"/>
              </w:rPr>
            </w:pPr>
            <w:del w:id="1084" w:author="Gary Sullivan" w:date="2025-07-26T12:21:00Z" w16du:dateUtc="2025-07-26T19:21:00Z">
              <w:r w:rsidRPr="009F7355" w:rsidDel="00D91AAB">
                <w:rPr>
                  <w:lang w:val="en-CA"/>
                </w:rPr>
                <w:delText>-0.08%</w:delText>
              </w:r>
            </w:del>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2FA2C542" w:rsidR="004931FB" w:rsidRPr="009F7355" w:rsidDel="00D91AAB" w:rsidRDefault="004931FB" w:rsidP="004931FB">
            <w:pPr>
              <w:rPr>
                <w:del w:id="1085" w:author="Gary Sullivan" w:date="2025-07-26T12:21:00Z" w16du:dateUtc="2025-07-26T19:21:00Z"/>
                <w:lang w:val="en-CA"/>
              </w:rPr>
            </w:pPr>
            <w:del w:id="1086" w:author="Gary Sullivan" w:date="2025-07-26T12:21:00Z" w16du:dateUtc="2025-07-26T19:21:00Z">
              <w:r w:rsidRPr="009F7355" w:rsidDel="00D91AAB">
                <w:rPr>
                  <w:lang w:val="en-CA"/>
                </w:rPr>
                <w:delText>-0.08%</w:delText>
              </w:r>
            </w:del>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5C78DF1A" w:rsidR="004931FB" w:rsidRPr="009F7355" w:rsidDel="00D91AAB" w:rsidRDefault="004931FB" w:rsidP="004931FB">
            <w:pPr>
              <w:rPr>
                <w:del w:id="1087" w:author="Gary Sullivan" w:date="2025-07-26T12:21:00Z" w16du:dateUtc="2025-07-26T19:21:00Z"/>
                <w:lang w:val="en-CA"/>
              </w:rPr>
            </w:pPr>
            <w:del w:id="1088" w:author="Gary Sullivan" w:date="2025-07-26T12:21:00Z" w16du:dateUtc="2025-07-26T19:21:00Z">
              <w:r w:rsidRPr="009F7355" w:rsidDel="00D91AAB">
                <w:rPr>
                  <w:lang w:val="en-CA"/>
                </w:rPr>
                <w:delText>-0.09%</w:delText>
              </w:r>
            </w:del>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25E032E2" w:rsidR="004931FB" w:rsidRPr="009F7355" w:rsidDel="00D91AAB" w:rsidRDefault="004931FB" w:rsidP="004931FB">
            <w:pPr>
              <w:rPr>
                <w:del w:id="1089" w:author="Gary Sullivan" w:date="2025-07-26T12:21:00Z" w16du:dateUtc="2025-07-26T19:21:00Z"/>
                <w:lang w:val="en-CA"/>
              </w:rPr>
            </w:pPr>
            <w:del w:id="1090" w:author="Gary Sullivan" w:date="2025-07-26T12:21:00Z" w16du:dateUtc="2025-07-26T19:21:00Z">
              <w:r w:rsidRPr="009F7355" w:rsidDel="00D91AAB">
                <w:rPr>
                  <w:lang w:val="en-CA"/>
                </w:rPr>
                <w:delText>-0.09%</w:delText>
              </w:r>
            </w:del>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5FA9D9F" w:rsidR="004931FB" w:rsidRPr="009F7355" w:rsidDel="00D91AAB" w:rsidRDefault="004931FB" w:rsidP="004931FB">
            <w:pPr>
              <w:rPr>
                <w:del w:id="1091" w:author="Gary Sullivan" w:date="2025-07-26T12:21:00Z" w16du:dateUtc="2025-07-26T19:21:00Z"/>
                <w:lang w:val="en-CA"/>
              </w:rPr>
            </w:pPr>
            <w:del w:id="1092" w:author="Gary Sullivan" w:date="2025-07-26T12:21:00Z" w16du:dateUtc="2025-07-26T19:21:00Z">
              <w:r w:rsidRPr="009F7355" w:rsidDel="00D91AAB">
                <w:rPr>
                  <w:lang w:val="en-CA"/>
                </w:rPr>
                <w:delText>-0.10%</w:delText>
              </w:r>
            </w:del>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39B53FED" w:rsidR="004931FB" w:rsidRPr="009F7355" w:rsidDel="00D91AAB" w:rsidRDefault="004931FB" w:rsidP="004931FB">
            <w:pPr>
              <w:rPr>
                <w:del w:id="1093" w:author="Gary Sullivan" w:date="2025-07-26T12:21:00Z" w16du:dateUtc="2025-07-26T19:21:00Z"/>
                <w:lang w:val="en-CA"/>
              </w:rPr>
            </w:pPr>
            <w:del w:id="1094" w:author="Gary Sullivan" w:date="2025-07-26T12:21:00Z" w16du:dateUtc="2025-07-26T19:21:00Z">
              <w:r w:rsidRPr="009F7355" w:rsidDel="00D91AAB">
                <w:rPr>
                  <w:lang w:val="en-CA"/>
                </w:rPr>
                <w:delText>-0.10%</w:delText>
              </w:r>
            </w:del>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48B2B0BF" w:rsidR="004931FB" w:rsidRPr="009F7355" w:rsidDel="00D91AAB" w:rsidRDefault="004931FB" w:rsidP="004931FB">
            <w:pPr>
              <w:rPr>
                <w:del w:id="1095" w:author="Gary Sullivan" w:date="2025-07-26T12:21:00Z" w16du:dateUtc="2025-07-26T19:21:00Z"/>
                <w:lang w:val="en-CA"/>
              </w:rPr>
            </w:pPr>
            <w:del w:id="1096" w:author="Gary Sullivan" w:date="2025-07-26T12:21:00Z" w16du:dateUtc="2025-07-26T19:21:00Z">
              <w:r w:rsidRPr="009F7355" w:rsidDel="00D91AAB">
                <w:rPr>
                  <w:lang w:val="en-CA"/>
                </w:rPr>
                <w:delText>102%</w:delText>
              </w:r>
            </w:del>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477C3C9" w:rsidR="004931FB" w:rsidRPr="009F7355" w:rsidDel="00D91AAB" w:rsidRDefault="004931FB" w:rsidP="004931FB">
            <w:pPr>
              <w:rPr>
                <w:del w:id="1097" w:author="Gary Sullivan" w:date="2025-07-26T12:21:00Z" w16du:dateUtc="2025-07-26T19:21:00Z"/>
                <w:lang w:val="en-CA"/>
              </w:rPr>
            </w:pPr>
            <w:del w:id="1098" w:author="Gary Sullivan" w:date="2025-07-26T12:21:00Z" w16du:dateUtc="2025-07-26T19:21:00Z">
              <w:r w:rsidRPr="009F7355" w:rsidDel="00D91AAB">
                <w:rPr>
                  <w:lang w:val="en-CA"/>
                </w:rPr>
                <w:delText>101%</w:delText>
              </w:r>
            </w:del>
          </w:p>
        </w:tc>
      </w:tr>
    </w:tbl>
    <w:p w14:paraId="1ABDD96D" w14:textId="7E475527" w:rsidR="004931FB" w:rsidRPr="009F7355" w:rsidDel="00D91AAB" w:rsidRDefault="004931FB" w:rsidP="004931FB">
      <w:pPr>
        <w:rPr>
          <w:del w:id="1099" w:author="Gary Sullivan" w:date="2025-07-26T12:21:00Z" w16du:dateUtc="2025-07-26T19:21:00Z"/>
          <w:lang w:val="en-CA"/>
        </w:rPr>
      </w:pPr>
      <w:del w:id="1100" w:author="Gary Sullivan" w:date="2025-07-26T12:21:00Z" w16du:dateUtc="2025-07-26T19:21:00Z">
        <w:r w:rsidRPr="009F7355" w:rsidDel="00D91AAB">
          <w:rPr>
            <w:lang w:val="en-CA"/>
          </w:rPr>
          <w:fldChar w:fldCharType="end"/>
        </w:r>
        <w:r w:rsidRPr="009F7355" w:rsidDel="00D91AAB">
          <w:rPr>
            <w:lang w:val="en-CA"/>
          </w:rPr>
          <w:fldChar w:fldCharType="begin"/>
        </w:r>
        <w:r w:rsidRPr="004931FB" w:rsidDel="00D91AAB">
          <w:rPr>
            <w:lang w:val="en-CA" w:eastAsia="de-DE"/>
          </w:rPr>
          <w:delInstrText xml:space="preserve"> LINK Excel.SheetMacroEnabled.12 https://sonyeur-my.sharepoint.com/personal/karl_sharman_sony_com/Documents/Desktop/Spreadsheet_VTM23.10_vs_VTM23.8_VTM-JVET-AA2018-LOWQP_Benchmark.xlsm Summary!R16C2:R23C10 \a \f 4 \h </w:delInstrText>
        </w:r>
        <w:r w:rsidRPr="009F7355" w:rsidDel="00D91AAB">
          <w:rPr>
            <w:lang w:val="en-CA"/>
          </w:rPr>
          <w:fldChar w:fldCharType="separate"/>
        </w:r>
      </w:del>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rsidDel="00D91AAB" w14:paraId="16A07692" w14:textId="060B5767" w:rsidTr="008C0B19">
        <w:trPr>
          <w:trHeight w:val="255"/>
          <w:del w:id="1101" w:author="Gary Sullivan" w:date="2025-07-26T12:21:00Z" w16du:dateUtc="2025-07-26T19:21:00Z"/>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678D242" w:rsidR="004931FB" w:rsidRPr="009F7355" w:rsidDel="00D91AAB" w:rsidRDefault="004931FB" w:rsidP="004931FB">
            <w:pPr>
              <w:rPr>
                <w:del w:id="1102" w:author="Gary Sullivan" w:date="2025-07-26T12:21:00Z" w16du:dateUtc="2025-07-26T19:21:00Z"/>
                <w:lang w:val="en-CA"/>
              </w:rPr>
            </w:pPr>
            <w:del w:id="1103" w:author="Gary Sullivan" w:date="2025-07-26T12:21:00Z" w16du:dateUtc="2025-07-26T19:21:00Z">
              <w:r w:rsidRPr="009F7355" w:rsidDel="00D91AAB">
                <w:rPr>
                  <w:lang w:val="en-CA"/>
                </w:rPr>
                <w:delText> </w:delText>
              </w:r>
            </w:del>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3C0424FA" w:rsidR="004931FB" w:rsidRPr="009F7355" w:rsidDel="00D91AAB" w:rsidRDefault="004931FB" w:rsidP="004931FB">
            <w:pPr>
              <w:rPr>
                <w:del w:id="1104" w:author="Gary Sullivan" w:date="2025-07-26T12:21:00Z" w16du:dateUtc="2025-07-26T19:21:00Z"/>
                <w:b/>
                <w:lang w:val="en-CA"/>
              </w:rPr>
            </w:pPr>
            <w:del w:id="1105" w:author="Gary Sullivan" w:date="2025-07-26T12:21:00Z" w16du:dateUtc="2025-07-26T19:21:00Z">
              <w:r w:rsidRPr="009F7355" w:rsidDel="00D91AAB">
                <w:rPr>
                  <w:b/>
                  <w:lang w:val="en-CA"/>
                </w:rPr>
                <w:delText>Random Access High Bit Depth Low QP Range</w:delText>
              </w:r>
            </w:del>
          </w:p>
        </w:tc>
      </w:tr>
      <w:tr w:rsidR="004931FB" w:rsidRPr="004931FB" w:rsidDel="00D91AAB" w14:paraId="6861454B" w14:textId="18FDFF2D" w:rsidTr="008C0B19">
        <w:trPr>
          <w:trHeight w:val="255"/>
          <w:del w:id="1106" w:author="Gary Sullivan" w:date="2025-07-26T12:21:00Z" w16du:dateUtc="2025-07-26T19:21:00Z"/>
        </w:trPr>
        <w:tc>
          <w:tcPr>
            <w:tcW w:w="1640" w:type="dxa"/>
            <w:tcBorders>
              <w:top w:val="nil"/>
              <w:left w:val="single" w:sz="8" w:space="0" w:color="auto"/>
              <w:bottom w:val="nil"/>
              <w:right w:val="nil"/>
            </w:tcBorders>
            <w:shd w:val="clear" w:color="auto" w:fill="auto"/>
            <w:noWrap/>
            <w:vAlign w:val="center"/>
            <w:hideMark/>
          </w:tcPr>
          <w:p w14:paraId="24F16DDF" w14:textId="267F23EB" w:rsidR="004931FB" w:rsidRPr="009F7355" w:rsidDel="00D91AAB" w:rsidRDefault="004931FB" w:rsidP="004931FB">
            <w:pPr>
              <w:rPr>
                <w:del w:id="1107" w:author="Gary Sullivan" w:date="2025-07-26T12:21:00Z" w16du:dateUtc="2025-07-26T19:21:00Z"/>
                <w:lang w:val="en-CA"/>
              </w:rPr>
            </w:pPr>
            <w:del w:id="1108" w:author="Gary Sullivan" w:date="2025-07-26T12:21:00Z" w16du:dateUtc="2025-07-26T19:21:00Z">
              <w:r w:rsidRPr="009F7355" w:rsidDel="00D91AAB">
                <w:rPr>
                  <w:lang w:val="en-CA"/>
                </w:rPr>
                <w:delText> </w:delText>
              </w:r>
            </w:del>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518C935C" w:rsidR="004931FB" w:rsidRPr="009F7355" w:rsidDel="00D91AAB" w:rsidRDefault="004931FB" w:rsidP="004931FB">
            <w:pPr>
              <w:rPr>
                <w:del w:id="1109" w:author="Gary Sullivan" w:date="2025-07-26T12:21:00Z" w16du:dateUtc="2025-07-26T19:21:00Z"/>
                <w:b/>
                <w:lang w:val="en-CA"/>
              </w:rPr>
            </w:pPr>
            <w:del w:id="1110" w:author="Gary Sullivan" w:date="2025-07-26T12:21:00Z" w16du:dateUtc="2025-07-26T19:21:00Z">
              <w:r w:rsidRPr="009F7355" w:rsidDel="00D91AAB">
                <w:rPr>
                  <w:b/>
                  <w:lang w:val="en-CA"/>
                </w:rPr>
                <w:delText>Over VTM23.8</w:delText>
              </w:r>
            </w:del>
          </w:p>
        </w:tc>
      </w:tr>
      <w:tr w:rsidR="004931FB" w:rsidRPr="004931FB" w:rsidDel="00D91AAB" w14:paraId="67D72EAF" w14:textId="28EB61BB" w:rsidTr="008C0B19">
        <w:trPr>
          <w:trHeight w:val="255"/>
          <w:del w:id="1111" w:author="Gary Sullivan" w:date="2025-07-26T12:21:00Z" w16du:dateUtc="2025-07-26T19:21:00Z"/>
        </w:trPr>
        <w:tc>
          <w:tcPr>
            <w:tcW w:w="1640" w:type="dxa"/>
            <w:tcBorders>
              <w:top w:val="nil"/>
              <w:left w:val="single" w:sz="8" w:space="0" w:color="auto"/>
              <w:bottom w:val="nil"/>
              <w:right w:val="nil"/>
            </w:tcBorders>
            <w:shd w:val="clear" w:color="auto" w:fill="auto"/>
            <w:noWrap/>
            <w:vAlign w:val="center"/>
            <w:hideMark/>
          </w:tcPr>
          <w:p w14:paraId="76AC2B9B" w14:textId="3925DAA9" w:rsidR="004931FB" w:rsidRPr="009F7355" w:rsidDel="00D91AAB" w:rsidRDefault="004931FB" w:rsidP="004931FB">
            <w:pPr>
              <w:rPr>
                <w:del w:id="1112" w:author="Gary Sullivan" w:date="2025-07-26T12:21:00Z" w16du:dateUtc="2025-07-26T19:21:00Z"/>
                <w:lang w:val="en-CA"/>
              </w:rPr>
            </w:pPr>
            <w:del w:id="1113" w:author="Gary Sullivan" w:date="2025-07-26T12:21:00Z" w16du:dateUtc="2025-07-26T19:21:00Z">
              <w:r w:rsidRPr="009F7355" w:rsidDel="00D91AAB">
                <w:rPr>
                  <w:lang w:val="en-CA"/>
                </w:rPr>
                <w:delText> </w:delText>
              </w:r>
            </w:del>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1ABF21CA" w:rsidR="004931FB" w:rsidRPr="009F7355" w:rsidDel="00D91AAB" w:rsidRDefault="004931FB" w:rsidP="004931FB">
            <w:pPr>
              <w:rPr>
                <w:del w:id="1114" w:author="Gary Sullivan" w:date="2025-07-26T12:21:00Z" w16du:dateUtc="2025-07-26T19:21:00Z"/>
                <w:lang w:val="en-CA"/>
              </w:rPr>
            </w:pPr>
            <w:del w:id="1115" w:author="Gary Sullivan" w:date="2025-07-26T12:21:00Z" w16du:dateUtc="2025-07-26T19:21:00Z">
              <w:r w:rsidRPr="009F7355" w:rsidDel="00D91AAB">
                <w:rPr>
                  <w:lang w:val="en-CA"/>
                </w:rPr>
                <w:delText>wPsnrY</w:delText>
              </w:r>
            </w:del>
          </w:p>
        </w:tc>
        <w:tc>
          <w:tcPr>
            <w:tcW w:w="1087" w:type="dxa"/>
            <w:tcBorders>
              <w:top w:val="nil"/>
              <w:left w:val="nil"/>
              <w:bottom w:val="single" w:sz="8" w:space="0" w:color="auto"/>
              <w:right w:val="nil"/>
            </w:tcBorders>
            <w:shd w:val="clear" w:color="auto" w:fill="auto"/>
            <w:noWrap/>
            <w:vAlign w:val="bottom"/>
            <w:hideMark/>
          </w:tcPr>
          <w:p w14:paraId="31EFB516" w14:textId="15CB41CD" w:rsidR="004931FB" w:rsidRPr="009F7355" w:rsidDel="00D91AAB" w:rsidRDefault="004931FB" w:rsidP="004931FB">
            <w:pPr>
              <w:rPr>
                <w:del w:id="1116" w:author="Gary Sullivan" w:date="2025-07-26T12:21:00Z" w16du:dateUtc="2025-07-26T19:21:00Z"/>
                <w:lang w:val="en-CA"/>
              </w:rPr>
            </w:pPr>
            <w:del w:id="1117" w:author="Gary Sullivan" w:date="2025-07-26T12:21:00Z" w16du:dateUtc="2025-07-26T19:21:00Z">
              <w:r w:rsidRPr="009F7355" w:rsidDel="00D91AAB">
                <w:rPr>
                  <w:lang w:val="en-CA"/>
                </w:rPr>
                <w:delText>wPsnrU</w:delText>
              </w:r>
            </w:del>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1A5A36B0" w:rsidR="004931FB" w:rsidRPr="009F7355" w:rsidDel="00D91AAB" w:rsidRDefault="004931FB" w:rsidP="004931FB">
            <w:pPr>
              <w:rPr>
                <w:del w:id="1118" w:author="Gary Sullivan" w:date="2025-07-26T12:21:00Z" w16du:dateUtc="2025-07-26T19:21:00Z"/>
                <w:lang w:val="en-CA"/>
              </w:rPr>
            </w:pPr>
            <w:del w:id="1119" w:author="Gary Sullivan" w:date="2025-07-26T12:21:00Z" w16du:dateUtc="2025-07-26T19:21:00Z">
              <w:r w:rsidRPr="009F7355" w:rsidDel="00D91AAB">
                <w:rPr>
                  <w:lang w:val="en-CA"/>
                </w:rPr>
                <w:delText>wPsnrV</w:delText>
              </w:r>
            </w:del>
          </w:p>
        </w:tc>
        <w:tc>
          <w:tcPr>
            <w:tcW w:w="1086" w:type="dxa"/>
            <w:tcBorders>
              <w:top w:val="nil"/>
              <w:left w:val="nil"/>
              <w:bottom w:val="single" w:sz="8" w:space="0" w:color="auto"/>
              <w:right w:val="nil"/>
            </w:tcBorders>
            <w:shd w:val="clear" w:color="auto" w:fill="auto"/>
            <w:noWrap/>
            <w:vAlign w:val="bottom"/>
            <w:hideMark/>
          </w:tcPr>
          <w:p w14:paraId="0A8FD6E5" w14:textId="5C11E750" w:rsidR="004931FB" w:rsidRPr="009F7355" w:rsidDel="00D91AAB" w:rsidRDefault="004931FB" w:rsidP="004931FB">
            <w:pPr>
              <w:rPr>
                <w:del w:id="1120" w:author="Gary Sullivan" w:date="2025-07-26T12:21:00Z" w16du:dateUtc="2025-07-26T19:21:00Z"/>
                <w:lang w:val="en-CA"/>
              </w:rPr>
            </w:pPr>
            <w:del w:id="1121" w:author="Gary Sullivan" w:date="2025-07-26T12:21:00Z" w16du:dateUtc="2025-07-26T19:21:00Z">
              <w:r w:rsidRPr="009F7355" w:rsidDel="00D91AAB">
                <w:rPr>
                  <w:lang w:val="en-CA"/>
                </w:rPr>
                <w:delText>psnrY</w:delText>
              </w:r>
            </w:del>
          </w:p>
        </w:tc>
        <w:tc>
          <w:tcPr>
            <w:tcW w:w="1086" w:type="dxa"/>
            <w:tcBorders>
              <w:top w:val="nil"/>
              <w:left w:val="nil"/>
              <w:bottom w:val="single" w:sz="8" w:space="0" w:color="auto"/>
              <w:right w:val="nil"/>
            </w:tcBorders>
            <w:shd w:val="clear" w:color="auto" w:fill="auto"/>
            <w:noWrap/>
            <w:vAlign w:val="bottom"/>
            <w:hideMark/>
          </w:tcPr>
          <w:p w14:paraId="4B33D22D" w14:textId="00782B3A" w:rsidR="004931FB" w:rsidRPr="009F7355" w:rsidDel="00D91AAB" w:rsidRDefault="004931FB" w:rsidP="004931FB">
            <w:pPr>
              <w:rPr>
                <w:del w:id="1122" w:author="Gary Sullivan" w:date="2025-07-26T12:21:00Z" w16du:dateUtc="2025-07-26T19:21:00Z"/>
                <w:lang w:val="en-CA"/>
              </w:rPr>
            </w:pPr>
            <w:del w:id="1123" w:author="Gary Sullivan" w:date="2025-07-26T12:21:00Z" w16du:dateUtc="2025-07-26T19:21:00Z">
              <w:r w:rsidRPr="009F7355" w:rsidDel="00D91AAB">
                <w:rPr>
                  <w:lang w:val="en-CA"/>
                </w:rPr>
                <w:delText>psnrU</w:delText>
              </w:r>
            </w:del>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4B6A516D" w:rsidR="004931FB" w:rsidRPr="009F7355" w:rsidDel="00D91AAB" w:rsidRDefault="004931FB" w:rsidP="004931FB">
            <w:pPr>
              <w:rPr>
                <w:del w:id="1124" w:author="Gary Sullivan" w:date="2025-07-26T12:21:00Z" w16du:dateUtc="2025-07-26T19:21:00Z"/>
                <w:lang w:val="en-CA"/>
              </w:rPr>
            </w:pPr>
            <w:del w:id="1125" w:author="Gary Sullivan" w:date="2025-07-26T12:21:00Z" w16du:dateUtc="2025-07-26T19:21:00Z">
              <w:r w:rsidRPr="009F7355" w:rsidDel="00D91AAB">
                <w:rPr>
                  <w:lang w:val="en-CA"/>
                </w:rPr>
                <w:delText>psnrV</w:delText>
              </w:r>
            </w:del>
          </w:p>
        </w:tc>
        <w:tc>
          <w:tcPr>
            <w:tcW w:w="761" w:type="dxa"/>
            <w:tcBorders>
              <w:top w:val="nil"/>
              <w:left w:val="nil"/>
              <w:bottom w:val="single" w:sz="8" w:space="0" w:color="auto"/>
              <w:right w:val="nil"/>
            </w:tcBorders>
            <w:shd w:val="clear" w:color="auto" w:fill="auto"/>
            <w:noWrap/>
            <w:vAlign w:val="center"/>
            <w:hideMark/>
          </w:tcPr>
          <w:p w14:paraId="57B54380" w14:textId="6E66C5E8" w:rsidR="004931FB" w:rsidRPr="009F7355" w:rsidDel="00D91AAB" w:rsidRDefault="004931FB" w:rsidP="004931FB">
            <w:pPr>
              <w:rPr>
                <w:del w:id="1126" w:author="Gary Sullivan" w:date="2025-07-26T12:21:00Z" w16du:dateUtc="2025-07-26T19:21:00Z"/>
                <w:lang w:val="en-CA"/>
              </w:rPr>
            </w:pPr>
            <w:del w:id="1127" w:author="Gary Sullivan" w:date="2025-07-26T12:21:00Z" w16du:dateUtc="2025-07-26T19:21:00Z">
              <w:r w:rsidRPr="009F7355" w:rsidDel="00D91AAB">
                <w:rPr>
                  <w:lang w:val="en-CA"/>
                </w:rPr>
                <w:delText>EncT</w:delText>
              </w:r>
            </w:del>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1826F0AA" w:rsidR="004931FB" w:rsidRPr="009F7355" w:rsidDel="00D91AAB" w:rsidRDefault="004931FB" w:rsidP="004931FB">
            <w:pPr>
              <w:rPr>
                <w:del w:id="1128" w:author="Gary Sullivan" w:date="2025-07-26T12:21:00Z" w16du:dateUtc="2025-07-26T19:21:00Z"/>
                <w:lang w:val="en-CA"/>
              </w:rPr>
            </w:pPr>
            <w:del w:id="1129" w:author="Gary Sullivan" w:date="2025-07-26T12:21:00Z" w16du:dateUtc="2025-07-26T19:21:00Z">
              <w:r w:rsidRPr="009F7355" w:rsidDel="00D91AAB">
                <w:rPr>
                  <w:lang w:val="en-CA"/>
                </w:rPr>
                <w:delText>DecT</w:delText>
              </w:r>
            </w:del>
          </w:p>
        </w:tc>
      </w:tr>
      <w:tr w:rsidR="004931FB" w:rsidRPr="004931FB" w:rsidDel="00D91AAB" w14:paraId="19F2F393" w14:textId="5EEFFB67" w:rsidTr="008C0B19">
        <w:trPr>
          <w:trHeight w:val="255"/>
          <w:del w:id="1130" w:author="Gary Sullivan" w:date="2025-07-26T12:21:00Z" w16du:dateUtc="2025-07-26T19:21: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4EBADE6C" w:rsidR="004931FB" w:rsidRPr="009F7355" w:rsidDel="00D91AAB" w:rsidRDefault="004931FB" w:rsidP="004931FB">
            <w:pPr>
              <w:rPr>
                <w:del w:id="1131" w:author="Gary Sullivan" w:date="2025-07-26T12:21:00Z" w16du:dateUtc="2025-07-26T19:21:00Z"/>
                <w:lang w:val="en-CA"/>
              </w:rPr>
            </w:pPr>
            <w:del w:id="1132" w:author="Gary Sullivan" w:date="2025-07-26T12:21:00Z" w16du:dateUtc="2025-07-26T19:21:00Z">
              <w:r w:rsidRPr="009F7355" w:rsidDel="00D91AAB">
                <w:rPr>
                  <w:lang w:val="en-CA"/>
                </w:rPr>
                <w:delText>PQ444</w:delText>
              </w:r>
            </w:del>
          </w:p>
        </w:tc>
        <w:tc>
          <w:tcPr>
            <w:tcW w:w="1087" w:type="dxa"/>
            <w:tcBorders>
              <w:top w:val="nil"/>
              <w:left w:val="nil"/>
              <w:bottom w:val="nil"/>
              <w:right w:val="nil"/>
            </w:tcBorders>
            <w:shd w:val="clear" w:color="auto" w:fill="auto"/>
            <w:noWrap/>
            <w:vAlign w:val="center"/>
            <w:hideMark/>
          </w:tcPr>
          <w:p w14:paraId="7EAA5AEA" w14:textId="2E310AD3" w:rsidR="004931FB" w:rsidRPr="009F7355" w:rsidDel="00D91AAB" w:rsidRDefault="004931FB" w:rsidP="004931FB">
            <w:pPr>
              <w:rPr>
                <w:del w:id="1133" w:author="Gary Sullivan" w:date="2025-07-26T12:21:00Z" w16du:dateUtc="2025-07-26T19:21:00Z"/>
                <w:lang w:val="en-CA"/>
              </w:rPr>
            </w:pPr>
            <w:del w:id="1134" w:author="Gary Sullivan" w:date="2025-07-26T12:21:00Z" w16du:dateUtc="2025-07-26T19:21:00Z">
              <w:r w:rsidRPr="009F7355" w:rsidDel="00D91AAB">
                <w:rPr>
                  <w:lang w:val="en-CA"/>
                </w:rPr>
                <w:delText>-0.001%</w:delText>
              </w:r>
            </w:del>
          </w:p>
        </w:tc>
        <w:tc>
          <w:tcPr>
            <w:tcW w:w="1087" w:type="dxa"/>
            <w:tcBorders>
              <w:top w:val="nil"/>
              <w:left w:val="nil"/>
              <w:bottom w:val="nil"/>
              <w:right w:val="nil"/>
            </w:tcBorders>
            <w:shd w:val="clear" w:color="auto" w:fill="auto"/>
            <w:noWrap/>
            <w:vAlign w:val="center"/>
            <w:hideMark/>
          </w:tcPr>
          <w:p w14:paraId="686EBD83" w14:textId="7F9BCC3D" w:rsidR="004931FB" w:rsidRPr="009F7355" w:rsidDel="00D91AAB" w:rsidRDefault="004931FB" w:rsidP="004931FB">
            <w:pPr>
              <w:rPr>
                <w:del w:id="1135" w:author="Gary Sullivan" w:date="2025-07-26T12:21:00Z" w16du:dateUtc="2025-07-26T19:21:00Z"/>
                <w:lang w:val="en-CA"/>
              </w:rPr>
            </w:pPr>
            <w:del w:id="1136" w:author="Gary Sullivan" w:date="2025-07-26T12:21:00Z" w16du:dateUtc="2025-07-26T19:21:00Z">
              <w:r w:rsidRPr="009F7355" w:rsidDel="00D91AAB">
                <w:rPr>
                  <w:lang w:val="en-CA"/>
                </w:rPr>
                <w:delText>-0.001%</w:delText>
              </w:r>
            </w:del>
          </w:p>
        </w:tc>
        <w:tc>
          <w:tcPr>
            <w:tcW w:w="1086" w:type="dxa"/>
            <w:tcBorders>
              <w:top w:val="nil"/>
              <w:left w:val="nil"/>
              <w:bottom w:val="nil"/>
              <w:right w:val="single" w:sz="8" w:space="0" w:color="auto"/>
            </w:tcBorders>
            <w:shd w:val="clear" w:color="auto" w:fill="auto"/>
            <w:noWrap/>
            <w:vAlign w:val="center"/>
            <w:hideMark/>
          </w:tcPr>
          <w:p w14:paraId="7B694A30" w14:textId="27A9334F" w:rsidR="004931FB" w:rsidRPr="009F7355" w:rsidDel="00D91AAB" w:rsidRDefault="004931FB" w:rsidP="004931FB">
            <w:pPr>
              <w:rPr>
                <w:del w:id="1137" w:author="Gary Sullivan" w:date="2025-07-26T12:21:00Z" w16du:dateUtc="2025-07-26T19:21:00Z"/>
                <w:lang w:val="en-CA"/>
              </w:rPr>
            </w:pPr>
            <w:del w:id="1138" w:author="Gary Sullivan" w:date="2025-07-26T12:21:00Z" w16du:dateUtc="2025-07-26T19:21:00Z">
              <w:r w:rsidRPr="009F7355" w:rsidDel="00D91AAB">
                <w:rPr>
                  <w:lang w:val="en-CA"/>
                </w:rPr>
                <w:delText>-0.001%</w:delText>
              </w:r>
            </w:del>
          </w:p>
        </w:tc>
        <w:tc>
          <w:tcPr>
            <w:tcW w:w="1086" w:type="dxa"/>
            <w:tcBorders>
              <w:top w:val="nil"/>
              <w:left w:val="nil"/>
              <w:bottom w:val="nil"/>
              <w:right w:val="nil"/>
            </w:tcBorders>
            <w:shd w:val="clear" w:color="auto" w:fill="auto"/>
            <w:noWrap/>
            <w:vAlign w:val="center"/>
            <w:hideMark/>
          </w:tcPr>
          <w:p w14:paraId="11502075" w14:textId="3502059D" w:rsidR="004931FB" w:rsidRPr="009F7355" w:rsidDel="00D91AAB" w:rsidRDefault="004931FB" w:rsidP="004931FB">
            <w:pPr>
              <w:rPr>
                <w:del w:id="1139" w:author="Gary Sullivan" w:date="2025-07-26T12:21:00Z" w16du:dateUtc="2025-07-26T19:21:00Z"/>
                <w:lang w:val="en-CA"/>
              </w:rPr>
            </w:pPr>
            <w:del w:id="1140" w:author="Gary Sullivan" w:date="2025-07-26T12:21:00Z" w16du:dateUtc="2025-07-26T19:21:00Z">
              <w:r w:rsidRPr="009F7355" w:rsidDel="00D91AAB">
                <w:rPr>
                  <w:lang w:val="en-CA"/>
                </w:rPr>
                <w:delText>-0.001%</w:delText>
              </w:r>
            </w:del>
          </w:p>
        </w:tc>
        <w:tc>
          <w:tcPr>
            <w:tcW w:w="1086" w:type="dxa"/>
            <w:tcBorders>
              <w:top w:val="nil"/>
              <w:left w:val="nil"/>
              <w:bottom w:val="nil"/>
              <w:right w:val="nil"/>
            </w:tcBorders>
            <w:shd w:val="clear" w:color="auto" w:fill="auto"/>
            <w:noWrap/>
            <w:vAlign w:val="center"/>
            <w:hideMark/>
          </w:tcPr>
          <w:p w14:paraId="49F9D649" w14:textId="324E6E2E" w:rsidR="004931FB" w:rsidRPr="009F7355" w:rsidDel="00D91AAB" w:rsidRDefault="004931FB" w:rsidP="004931FB">
            <w:pPr>
              <w:rPr>
                <w:del w:id="1141" w:author="Gary Sullivan" w:date="2025-07-26T12:21:00Z" w16du:dateUtc="2025-07-26T19:21:00Z"/>
                <w:lang w:val="en-CA"/>
              </w:rPr>
            </w:pPr>
            <w:del w:id="1142" w:author="Gary Sullivan" w:date="2025-07-26T12:21:00Z" w16du:dateUtc="2025-07-26T19:21:00Z">
              <w:r w:rsidRPr="009F7355" w:rsidDel="00D91AAB">
                <w:rPr>
                  <w:lang w:val="en-CA"/>
                </w:rPr>
                <w:delText>-0.001%</w:delText>
              </w:r>
            </w:del>
          </w:p>
        </w:tc>
        <w:tc>
          <w:tcPr>
            <w:tcW w:w="1086" w:type="dxa"/>
            <w:tcBorders>
              <w:top w:val="nil"/>
              <w:left w:val="nil"/>
              <w:bottom w:val="nil"/>
              <w:right w:val="single" w:sz="8" w:space="0" w:color="auto"/>
            </w:tcBorders>
            <w:shd w:val="clear" w:color="auto" w:fill="auto"/>
            <w:noWrap/>
            <w:vAlign w:val="center"/>
            <w:hideMark/>
          </w:tcPr>
          <w:p w14:paraId="109E87B0" w14:textId="586635BB" w:rsidR="004931FB" w:rsidRPr="009F7355" w:rsidDel="00D91AAB" w:rsidRDefault="004931FB" w:rsidP="004931FB">
            <w:pPr>
              <w:rPr>
                <w:del w:id="1143" w:author="Gary Sullivan" w:date="2025-07-26T12:21:00Z" w16du:dateUtc="2025-07-26T19:21:00Z"/>
                <w:lang w:val="en-CA"/>
              </w:rPr>
            </w:pPr>
            <w:del w:id="1144" w:author="Gary Sullivan" w:date="2025-07-26T12:21:00Z" w16du:dateUtc="2025-07-26T19:21:00Z">
              <w:r w:rsidRPr="009F7355" w:rsidDel="00D91AAB">
                <w:rPr>
                  <w:lang w:val="en-CA"/>
                </w:rPr>
                <w:delText>-0.001%</w:delText>
              </w:r>
            </w:del>
          </w:p>
        </w:tc>
        <w:tc>
          <w:tcPr>
            <w:tcW w:w="761" w:type="dxa"/>
            <w:tcBorders>
              <w:top w:val="nil"/>
              <w:left w:val="nil"/>
              <w:bottom w:val="nil"/>
              <w:right w:val="nil"/>
            </w:tcBorders>
            <w:shd w:val="clear" w:color="auto" w:fill="auto"/>
            <w:noWrap/>
            <w:vAlign w:val="center"/>
            <w:hideMark/>
          </w:tcPr>
          <w:p w14:paraId="2CC82442" w14:textId="729DBC2D" w:rsidR="004931FB" w:rsidRPr="009F7355" w:rsidDel="00D91AAB" w:rsidRDefault="004931FB" w:rsidP="004931FB">
            <w:pPr>
              <w:rPr>
                <w:del w:id="1145" w:author="Gary Sullivan" w:date="2025-07-26T12:21:00Z" w16du:dateUtc="2025-07-26T19:21:00Z"/>
                <w:lang w:val="en-CA"/>
              </w:rPr>
            </w:pPr>
            <w:del w:id="1146" w:author="Gary Sullivan" w:date="2025-07-26T12:21:00Z" w16du:dateUtc="2025-07-26T19:21:00Z">
              <w:r w:rsidRPr="009F7355" w:rsidDel="00D91AAB">
                <w:rPr>
                  <w:lang w:val="en-CA"/>
                </w:rPr>
                <w:delText>99%</w:delText>
              </w:r>
            </w:del>
          </w:p>
        </w:tc>
        <w:tc>
          <w:tcPr>
            <w:tcW w:w="761" w:type="dxa"/>
            <w:tcBorders>
              <w:top w:val="nil"/>
              <w:left w:val="nil"/>
              <w:bottom w:val="nil"/>
              <w:right w:val="single" w:sz="8" w:space="0" w:color="auto"/>
            </w:tcBorders>
            <w:shd w:val="clear" w:color="auto" w:fill="auto"/>
            <w:noWrap/>
            <w:vAlign w:val="center"/>
            <w:hideMark/>
          </w:tcPr>
          <w:p w14:paraId="1523D018" w14:textId="140A01B3" w:rsidR="004931FB" w:rsidRPr="009F7355" w:rsidDel="00D91AAB" w:rsidRDefault="004931FB" w:rsidP="004931FB">
            <w:pPr>
              <w:rPr>
                <w:del w:id="1147" w:author="Gary Sullivan" w:date="2025-07-26T12:21:00Z" w16du:dateUtc="2025-07-26T19:21:00Z"/>
                <w:lang w:val="en-CA"/>
              </w:rPr>
            </w:pPr>
            <w:del w:id="1148" w:author="Gary Sullivan" w:date="2025-07-26T12:21:00Z" w16du:dateUtc="2025-07-26T19:21:00Z">
              <w:r w:rsidRPr="009F7355" w:rsidDel="00D91AAB">
                <w:rPr>
                  <w:lang w:val="en-CA"/>
                </w:rPr>
                <w:delText>99%</w:delText>
              </w:r>
            </w:del>
          </w:p>
        </w:tc>
      </w:tr>
      <w:tr w:rsidR="004931FB" w:rsidRPr="004931FB" w:rsidDel="00D91AAB" w14:paraId="12EDCE3F" w14:textId="3B54A9C0" w:rsidTr="008C0B19">
        <w:trPr>
          <w:trHeight w:val="255"/>
          <w:del w:id="1149" w:author="Gary Sullivan" w:date="2025-07-26T12:21:00Z" w16du:dateUtc="2025-07-26T19:21:00Z"/>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27215D48" w:rsidR="004931FB" w:rsidRPr="009F7355" w:rsidDel="00D91AAB" w:rsidRDefault="004931FB" w:rsidP="004931FB">
            <w:pPr>
              <w:rPr>
                <w:del w:id="1150" w:author="Gary Sullivan" w:date="2025-07-26T12:21:00Z" w16du:dateUtc="2025-07-26T19:21:00Z"/>
                <w:lang w:val="en-CA"/>
              </w:rPr>
            </w:pPr>
            <w:del w:id="1151" w:author="Gary Sullivan" w:date="2025-07-26T12:21:00Z" w16du:dateUtc="2025-07-26T19:21:00Z">
              <w:r w:rsidRPr="009F7355" w:rsidDel="00D91AAB">
                <w:rPr>
                  <w:lang w:val="en-CA"/>
                </w:rPr>
                <w:delText>PQ422</w:delText>
              </w:r>
            </w:del>
          </w:p>
        </w:tc>
        <w:tc>
          <w:tcPr>
            <w:tcW w:w="1087" w:type="dxa"/>
            <w:tcBorders>
              <w:top w:val="nil"/>
              <w:left w:val="nil"/>
              <w:bottom w:val="nil"/>
              <w:right w:val="nil"/>
            </w:tcBorders>
            <w:shd w:val="clear" w:color="auto" w:fill="auto"/>
            <w:noWrap/>
            <w:vAlign w:val="center"/>
            <w:hideMark/>
          </w:tcPr>
          <w:p w14:paraId="2B336805" w14:textId="31C250BA" w:rsidR="004931FB" w:rsidRPr="009F7355" w:rsidDel="00D91AAB" w:rsidRDefault="004931FB" w:rsidP="004931FB">
            <w:pPr>
              <w:rPr>
                <w:del w:id="1152" w:author="Gary Sullivan" w:date="2025-07-26T12:21:00Z" w16du:dateUtc="2025-07-26T19:21:00Z"/>
                <w:lang w:val="en-CA"/>
              </w:rPr>
            </w:pPr>
            <w:del w:id="1153" w:author="Gary Sullivan" w:date="2025-07-26T12:21:00Z" w16du:dateUtc="2025-07-26T19:21:00Z">
              <w:r w:rsidRPr="009F7355" w:rsidDel="00D91AAB">
                <w:rPr>
                  <w:lang w:val="en-CA"/>
                </w:rPr>
                <w:delText>-0.001%</w:delText>
              </w:r>
            </w:del>
          </w:p>
        </w:tc>
        <w:tc>
          <w:tcPr>
            <w:tcW w:w="1087" w:type="dxa"/>
            <w:tcBorders>
              <w:top w:val="nil"/>
              <w:left w:val="nil"/>
              <w:bottom w:val="nil"/>
              <w:right w:val="nil"/>
            </w:tcBorders>
            <w:shd w:val="clear" w:color="auto" w:fill="auto"/>
            <w:noWrap/>
            <w:vAlign w:val="center"/>
            <w:hideMark/>
          </w:tcPr>
          <w:p w14:paraId="6E2A57D6" w14:textId="36F9811E" w:rsidR="004931FB" w:rsidRPr="009F7355" w:rsidDel="00D91AAB" w:rsidRDefault="004931FB" w:rsidP="004931FB">
            <w:pPr>
              <w:rPr>
                <w:del w:id="1154" w:author="Gary Sullivan" w:date="2025-07-26T12:21:00Z" w16du:dateUtc="2025-07-26T19:21:00Z"/>
                <w:lang w:val="en-CA"/>
              </w:rPr>
            </w:pPr>
            <w:del w:id="1155" w:author="Gary Sullivan" w:date="2025-07-26T12:21:00Z" w16du:dateUtc="2025-07-26T19:21:00Z">
              <w:r w:rsidRPr="009F7355" w:rsidDel="00D91AAB">
                <w:rPr>
                  <w:lang w:val="en-CA"/>
                </w:rPr>
                <w:delText>-0.001%</w:delText>
              </w:r>
            </w:del>
          </w:p>
        </w:tc>
        <w:tc>
          <w:tcPr>
            <w:tcW w:w="1086" w:type="dxa"/>
            <w:tcBorders>
              <w:top w:val="nil"/>
              <w:left w:val="nil"/>
              <w:bottom w:val="nil"/>
              <w:right w:val="single" w:sz="8" w:space="0" w:color="auto"/>
            </w:tcBorders>
            <w:shd w:val="clear" w:color="auto" w:fill="auto"/>
            <w:noWrap/>
            <w:vAlign w:val="center"/>
            <w:hideMark/>
          </w:tcPr>
          <w:p w14:paraId="6978ACA5" w14:textId="1D790A10" w:rsidR="004931FB" w:rsidRPr="009F7355" w:rsidDel="00D91AAB" w:rsidRDefault="004931FB" w:rsidP="004931FB">
            <w:pPr>
              <w:rPr>
                <w:del w:id="1156" w:author="Gary Sullivan" w:date="2025-07-26T12:21:00Z" w16du:dateUtc="2025-07-26T19:21:00Z"/>
                <w:lang w:val="en-CA"/>
              </w:rPr>
            </w:pPr>
            <w:del w:id="1157" w:author="Gary Sullivan" w:date="2025-07-26T12:21:00Z" w16du:dateUtc="2025-07-26T19:21:00Z">
              <w:r w:rsidRPr="009F7355" w:rsidDel="00D91AAB">
                <w:rPr>
                  <w:lang w:val="en-CA"/>
                </w:rPr>
                <w:delText>-0.001%</w:delText>
              </w:r>
            </w:del>
          </w:p>
        </w:tc>
        <w:tc>
          <w:tcPr>
            <w:tcW w:w="1086" w:type="dxa"/>
            <w:tcBorders>
              <w:top w:val="nil"/>
              <w:left w:val="nil"/>
              <w:bottom w:val="nil"/>
              <w:right w:val="nil"/>
            </w:tcBorders>
            <w:shd w:val="clear" w:color="auto" w:fill="auto"/>
            <w:noWrap/>
            <w:vAlign w:val="center"/>
            <w:hideMark/>
          </w:tcPr>
          <w:p w14:paraId="5584122D" w14:textId="268EF6B5" w:rsidR="004931FB" w:rsidRPr="009F7355" w:rsidDel="00D91AAB" w:rsidRDefault="004931FB" w:rsidP="004931FB">
            <w:pPr>
              <w:rPr>
                <w:del w:id="1158" w:author="Gary Sullivan" w:date="2025-07-26T12:21:00Z" w16du:dateUtc="2025-07-26T19:21:00Z"/>
                <w:lang w:val="en-CA"/>
              </w:rPr>
            </w:pPr>
            <w:del w:id="1159" w:author="Gary Sullivan" w:date="2025-07-26T12:21:00Z" w16du:dateUtc="2025-07-26T19:21:00Z">
              <w:r w:rsidRPr="009F7355" w:rsidDel="00D91AAB">
                <w:rPr>
                  <w:lang w:val="en-CA"/>
                </w:rPr>
                <w:delText>-0.001%</w:delText>
              </w:r>
            </w:del>
          </w:p>
        </w:tc>
        <w:tc>
          <w:tcPr>
            <w:tcW w:w="1086" w:type="dxa"/>
            <w:tcBorders>
              <w:top w:val="nil"/>
              <w:left w:val="nil"/>
              <w:bottom w:val="nil"/>
              <w:right w:val="nil"/>
            </w:tcBorders>
            <w:shd w:val="clear" w:color="auto" w:fill="auto"/>
            <w:noWrap/>
            <w:vAlign w:val="center"/>
            <w:hideMark/>
          </w:tcPr>
          <w:p w14:paraId="46BA3931" w14:textId="41C7478C" w:rsidR="004931FB" w:rsidRPr="009F7355" w:rsidDel="00D91AAB" w:rsidRDefault="004931FB" w:rsidP="004931FB">
            <w:pPr>
              <w:rPr>
                <w:del w:id="1160" w:author="Gary Sullivan" w:date="2025-07-26T12:21:00Z" w16du:dateUtc="2025-07-26T19:21:00Z"/>
                <w:lang w:val="en-CA"/>
              </w:rPr>
            </w:pPr>
            <w:del w:id="1161" w:author="Gary Sullivan" w:date="2025-07-26T12:21:00Z" w16du:dateUtc="2025-07-26T19:21:00Z">
              <w:r w:rsidRPr="009F7355" w:rsidDel="00D91AAB">
                <w:rPr>
                  <w:lang w:val="en-CA"/>
                </w:rPr>
                <w:delText>-0.001%</w:delText>
              </w:r>
            </w:del>
          </w:p>
        </w:tc>
        <w:tc>
          <w:tcPr>
            <w:tcW w:w="1086" w:type="dxa"/>
            <w:tcBorders>
              <w:top w:val="nil"/>
              <w:left w:val="nil"/>
              <w:bottom w:val="nil"/>
              <w:right w:val="single" w:sz="8" w:space="0" w:color="auto"/>
            </w:tcBorders>
            <w:shd w:val="clear" w:color="auto" w:fill="auto"/>
            <w:noWrap/>
            <w:vAlign w:val="center"/>
            <w:hideMark/>
          </w:tcPr>
          <w:p w14:paraId="7130D567" w14:textId="3B9D12C0" w:rsidR="004931FB" w:rsidRPr="009F7355" w:rsidDel="00D91AAB" w:rsidRDefault="004931FB" w:rsidP="004931FB">
            <w:pPr>
              <w:rPr>
                <w:del w:id="1162" w:author="Gary Sullivan" w:date="2025-07-26T12:21:00Z" w16du:dateUtc="2025-07-26T19:21:00Z"/>
                <w:lang w:val="en-CA"/>
              </w:rPr>
            </w:pPr>
            <w:del w:id="1163" w:author="Gary Sullivan" w:date="2025-07-26T12:21:00Z" w16du:dateUtc="2025-07-26T19:21:00Z">
              <w:r w:rsidRPr="009F7355" w:rsidDel="00D91AAB">
                <w:rPr>
                  <w:lang w:val="en-CA"/>
                </w:rPr>
                <w:delText>-0.001%</w:delText>
              </w:r>
            </w:del>
          </w:p>
        </w:tc>
        <w:tc>
          <w:tcPr>
            <w:tcW w:w="761" w:type="dxa"/>
            <w:tcBorders>
              <w:top w:val="nil"/>
              <w:left w:val="nil"/>
              <w:bottom w:val="nil"/>
              <w:right w:val="nil"/>
            </w:tcBorders>
            <w:shd w:val="clear" w:color="auto" w:fill="auto"/>
            <w:noWrap/>
            <w:vAlign w:val="center"/>
            <w:hideMark/>
          </w:tcPr>
          <w:p w14:paraId="7977D0FE" w14:textId="5717F2F1" w:rsidR="004931FB" w:rsidRPr="009F7355" w:rsidDel="00D91AAB" w:rsidRDefault="004931FB" w:rsidP="004931FB">
            <w:pPr>
              <w:rPr>
                <w:del w:id="1164" w:author="Gary Sullivan" w:date="2025-07-26T12:21:00Z" w16du:dateUtc="2025-07-26T19:21:00Z"/>
                <w:lang w:val="en-CA"/>
              </w:rPr>
            </w:pPr>
            <w:del w:id="1165" w:author="Gary Sullivan" w:date="2025-07-26T12:21:00Z" w16du:dateUtc="2025-07-26T19:21:00Z">
              <w:r w:rsidRPr="009F7355" w:rsidDel="00D91AAB">
                <w:rPr>
                  <w:lang w:val="en-CA"/>
                </w:rPr>
                <w:delText>100%</w:delText>
              </w:r>
            </w:del>
          </w:p>
        </w:tc>
        <w:tc>
          <w:tcPr>
            <w:tcW w:w="761" w:type="dxa"/>
            <w:tcBorders>
              <w:top w:val="nil"/>
              <w:left w:val="nil"/>
              <w:bottom w:val="nil"/>
              <w:right w:val="single" w:sz="8" w:space="0" w:color="auto"/>
            </w:tcBorders>
            <w:shd w:val="clear" w:color="auto" w:fill="auto"/>
            <w:noWrap/>
            <w:vAlign w:val="center"/>
            <w:hideMark/>
          </w:tcPr>
          <w:p w14:paraId="049994CA" w14:textId="62679890" w:rsidR="004931FB" w:rsidRPr="009F7355" w:rsidDel="00D91AAB" w:rsidRDefault="004931FB" w:rsidP="004931FB">
            <w:pPr>
              <w:rPr>
                <w:del w:id="1166" w:author="Gary Sullivan" w:date="2025-07-26T12:21:00Z" w16du:dateUtc="2025-07-26T19:21:00Z"/>
                <w:lang w:val="en-CA"/>
              </w:rPr>
            </w:pPr>
            <w:del w:id="1167" w:author="Gary Sullivan" w:date="2025-07-26T12:21:00Z" w16du:dateUtc="2025-07-26T19:21:00Z">
              <w:r w:rsidRPr="009F7355" w:rsidDel="00D91AAB">
                <w:rPr>
                  <w:lang w:val="en-CA"/>
                </w:rPr>
                <w:delText>100%</w:delText>
              </w:r>
            </w:del>
          </w:p>
        </w:tc>
      </w:tr>
      <w:tr w:rsidR="004931FB" w:rsidRPr="004931FB" w:rsidDel="00D91AAB" w14:paraId="37961E5E" w14:textId="6785DDFD" w:rsidTr="008C0B19">
        <w:trPr>
          <w:trHeight w:val="255"/>
          <w:del w:id="1168" w:author="Gary Sullivan" w:date="2025-07-26T12:21:00Z" w16du:dateUtc="2025-07-26T19: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5142A73F" w:rsidR="004931FB" w:rsidRPr="009F7355" w:rsidDel="00D91AAB" w:rsidRDefault="004931FB" w:rsidP="004931FB">
            <w:pPr>
              <w:rPr>
                <w:del w:id="1169" w:author="Gary Sullivan" w:date="2025-07-26T12:21:00Z" w16du:dateUtc="2025-07-26T19:21:00Z"/>
                <w:b/>
                <w:lang w:val="en-CA"/>
              </w:rPr>
            </w:pPr>
            <w:del w:id="1170" w:author="Gary Sullivan" w:date="2025-07-26T12:21:00Z" w16du:dateUtc="2025-07-26T19:21:00Z">
              <w:r w:rsidRPr="009F7355" w:rsidDel="00D91AAB">
                <w:rPr>
                  <w:b/>
                  <w:lang w:val="en-CA"/>
                </w:rPr>
                <w:delText>Overall</w:delText>
              </w:r>
            </w:del>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5DD2073F" w:rsidR="004931FB" w:rsidRPr="009F7355" w:rsidDel="00D91AAB" w:rsidRDefault="004931FB" w:rsidP="004931FB">
            <w:pPr>
              <w:rPr>
                <w:del w:id="1171" w:author="Gary Sullivan" w:date="2025-07-26T12:21:00Z" w16du:dateUtc="2025-07-26T19:21:00Z"/>
                <w:lang w:val="en-CA"/>
              </w:rPr>
            </w:pPr>
            <w:del w:id="1172" w:author="Gary Sullivan" w:date="2025-07-26T12:21:00Z" w16du:dateUtc="2025-07-26T19:21:00Z">
              <w:r w:rsidRPr="009F7355" w:rsidDel="00D91AAB">
                <w:rPr>
                  <w:lang w:val="en-CA"/>
                </w:rPr>
                <w:delText>-0.001%</w:delText>
              </w:r>
            </w:del>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383DF978" w:rsidR="004931FB" w:rsidRPr="009F7355" w:rsidDel="00D91AAB" w:rsidRDefault="004931FB" w:rsidP="004931FB">
            <w:pPr>
              <w:rPr>
                <w:del w:id="1173" w:author="Gary Sullivan" w:date="2025-07-26T12:21:00Z" w16du:dateUtc="2025-07-26T19:21:00Z"/>
                <w:lang w:val="en-CA"/>
              </w:rPr>
            </w:pPr>
            <w:del w:id="1174" w:author="Gary Sullivan" w:date="2025-07-26T12:21:00Z" w16du:dateUtc="2025-07-26T19:21:00Z">
              <w:r w:rsidRPr="009F7355" w:rsidDel="00D91AAB">
                <w:rPr>
                  <w:lang w:val="en-CA"/>
                </w:rPr>
                <w:delText>-0.001%</w:delText>
              </w:r>
            </w:del>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38724140" w:rsidR="004931FB" w:rsidRPr="009F7355" w:rsidDel="00D91AAB" w:rsidRDefault="004931FB" w:rsidP="004931FB">
            <w:pPr>
              <w:rPr>
                <w:del w:id="1175" w:author="Gary Sullivan" w:date="2025-07-26T12:21:00Z" w16du:dateUtc="2025-07-26T19:21:00Z"/>
                <w:lang w:val="en-CA"/>
              </w:rPr>
            </w:pPr>
            <w:del w:id="1176" w:author="Gary Sullivan" w:date="2025-07-26T12:21:00Z" w16du:dateUtc="2025-07-26T19:21:00Z">
              <w:r w:rsidRPr="009F7355" w:rsidDel="00D91AAB">
                <w:rPr>
                  <w:lang w:val="en-CA"/>
                </w:rPr>
                <w:delText>-0.001%</w:delText>
              </w:r>
            </w:del>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6DDB2620" w:rsidR="004931FB" w:rsidRPr="009F7355" w:rsidDel="00D91AAB" w:rsidRDefault="004931FB" w:rsidP="004931FB">
            <w:pPr>
              <w:rPr>
                <w:del w:id="1177" w:author="Gary Sullivan" w:date="2025-07-26T12:21:00Z" w16du:dateUtc="2025-07-26T19:21:00Z"/>
                <w:lang w:val="en-CA"/>
              </w:rPr>
            </w:pPr>
            <w:del w:id="1178" w:author="Gary Sullivan" w:date="2025-07-26T12:21:00Z" w16du:dateUtc="2025-07-26T19:21:00Z">
              <w:r w:rsidRPr="009F7355" w:rsidDel="00D91AAB">
                <w:rPr>
                  <w:lang w:val="en-CA"/>
                </w:rPr>
                <w:delText>-0.001%</w:delText>
              </w:r>
            </w:del>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8B3A4E7" w:rsidR="004931FB" w:rsidRPr="009F7355" w:rsidDel="00D91AAB" w:rsidRDefault="004931FB" w:rsidP="004931FB">
            <w:pPr>
              <w:rPr>
                <w:del w:id="1179" w:author="Gary Sullivan" w:date="2025-07-26T12:21:00Z" w16du:dateUtc="2025-07-26T19:21:00Z"/>
                <w:lang w:val="en-CA"/>
              </w:rPr>
            </w:pPr>
            <w:del w:id="1180" w:author="Gary Sullivan" w:date="2025-07-26T12:21:00Z" w16du:dateUtc="2025-07-26T19:21:00Z">
              <w:r w:rsidRPr="009F7355" w:rsidDel="00D91AAB">
                <w:rPr>
                  <w:lang w:val="en-CA"/>
                </w:rPr>
                <w:delText>-0.001%</w:delText>
              </w:r>
            </w:del>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4D92C55A" w:rsidR="004931FB" w:rsidRPr="009F7355" w:rsidDel="00D91AAB" w:rsidRDefault="004931FB" w:rsidP="004931FB">
            <w:pPr>
              <w:rPr>
                <w:del w:id="1181" w:author="Gary Sullivan" w:date="2025-07-26T12:21:00Z" w16du:dateUtc="2025-07-26T19:21:00Z"/>
                <w:lang w:val="en-CA"/>
              </w:rPr>
            </w:pPr>
            <w:del w:id="1182" w:author="Gary Sullivan" w:date="2025-07-26T12:21:00Z" w16du:dateUtc="2025-07-26T19:21:00Z">
              <w:r w:rsidRPr="009F7355" w:rsidDel="00D91AAB">
                <w:rPr>
                  <w:lang w:val="en-CA"/>
                </w:rPr>
                <w:delText>-0.001%</w:delText>
              </w:r>
            </w:del>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1A8BEB4C" w:rsidR="004931FB" w:rsidRPr="009F7355" w:rsidDel="00D91AAB" w:rsidRDefault="004931FB" w:rsidP="004931FB">
            <w:pPr>
              <w:rPr>
                <w:del w:id="1183" w:author="Gary Sullivan" w:date="2025-07-26T12:21:00Z" w16du:dateUtc="2025-07-26T19:21:00Z"/>
                <w:lang w:val="en-CA"/>
              </w:rPr>
            </w:pPr>
            <w:del w:id="1184" w:author="Gary Sullivan" w:date="2025-07-26T12:21:00Z" w16du:dateUtc="2025-07-26T19:21:00Z">
              <w:r w:rsidRPr="009F7355" w:rsidDel="00D91AAB">
                <w:rPr>
                  <w:lang w:val="en-CA"/>
                </w:rPr>
                <w:delText>99%</w:delText>
              </w:r>
            </w:del>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03802E89" w:rsidR="004931FB" w:rsidRPr="009F7355" w:rsidDel="00D91AAB" w:rsidRDefault="004931FB" w:rsidP="004931FB">
            <w:pPr>
              <w:rPr>
                <w:del w:id="1185" w:author="Gary Sullivan" w:date="2025-07-26T12:21:00Z" w16du:dateUtc="2025-07-26T19:21:00Z"/>
                <w:lang w:val="en-CA"/>
              </w:rPr>
            </w:pPr>
            <w:del w:id="1186" w:author="Gary Sullivan" w:date="2025-07-26T12:21:00Z" w16du:dateUtc="2025-07-26T19:21:00Z">
              <w:r w:rsidRPr="009F7355" w:rsidDel="00D91AAB">
                <w:rPr>
                  <w:lang w:val="en-CA"/>
                </w:rPr>
                <w:delText>100%</w:delText>
              </w:r>
            </w:del>
          </w:p>
        </w:tc>
      </w:tr>
      <w:tr w:rsidR="004931FB" w:rsidRPr="004931FB" w:rsidDel="00D91AAB" w14:paraId="6C4AC29E" w14:textId="733A35E8" w:rsidTr="008C0B19">
        <w:trPr>
          <w:trHeight w:val="255"/>
          <w:del w:id="1187" w:author="Gary Sullivan" w:date="2025-07-26T12:21:00Z" w16du:dateUtc="2025-07-26T19:21:00Z"/>
        </w:trPr>
        <w:tc>
          <w:tcPr>
            <w:tcW w:w="1640" w:type="dxa"/>
            <w:tcBorders>
              <w:top w:val="nil"/>
              <w:left w:val="nil"/>
              <w:bottom w:val="nil"/>
              <w:right w:val="nil"/>
            </w:tcBorders>
            <w:shd w:val="clear" w:color="auto" w:fill="auto"/>
            <w:noWrap/>
            <w:vAlign w:val="center"/>
            <w:hideMark/>
          </w:tcPr>
          <w:p w14:paraId="1517CEA6" w14:textId="15A210CC" w:rsidR="004931FB" w:rsidRPr="009F7355" w:rsidDel="00D91AAB" w:rsidRDefault="004931FB" w:rsidP="004931FB">
            <w:pPr>
              <w:rPr>
                <w:del w:id="1188" w:author="Gary Sullivan" w:date="2025-07-26T12:21:00Z" w16du:dateUtc="2025-07-26T19:21:00Z"/>
                <w:lang w:val="en-CA"/>
              </w:rPr>
            </w:pPr>
          </w:p>
        </w:tc>
        <w:tc>
          <w:tcPr>
            <w:tcW w:w="1087" w:type="dxa"/>
            <w:tcBorders>
              <w:top w:val="nil"/>
              <w:left w:val="nil"/>
              <w:bottom w:val="nil"/>
              <w:right w:val="nil"/>
            </w:tcBorders>
            <w:shd w:val="clear" w:color="auto" w:fill="auto"/>
            <w:noWrap/>
            <w:vAlign w:val="center"/>
            <w:hideMark/>
          </w:tcPr>
          <w:p w14:paraId="4D5F6941" w14:textId="056B2C71" w:rsidR="004931FB" w:rsidRPr="009F7355" w:rsidDel="00D91AAB" w:rsidRDefault="004931FB" w:rsidP="004931FB">
            <w:pPr>
              <w:rPr>
                <w:del w:id="1189" w:author="Gary Sullivan" w:date="2025-07-26T12:21:00Z" w16du:dateUtc="2025-07-26T19:21:00Z"/>
                <w:lang w:val="en-CA"/>
              </w:rPr>
            </w:pPr>
          </w:p>
        </w:tc>
        <w:tc>
          <w:tcPr>
            <w:tcW w:w="1087" w:type="dxa"/>
            <w:tcBorders>
              <w:top w:val="nil"/>
              <w:left w:val="nil"/>
              <w:bottom w:val="nil"/>
              <w:right w:val="nil"/>
            </w:tcBorders>
            <w:shd w:val="clear" w:color="auto" w:fill="auto"/>
            <w:noWrap/>
            <w:vAlign w:val="center"/>
            <w:hideMark/>
          </w:tcPr>
          <w:p w14:paraId="6055D03B" w14:textId="7B94A5B7" w:rsidR="004931FB" w:rsidRPr="009F7355" w:rsidDel="00D91AAB" w:rsidRDefault="004931FB" w:rsidP="004931FB">
            <w:pPr>
              <w:rPr>
                <w:del w:id="1190" w:author="Gary Sullivan" w:date="2025-07-26T12:21:00Z" w16du:dateUtc="2025-07-26T19:21:00Z"/>
                <w:lang w:val="en-CA"/>
              </w:rPr>
            </w:pPr>
          </w:p>
        </w:tc>
        <w:tc>
          <w:tcPr>
            <w:tcW w:w="1086" w:type="dxa"/>
            <w:tcBorders>
              <w:top w:val="nil"/>
              <w:left w:val="nil"/>
              <w:bottom w:val="nil"/>
              <w:right w:val="nil"/>
            </w:tcBorders>
            <w:shd w:val="clear" w:color="auto" w:fill="auto"/>
            <w:noWrap/>
            <w:vAlign w:val="center"/>
            <w:hideMark/>
          </w:tcPr>
          <w:p w14:paraId="57225DAB" w14:textId="10A6664E" w:rsidR="004931FB" w:rsidRPr="009F7355" w:rsidDel="00D91AAB" w:rsidRDefault="004931FB" w:rsidP="004931FB">
            <w:pPr>
              <w:rPr>
                <w:del w:id="1191" w:author="Gary Sullivan" w:date="2025-07-26T12:21:00Z" w16du:dateUtc="2025-07-26T19:21:00Z"/>
                <w:lang w:val="en-CA"/>
              </w:rPr>
            </w:pPr>
          </w:p>
        </w:tc>
        <w:tc>
          <w:tcPr>
            <w:tcW w:w="1086" w:type="dxa"/>
            <w:tcBorders>
              <w:top w:val="nil"/>
              <w:left w:val="nil"/>
              <w:bottom w:val="nil"/>
              <w:right w:val="nil"/>
            </w:tcBorders>
            <w:shd w:val="clear" w:color="auto" w:fill="auto"/>
            <w:noWrap/>
            <w:vAlign w:val="center"/>
            <w:hideMark/>
          </w:tcPr>
          <w:p w14:paraId="5C705B16" w14:textId="5AAF6586" w:rsidR="004931FB" w:rsidRPr="009F7355" w:rsidDel="00D91AAB" w:rsidRDefault="004931FB" w:rsidP="004931FB">
            <w:pPr>
              <w:rPr>
                <w:del w:id="1192" w:author="Gary Sullivan" w:date="2025-07-26T12:21:00Z" w16du:dateUtc="2025-07-26T19:21:00Z"/>
                <w:lang w:val="en-CA"/>
              </w:rPr>
            </w:pPr>
          </w:p>
        </w:tc>
        <w:tc>
          <w:tcPr>
            <w:tcW w:w="1086" w:type="dxa"/>
            <w:tcBorders>
              <w:top w:val="nil"/>
              <w:left w:val="nil"/>
              <w:bottom w:val="nil"/>
              <w:right w:val="nil"/>
            </w:tcBorders>
            <w:shd w:val="clear" w:color="auto" w:fill="auto"/>
            <w:noWrap/>
            <w:vAlign w:val="center"/>
            <w:hideMark/>
          </w:tcPr>
          <w:p w14:paraId="5D633F65" w14:textId="15D69F72" w:rsidR="004931FB" w:rsidRPr="009F7355" w:rsidDel="00D91AAB" w:rsidRDefault="004931FB" w:rsidP="004931FB">
            <w:pPr>
              <w:rPr>
                <w:del w:id="1193" w:author="Gary Sullivan" w:date="2025-07-26T12:21:00Z" w16du:dateUtc="2025-07-26T19:21:00Z"/>
                <w:lang w:val="en-CA"/>
              </w:rPr>
            </w:pPr>
          </w:p>
        </w:tc>
        <w:tc>
          <w:tcPr>
            <w:tcW w:w="1086" w:type="dxa"/>
            <w:tcBorders>
              <w:top w:val="nil"/>
              <w:left w:val="nil"/>
              <w:bottom w:val="nil"/>
              <w:right w:val="nil"/>
            </w:tcBorders>
            <w:shd w:val="clear" w:color="auto" w:fill="auto"/>
            <w:noWrap/>
            <w:vAlign w:val="center"/>
            <w:hideMark/>
          </w:tcPr>
          <w:p w14:paraId="4383EED1" w14:textId="65AFA31E" w:rsidR="004931FB" w:rsidRPr="009F7355" w:rsidDel="00D91AAB" w:rsidRDefault="004931FB" w:rsidP="004931FB">
            <w:pPr>
              <w:rPr>
                <w:del w:id="1194" w:author="Gary Sullivan" w:date="2025-07-26T12:21:00Z" w16du:dateUtc="2025-07-26T19:21:00Z"/>
                <w:lang w:val="en-CA"/>
              </w:rPr>
            </w:pPr>
          </w:p>
        </w:tc>
        <w:tc>
          <w:tcPr>
            <w:tcW w:w="761" w:type="dxa"/>
            <w:tcBorders>
              <w:top w:val="nil"/>
              <w:left w:val="nil"/>
              <w:bottom w:val="nil"/>
              <w:right w:val="nil"/>
            </w:tcBorders>
            <w:shd w:val="clear" w:color="auto" w:fill="auto"/>
            <w:noWrap/>
            <w:vAlign w:val="center"/>
            <w:hideMark/>
          </w:tcPr>
          <w:p w14:paraId="376D9BB2" w14:textId="1E119369" w:rsidR="004931FB" w:rsidRPr="009F7355" w:rsidDel="00D91AAB" w:rsidRDefault="004931FB" w:rsidP="004931FB">
            <w:pPr>
              <w:rPr>
                <w:del w:id="1195" w:author="Gary Sullivan" w:date="2025-07-26T12:21:00Z" w16du:dateUtc="2025-07-26T19:21:00Z"/>
                <w:lang w:val="en-CA"/>
              </w:rPr>
            </w:pPr>
          </w:p>
        </w:tc>
        <w:tc>
          <w:tcPr>
            <w:tcW w:w="761" w:type="dxa"/>
            <w:tcBorders>
              <w:top w:val="nil"/>
              <w:left w:val="nil"/>
              <w:bottom w:val="nil"/>
              <w:right w:val="nil"/>
            </w:tcBorders>
            <w:shd w:val="clear" w:color="auto" w:fill="auto"/>
            <w:noWrap/>
            <w:vAlign w:val="center"/>
            <w:hideMark/>
          </w:tcPr>
          <w:p w14:paraId="02FAD85B" w14:textId="2350F0FF" w:rsidR="004931FB" w:rsidRPr="009F7355" w:rsidDel="00D91AAB" w:rsidRDefault="004931FB" w:rsidP="004931FB">
            <w:pPr>
              <w:rPr>
                <w:del w:id="1196" w:author="Gary Sullivan" w:date="2025-07-26T12:21:00Z" w16du:dateUtc="2025-07-26T19:21:00Z"/>
                <w:lang w:val="en-CA"/>
              </w:rPr>
            </w:pPr>
          </w:p>
        </w:tc>
      </w:tr>
      <w:tr w:rsidR="004931FB" w:rsidRPr="004931FB" w:rsidDel="00D91AAB" w14:paraId="2CD36A7B" w14:textId="4018093F" w:rsidTr="008C0B19">
        <w:trPr>
          <w:trHeight w:val="255"/>
          <w:del w:id="1197" w:author="Gary Sullivan" w:date="2025-07-26T12:21:00Z" w16du:dateUtc="2025-07-26T19:21: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1068EC28" w:rsidR="004931FB" w:rsidRPr="009F7355" w:rsidDel="00D91AAB" w:rsidRDefault="004931FB" w:rsidP="004931FB">
            <w:pPr>
              <w:rPr>
                <w:del w:id="1198" w:author="Gary Sullivan" w:date="2025-07-26T12:21:00Z" w16du:dateUtc="2025-07-26T19:21:00Z"/>
                <w:b/>
                <w:lang w:val="en-CA"/>
              </w:rPr>
            </w:pPr>
            <w:del w:id="1199" w:author="Gary Sullivan" w:date="2025-07-26T12:21:00Z" w16du:dateUtc="2025-07-26T19:21:00Z">
              <w:r w:rsidRPr="009F7355" w:rsidDel="00D91AAB">
                <w:rPr>
                  <w:b/>
                  <w:lang w:val="en-CA"/>
                </w:rPr>
                <w:delText>Overall PQ</w:delText>
              </w:r>
            </w:del>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26C3D32A" w:rsidR="004931FB" w:rsidRPr="009F7355" w:rsidDel="00D91AAB" w:rsidRDefault="004931FB" w:rsidP="004931FB">
            <w:pPr>
              <w:rPr>
                <w:del w:id="1200" w:author="Gary Sullivan" w:date="2025-07-26T12:21:00Z" w16du:dateUtc="2025-07-26T19:21:00Z"/>
                <w:lang w:val="en-CA"/>
              </w:rPr>
            </w:pPr>
            <w:del w:id="1201" w:author="Gary Sullivan" w:date="2025-07-26T12:21:00Z" w16du:dateUtc="2025-07-26T19:21:00Z">
              <w:r w:rsidRPr="009F7355" w:rsidDel="00D91AAB">
                <w:rPr>
                  <w:lang w:val="en-CA"/>
                </w:rPr>
                <w:delText>0.000%</w:delText>
              </w:r>
            </w:del>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347B75C0" w:rsidR="004931FB" w:rsidRPr="009F7355" w:rsidDel="00D91AAB" w:rsidRDefault="004931FB" w:rsidP="004931FB">
            <w:pPr>
              <w:rPr>
                <w:del w:id="1202" w:author="Gary Sullivan" w:date="2025-07-26T12:21:00Z" w16du:dateUtc="2025-07-26T19:21:00Z"/>
                <w:lang w:val="en-CA"/>
              </w:rPr>
            </w:pPr>
            <w:del w:id="1203" w:author="Gary Sullivan" w:date="2025-07-26T12:21:00Z" w16du:dateUtc="2025-07-26T19:21:00Z">
              <w:r w:rsidRPr="009F7355" w:rsidDel="00D91AAB">
                <w:rPr>
                  <w:lang w:val="en-CA"/>
                </w:rPr>
                <w:delText>0.000%</w:delText>
              </w:r>
            </w:del>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4C686FD0" w:rsidR="004931FB" w:rsidRPr="009F7355" w:rsidDel="00D91AAB" w:rsidRDefault="004931FB" w:rsidP="004931FB">
            <w:pPr>
              <w:rPr>
                <w:del w:id="1204" w:author="Gary Sullivan" w:date="2025-07-26T12:21:00Z" w16du:dateUtc="2025-07-26T19:21:00Z"/>
                <w:lang w:val="en-CA"/>
              </w:rPr>
            </w:pPr>
            <w:del w:id="1205" w:author="Gary Sullivan" w:date="2025-07-26T12:21:00Z" w16du:dateUtc="2025-07-26T19:21:00Z">
              <w:r w:rsidRPr="009F7355" w:rsidDel="00D91AAB">
                <w:rPr>
                  <w:lang w:val="en-CA"/>
                </w:rPr>
                <w:delText>0.000%</w:delText>
              </w:r>
            </w:del>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6A434AAD" w:rsidR="004931FB" w:rsidRPr="009F7355" w:rsidDel="00D91AAB" w:rsidRDefault="004931FB" w:rsidP="004931FB">
            <w:pPr>
              <w:rPr>
                <w:del w:id="1206" w:author="Gary Sullivan" w:date="2025-07-26T12:21:00Z" w16du:dateUtc="2025-07-26T19:21:00Z"/>
                <w:lang w:val="en-CA"/>
              </w:rPr>
            </w:pPr>
            <w:del w:id="1207" w:author="Gary Sullivan" w:date="2025-07-26T12:21:00Z" w16du:dateUtc="2025-07-26T19:21:00Z">
              <w:r w:rsidRPr="009F7355" w:rsidDel="00D91AAB">
                <w:rPr>
                  <w:lang w:val="en-CA"/>
                </w:rPr>
                <w:delText>0.000%</w:delText>
              </w:r>
            </w:del>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0F87D20A" w:rsidR="004931FB" w:rsidRPr="009F7355" w:rsidDel="00D91AAB" w:rsidRDefault="004931FB" w:rsidP="004931FB">
            <w:pPr>
              <w:rPr>
                <w:del w:id="1208" w:author="Gary Sullivan" w:date="2025-07-26T12:21:00Z" w16du:dateUtc="2025-07-26T19:21:00Z"/>
                <w:lang w:val="en-CA"/>
              </w:rPr>
            </w:pPr>
            <w:del w:id="1209" w:author="Gary Sullivan" w:date="2025-07-26T12:21:00Z" w16du:dateUtc="2025-07-26T19:21:00Z">
              <w:r w:rsidRPr="009F7355" w:rsidDel="00D91AAB">
                <w:rPr>
                  <w:lang w:val="en-CA"/>
                </w:rPr>
                <w:delText>0.000%</w:delText>
              </w:r>
            </w:del>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3125E516" w:rsidR="004931FB" w:rsidRPr="009F7355" w:rsidDel="00D91AAB" w:rsidRDefault="004931FB" w:rsidP="004931FB">
            <w:pPr>
              <w:rPr>
                <w:del w:id="1210" w:author="Gary Sullivan" w:date="2025-07-26T12:21:00Z" w16du:dateUtc="2025-07-26T19:21:00Z"/>
                <w:lang w:val="en-CA"/>
              </w:rPr>
            </w:pPr>
            <w:del w:id="1211" w:author="Gary Sullivan" w:date="2025-07-26T12:21:00Z" w16du:dateUtc="2025-07-26T19:21:00Z">
              <w:r w:rsidRPr="009F7355" w:rsidDel="00D91AAB">
                <w:rPr>
                  <w:lang w:val="en-CA"/>
                </w:rPr>
                <w:delText>0.000%</w:delText>
              </w:r>
            </w:del>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3EB95950" w:rsidR="004931FB" w:rsidRPr="009F7355" w:rsidDel="00D91AAB" w:rsidRDefault="004931FB" w:rsidP="004931FB">
            <w:pPr>
              <w:rPr>
                <w:del w:id="1212" w:author="Gary Sullivan" w:date="2025-07-26T12:21:00Z" w16du:dateUtc="2025-07-26T19:21:00Z"/>
                <w:lang w:val="en-CA"/>
              </w:rPr>
            </w:pPr>
            <w:del w:id="1213" w:author="Gary Sullivan" w:date="2025-07-26T12:21:00Z" w16du:dateUtc="2025-07-26T19:21:00Z">
              <w:r w:rsidRPr="009F7355" w:rsidDel="00D91AAB">
                <w:rPr>
                  <w:lang w:val="en-CA"/>
                </w:rPr>
                <w:delText>100%</w:delText>
              </w:r>
            </w:del>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20ED0651" w:rsidR="004931FB" w:rsidRPr="009F7355" w:rsidDel="00D91AAB" w:rsidRDefault="004931FB" w:rsidP="004931FB">
            <w:pPr>
              <w:rPr>
                <w:del w:id="1214" w:author="Gary Sullivan" w:date="2025-07-26T12:21:00Z" w16du:dateUtc="2025-07-26T19:21:00Z"/>
                <w:lang w:val="en-CA"/>
              </w:rPr>
            </w:pPr>
            <w:del w:id="1215" w:author="Gary Sullivan" w:date="2025-07-26T12:21:00Z" w16du:dateUtc="2025-07-26T19:21:00Z">
              <w:r w:rsidRPr="009F7355" w:rsidDel="00D91AAB">
                <w:rPr>
                  <w:lang w:val="en-CA"/>
                </w:rPr>
                <w:delText>100%</w:delText>
              </w:r>
            </w:del>
          </w:p>
        </w:tc>
      </w:tr>
    </w:tbl>
    <w:p w14:paraId="45A8C248" w14:textId="0B9BEEE8" w:rsidR="004931FB" w:rsidRPr="004931FB" w:rsidDel="00D91AAB" w:rsidRDefault="004931FB" w:rsidP="004931FB">
      <w:pPr>
        <w:rPr>
          <w:del w:id="1216" w:author="Gary Sullivan" w:date="2025-07-26T12:21:00Z" w16du:dateUtc="2025-07-26T19:21:00Z"/>
          <w:lang w:val="en-CA" w:eastAsia="de-DE"/>
        </w:rPr>
      </w:pPr>
      <w:del w:id="1217" w:author="Gary Sullivan" w:date="2025-07-26T12:21:00Z" w16du:dateUtc="2025-07-26T19:21:00Z">
        <w:r w:rsidRPr="009F7355" w:rsidDel="00D91AAB">
          <w:rPr>
            <w:lang w:val="en-CA"/>
          </w:rPr>
          <w:fldChar w:fldCharType="end"/>
        </w:r>
      </w:del>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Layout w:type="fixed"/>
        <w:tblCellMar>
          <w:left w:w="29" w:type="dxa"/>
          <w:right w:w="29" w:type="dxa"/>
        </w:tblCellMar>
        <w:tblLook w:val="04A0" w:firstRow="1" w:lastRow="0" w:firstColumn="1" w:lastColumn="0" w:noHBand="0" w:noVBand="1"/>
        <w:tblPrChange w:id="1218" w:author="Gary Sullivan" w:date="2025-07-25T23:29:00Z" w16du:dateUtc="2025-07-26T06:29:00Z">
          <w:tblPr>
            <w:tblW w:w="9639" w:type="dxa"/>
            <w:tblCellMar>
              <w:left w:w="99" w:type="dxa"/>
              <w:right w:w="99" w:type="dxa"/>
            </w:tblCellMar>
            <w:tblLook w:val="04A0" w:firstRow="1" w:lastRow="0" w:firstColumn="1" w:lastColumn="0" w:noHBand="0" w:noVBand="1"/>
          </w:tblPr>
        </w:tblPrChange>
      </w:tblPr>
      <w:tblGrid>
        <w:gridCol w:w="1276"/>
        <w:gridCol w:w="992"/>
        <w:gridCol w:w="993"/>
        <w:gridCol w:w="850"/>
        <w:gridCol w:w="851"/>
        <w:gridCol w:w="992"/>
        <w:gridCol w:w="992"/>
        <w:gridCol w:w="851"/>
        <w:gridCol w:w="889"/>
        <w:gridCol w:w="953"/>
        <w:tblGridChange w:id="1219">
          <w:tblGrid>
            <w:gridCol w:w="1276"/>
            <w:gridCol w:w="992"/>
            <w:gridCol w:w="993"/>
            <w:gridCol w:w="850"/>
            <w:gridCol w:w="851"/>
            <w:gridCol w:w="992"/>
            <w:gridCol w:w="992"/>
            <w:gridCol w:w="877"/>
            <w:gridCol w:w="944"/>
            <w:gridCol w:w="872"/>
            <w:gridCol w:w="206"/>
          </w:tblGrid>
        </w:tblGridChange>
      </w:tblGrid>
      <w:tr w:rsidR="004931FB" w:rsidRPr="004931FB" w14:paraId="4EC6651D" w14:textId="77777777" w:rsidTr="00D33D73">
        <w:trPr>
          <w:trHeight w:val="255"/>
          <w:trPrChange w:id="1220"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221"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5A5969FD" w14:textId="77777777" w:rsidR="004931FB" w:rsidRPr="009F7355" w:rsidRDefault="004931FB" w:rsidP="0083327A">
            <w:pPr>
              <w:keepNext/>
              <w:spacing w:before="0"/>
              <w:rPr>
                <w:lang w:val="en-CA"/>
              </w:rPr>
              <w:pPrChange w:id="1222" w:author="Gary Sullivan" w:date="2025-07-26T14:05:00Z" w16du:dateUtc="2025-07-26T21:05:00Z">
                <w:pPr/>
              </w:pPrChange>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Change w:id="1223" w:author="Gary Sullivan" w:date="2025-07-25T23:29:00Z" w16du:dateUtc="2025-07-26T06:29:00Z">
              <w:tcPr>
                <w:tcW w:w="8363" w:type="dxa"/>
                <w:gridSpan w:val="10"/>
                <w:tcBorders>
                  <w:top w:val="single" w:sz="8" w:space="0" w:color="auto"/>
                  <w:left w:val="single" w:sz="8" w:space="0" w:color="auto"/>
                  <w:bottom w:val="single" w:sz="8" w:space="0" w:color="auto"/>
                  <w:right w:val="nil"/>
                </w:tcBorders>
                <w:shd w:val="clear" w:color="auto" w:fill="auto"/>
                <w:noWrap/>
                <w:vAlign w:val="center"/>
                <w:hideMark/>
              </w:tcPr>
            </w:tcPrChange>
          </w:tcPr>
          <w:p w14:paraId="3343E574" w14:textId="77777777" w:rsidR="004931FB" w:rsidRPr="009F7355" w:rsidRDefault="004931FB" w:rsidP="0083327A">
            <w:pPr>
              <w:keepNext/>
              <w:spacing w:before="0"/>
              <w:jc w:val="center"/>
              <w:rPr>
                <w:b/>
                <w:lang w:val="en-CA"/>
              </w:rPr>
              <w:pPrChange w:id="1224" w:author="Gary Sullivan" w:date="2025-07-26T14:05:00Z" w16du:dateUtc="2025-07-26T21:05:00Z">
                <w:pPr/>
              </w:pPrChange>
            </w:pPr>
            <w:r w:rsidRPr="009F7355">
              <w:rPr>
                <w:b/>
                <w:lang w:val="en-CA"/>
              </w:rPr>
              <w:t>Random Access Main 10</w:t>
            </w:r>
          </w:p>
        </w:tc>
      </w:tr>
      <w:tr w:rsidR="004931FB" w:rsidRPr="004931FB" w14:paraId="21C58F37" w14:textId="77777777" w:rsidTr="00D33D73">
        <w:trPr>
          <w:trHeight w:val="255"/>
          <w:trPrChange w:id="1225"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226"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2C21D870" w14:textId="77777777" w:rsidR="004931FB" w:rsidRPr="009F7355" w:rsidRDefault="004931FB" w:rsidP="0083327A">
            <w:pPr>
              <w:keepNext/>
              <w:spacing w:before="0"/>
              <w:rPr>
                <w:b/>
                <w:lang w:val="en-CA"/>
              </w:rPr>
              <w:pPrChange w:id="1227" w:author="Gary Sullivan" w:date="2025-07-26T14:05:00Z" w16du:dateUtc="2025-07-26T21:05:00Z">
                <w:pPr/>
              </w:pPrChange>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Change w:id="1228" w:author="Gary Sullivan" w:date="2025-07-25T23:29:00Z" w16du:dateUtc="2025-07-26T06:29:00Z">
              <w:tcPr>
                <w:tcW w:w="8363"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2978FE6E" w14:textId="77777777" w:rsidR="004931FB" w:rsidRPr="009F7355" w:rsidRDefault="004931FB" w:rsidP="0083327A">
            <w:pPr>
              <w:keepNext/>
              <w:spacing w:before="0"/>
              <w:jc w:val="center"/>
              <w:rPr>
                <w:b/>
                <w:lang w:val="en-CA"/>
              </w:rPr>
              <w:pPrChange w:id="1229" w:author="Gary Sullivan" w:date="2025-07-26T14:05:00Z" w16du:dateUtc="2025-07-26T21:05:00Z">
                <w:pPr/>
              </w:pPrChange>
            </w:pPr>
            <w:r w:rsidRPr="009F7355">
              <w:rPr>
                <w:b/>
                <w:lang w:val="en-CA"/>
              </w:rPr>
              <w:t>Over VTM 23.10</w:t>
            </w:r>
          </w:p>
        </w:tc>
      </w:tr>
      <w:tr w:rsidR="004931FB" w:rsidRPr="004931FB" w14:paraId="53CCE77E" w14:textId="77777777" w:rsidTr="00D33D73">
        <w:trPr>
          <w:trHeight w:val="255"/>
          <w:trPrChange w:id="1230"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231"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3313EEDF" w14:textId="77777777" w:rsidR="004931FB" w:rsidRPr="009F7355" w:rsidRDefault="004931FB" w:rsidP="0083327A">
            <w:pPr>
              <w:keepNext/>
              <w:spacing w:before="0"/>
              <w:rPr>
                <w:b/>
                <w:lang w:val="en-CA"/>
              </w:rPr>
              <w:pPrChange w:id="1232" w:author="Gary Sullivan" w:date="2025-07-26T14:05:00Z" w16du:dateUtc="2025-07-26T21:05:00Z">
                <w:pPr/>
              </w:pPrChange>
            </w:pPr>
          </w:p>
        </w:tc>
        <w:tc>
          <w:tcPr>
            <w:tcW w:w="992" w:type="dxa"/>
            <w:tcBorders>
              <w:top w:val="nil"/>
              <w:left w:val="single" w:sz="8" w:space="0" w:color="auto"/>
              <w:bottom w:val="single" w:sz="8" w:space="0" w:color="auto"/>
              <w:right w:val="nil"/>
            </w:tcBorders>
            <w:shd w:val="clear" w:color="auto" w:fill="auto"/>
            <w:noWrap/>
            <w:vAlign w:val="center"/>
            <w:hideMark/>
            <w:tcPrChange w:id="1233" w:author="Gary Sullivan" w:date="2025-07-25T23:29:00Z" w16du:dateUtc="2025-07-26T06:29:00Z">
              <w:tcPr>
                <w:tcW w:w="992" w:type="dxa"/>
                <w:tcBorders>
                  <w:top w:val="nil"/>
                  <w:left w:val="single" w:sz="8" w:space="0" w:color="auto"/>
                  <w:bottom w:val="single" w:sz="8" w:space="0" w:color="auto"/>
                  <w:right w:val="nil"/>
                </w:tcBorders>
                <w:shd w:val="clear" w:color="auto" w:fill="auto"/>
                <w:noWrap/>
                <w:vAlign w:val="center"/>
                <w:hideMark/>
              </w:tcPr>
            </w:tcPrChange>
          </w:tcPr>
          <w:p w14:paraId="1EBFBC34" w14:textId="77777777" w:rsidR="004931FB" w:rsidRPr="009F7355" w:rsidRDefault="004931FB" w:rsidP="0083327A">
            <w:pPr>
              <w:keepNext/>
              <w:spacing w:before="0"/>
              <w:jc w:val="center"/>
              <w:rPr>
                <w:lang w:val="en-CA"/>
              </w:rPr>
              <w:pPrChange w:id="1234" w:author="Gary Sullivan" w:date="2025-07-26T14:05:00Z" w16du:dateUtc="2025-07-26T21:05:00Z">
                <w:pPr/>
              </w:pPrChange>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Change w:id="1235"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3CA3CC8A" w14:textId="77777777" w:rsidR="004931FB" w:rsidRPr="009F7355" w:rsidRDefault="004931FB" w:rsidP="0083327A">
            <w:pPr>
              <w:keepNext/>
              <w:spacing w:before="0"/>
              <w:jc w:val="center"/>
              <w:rPr>
                <w:lang w:val="en-CA"/>
              </w:rPr>
              <w:pPrChange w:id="1236" w:author="Gary Sullivan" w:date="2025-07-26T14:05:00Z" w16du:dateUtc="2025-07-26T21:05:00Z">
                <w:pPr/>
              </w:pPrChange>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Change w:id="1237"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72EAA611" w14:textId="77777777" w:rsidR="004931FB" w:rsidRPr="009F7355" w:rsidRDefault="004931FB" w:rsidP="0083327A">
            <w:pPr>
              <w:keepNext/>
              <w:spacing w:before="0"/>
              <w:jc w:val="center"/>
              <w:rPr>
                <w:lang w:val="en-CA"/>
              </w:rPr>
              <w:pPrChange w:id="1238" w:author="Gary Sullivan" w:date="2025-07-26T14:05:00Z" w16du:dateUtc="2025-07-26T21:05:00Z">
                <w:pPr/>
              </w:pPrChange>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Change w:id="1239"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2EF1D582" w14:textId="77777777" w:rsidR="004931FB" w:rsidRPr="009F7355" w:rsidRDefault="004931FB" w:rsidP="0083327A">
            <w:pPr>
              <w:keepNext/>
              <w:spacing w:before="0"/>
              <w:jc w:val="center"/>
              <w:rPr>
                <w:lang w:val="en-CA"/>
              </w:rPr>
              <w:pPrChange w:id="1240" w:author="Gary Sullivan" w:date="2025-07-26T14:05:00Z" w16du:dateUtc="2025-07-26T21:05:00Z">
                <w:pPr/>
              </w:pPrChange>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Change w:id="1241"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0E98B578" w14:textId="77777777" w:rsidR="004931FB" w:rsidRPr="009F7355" w:rsidRDefault="004931FB" w:rsidP="0083327A">
            <w:pPr>
              <w:keepNext/>
              <w:spacing w:before="0"/>
              <w:jc w:val="center"/>
              <w:rPr>
                <w:lang w:val="en-CA"/>
              </w:rPr>
              <w:pPrChange w:id="1242" w:author="Gary Sullivan" w:date="2025-07-26T14:05:00Z" w16du:dateUtc="2025-07-26T21:05: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1243"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13767CE3" w14:textId="77777777" w:rsidR="004931FB" w:rsidRPr="009F7355" w:rsidRDefault="004931FB" w:rsidP="0083327A">
            <w:pPr>
              <w:keepNext/>
              <w:spacing w:before="0"/>
              <w:jc w:val="center"/>
              <w:rPr>
                <w:lang w:val="en-CA"/>
              </w:rPr>
              <w:pPrChange w:id="1244" w:author="Gary Sullivan" w:date="2025-07-26T14:05:00Z" w16du:dateUtc="2025-07-26T21:05:00Z">
                <w:pPr/>
              </w:pPrChange>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Change w:id="1245" w:author="Gary Sullivan" w:date="2025-07-25T23:29:00Z" w16du:dateUtc="2025-07-26T06:29:00Z">
              <w:tcPr>
                <w:tcW w:w="851" w:type="dxa"/>
                <w:tcBorders>
                  <w:top w:val="nil"/>
                  <w:left w:val="nil"/>
                  <w:bottom w:val="single" w:sz="8" w:space="0" w:color="auto"/>
                  <w:right w:val="single" w:sz="8" w:space="0" w:color="auto"/>
                </w:tcBorders>
                <w:shd w:val="clear" w:color="auto" w:fill="auto"/>
                <w:noWrap/>
                <w:vAlign w:val="center"/>
                <w:hideMark/>
              </w:tcPr>
            </w:tcPrChange>
          </w:tcPr>
          <w:p w14:paraId="43A1BE19" w14:textId="77777777" w:rsidR="004931FB" w:rsidRPr="009F7355" w:rsidRDefault="004931FB" w:rsidP="0083327A">
            <w:pPr>
              <w:keepNext/>
              <w:spacing w:before="0"/>
              <w:jc w:val="center"/>
              <w:rPr>
                <w:lang w:val="en-CA"/>
              </w:rPr>
              <w:pPrChange w:id="1246" w:author="Gary Sullivan" w:date="2025-07-26T14:05:00Z" w16du:dateUtc="2025-07-26T21:05:00Z">
                <w:pPr/>
              </w:pPrChange>
            </w:pPr>
            <w:r w:rsidRPr="009F7355">
              <w:rPr>
                <w:lang w:val="en-CA"/>
              </w:rPr>
              <w:t>DecT</w:t>
            </w:r>
          </w:p>
        </w:tc>
        <w:tc>
          <w:tcPr>
            <w:tcW w:w="889" w:type="dxa"/>
            <w:tcBorders>
              <w:top w:val="nil"/>
              <w:left w:val="nil"/>
              <w:bottom w:val="nil"/>
              <w:right w:val="nil"/>
            </w:tcBorders>
            <w:shd w:val="clear" w:color="auto" w:fill="auto"/>
            <w:noWrap/>
            <w:vAlign w:val="bottom"/>
            <w:hideMark/>
            <w:tcPrChange w:id="1247" w:author="Gary Sullivan" w:date="2025-07-25T23:29:00Z" w16du:dateUtc="2025-07-26T06:29:00Z">
              <w:tcPr>
                <w:tcW w:w="889" w:type="dxa"/>
                <w:tcBorders>
                  <w:top w:val="nil"/>
                  <w:left w:val="nil"/>
                  <w:bottom w:val="nil"/>
                  <w:right w:val="nil"/>
                </w:tcBorders>
                <w:shd w:val="clear" w:color="auto" w:fill="auto"/>
                <w:noWrap/>
                <w:vAlign w:val="bottom"/>
                <w:hideMark/>
              </w:tcPr>
            </w:tcPrChange>
          </w:tcPr>
          <w:p w14:paraId="2F069050" w14:textId="77777777" w:rsidR="004931FB" w:rsidRPr="009F7355" w:rsidRDefault="004931FB" w:rsidP="0083327A">
            <w:pPr>
              <w:keepNext/>
              <w:spacing w:before="0"/>
              <w:jc w:val="center"/>
              <w:rPr>
                <w:lang w:val="en-CA"/>
              </w:rPr>
              <w:pPrChange w:id="1248" w:author="Gary Sullivan" w:date="2025-07-26T14:05:00Z" w16du:dateUtc="2025-07-26T21:05:00Z">
                <w:pPr/>
              </w:pPrChange>
            </w:pPr>
            <w:r w:rsidRPr="009F7355">
              <w:rPr>
                <w:lang w:val="en-CA"/>
              </w:rPr>
              <w:t>mPeakR</w:t>
            </w:r>
          </w:p>
        </w:tc>
        <w:tc>
          <w:tcPr>
            <w:tcW w:w="953" w:type="dxa"/>
            <w:tcBorders>
              <w:top w:val="nil"/>
              <w:left w:val="nil"/>
              <w:bottom w:val="nil"/>
              <w:right w:val="nil"/>
            </w:tcBorders>
            <w:shd w:val="clear" w:color="auto" w:fill="auto"/>
            <w:noWrap/>
            <w:vAlign w:val="bottom"/>
            <w:hideMark/>
            <w:tcPrChange w:id="1249" w:author="Gary Sullivan" w:date="2025-07-25T23:29:00Z" w16du:dateUtc="2025-07-26T06:29:00Z">
              <w:tcPr>
                <w:tcW w:w="953" w:type="dxa"/>
                <w:gridSpan w:val="2"/>
                <w:tcBorders>
                  <w:top w:val="nil"/>
                  <w:left w:val="nil"/>
                  <w:bottom w:val="nil"/>
                  <w:right w:val="nil"/>
                </w:tcBorders>
                <w:shd w:val="clear" w:color="auto" w:fill="auto"/>
                <w:noWrap/>
                <w:vAlign w:val="bottom"/>
                <w:hideMark/>
              </w:tcPr>
            </w:tcPrChange>
          </w:tcPr>
          <w:p w14:paraId="29DB0EA0" w14:textId="77777777" w:rsidR="004931FB" w:rsidRPr="009F7355" w:rsidRDefault="004931FB" w:rsidP="0083327A">
            <w:pPr>
              <w:keepNext/>
              <w:spacing w:before="0"/>
              <w:jc w:val="center"/>
              <w:rPr>
                <w:lang w:val="en-CA"/>
              </w:rPr>
              <w:pPrChange w:id="1250" w:author="Gary Sullivan" w:date="2025-07-26T14:05:00Z" w16du:dateUtc="2025-07-26T21:05:00Z">
                <w:pPr/>
              </w:pPrChange>
            </w:pPr>
            <w:r w:rsidRPr="009F7355">
              <w:rPr>
                <w:lang w:val="en-CA"/>
              </w:rPr>
              <w:t>mHWMR</w:t>
            </w:r>
          </w:p>
        </w:tc>
      </w:tr>
      <w:tr w:rsidR="004931FB" w:rsidRPr="004931FB" w14:paraId="2204CD95" w14:textId="77777777" w:rsidTr="00D33D73">
        <w:trPr>
          <w:trHeight w:val="255"/>
          <w:trPrChange w:id="1251" w:author="Gary Sullivan" w:date="2025-07-25T23:29:00Z" w16du:dateUtc="2025-07-26T06:29:00Z">
            <w:trPr>
              <w:trHeight w:val="255"/>
            </w:trPr>
          </w:trPrChange>
        </w:trPr>
        <w:tc>
          <w:tcPr>
            <w:tcW w:w="1276" w:type="dxa"/>
            <w:tcBorders>
              <w:top w:val="single" w:sz="8" w:space="0" w:color="auto"/>
              <w:left w:val="single" w:sz="8" w:space="0" w:color="auto"/>
              <w:bottom w:val="nil"/>
              <w:right w:val="single" w:sz="8" w:space="0" w:color="auto"/>
            </w:tcBorders>
            <w:shd w:val="clear" w:color="auto" w:fill="auto"/>
            <w:noWrap/>
            <w:vAlign w:val="center"/>
            <w:hideMark/>
            <w:tcPrChange w:id="1252" w:author="Gary Sullivan" w:date="2025-07-25T23:29:00Z" w16du:dateUtc="2025-07-26T06:29:00Z">
              <w:tcPr>
                <w:tcW w:w="127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D99EAB" w14:textId="77777777" w:rsidR="004931FB" w:rsidRPr="009F7355" w:rsidRDefault="004931FB" w:rsidP="0083327A">
            <w:pPr>
              <w:keepNext/>
              <w:spacing w:before="0"/>
              <w:rPr>
                <w:lang w:val="en-CA"/>
              </w:rPr>
              <w:pPrChange w:id="1253" w:author="Gary Sullivan" w:date="2025-07-26T14:05:00Z" w16du:dateUtc="2025-07-26T21:05:00Z">
                <w:pPr/>
              </w:pPrChange>
            </w:pPr>
            <w:r w:rsidRPr="009F7355">
              <w:rPr>
                <w:lang w:val="en-CA"/>
              </w:rPr>
              <w:t>Class A1</w:t>
            </w:r>
          </w:p>
        </w:tc>
        <w:tc>
          <w:tcPr>
            <w:tcW w:w="992" w:type="dxa"/>
            <w:tcBorders>
              <w:top w:val="nil"/>
              <w:left w:val="nil"/>
              <w:bottom w:val="nil"/>
              <w:right w:val="nil"/>
            </w:tcBorders>
            <w:shd w:val="clear" w:color="auto" w:fill="auto"/>
            <w:noWrap/>
            <w:vAlign w:val="center"/>
            <w:hideMark/>
            <w:tcPrChange w:id="1254"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15A8F46B" w14:textId="77777777" w:rsidR="004931FB" w:rsidRPr="009F7355" w:rsidRDefault="004931FB" w:rsidP="0083327A">
            <w:pPr>
              <w:keepNext/>
              <w:spacing w:before="0"/>
              <w:jc w:val="center"/>
              <w:rPr>
                <w:lang w:val="en-CA"/>
              </w:rPr>
              <w:pPrChange w:id="1255" w:author="Gary Sullivan" w:date="2025-07-26T14:05:00Z" w16du:dateUtc="2025-07-26T21:05:00Z">
                <w:pPr/>
              </w:pPrChange>
            </w:pPr>
            <w:r w:rsidRPr="009F7355">
              <w:rPr>
                <w:lang w:val="en-CA"/>
              </w:rPr>
              <w:t>-0.28%</w:t>
            </w:r>
          </w:p>
        </w:tc>
        <w:tc>
          <w:tcPr>
            <w:tcW w:w="993" w:type="dxa"/>
            <w:tcBorders>
              <w:top w:val="nil"/>
              <w:left w:val="nil"/>
              <w:bottom w:val="nil"/>
              <w:right w:val="nil"/>
            </w:tcBorders>
            <w:shd w:val="clear" w:color="auto" w:fill="auto"/>
            <w:noWrap/>
            <w:vAlign w:val="center"/>
            <w:hideMark/>
            <w:tcPrChange w:id="1256"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0DB56EBD" w14:textId="77777777" w:rsidR="004931FB" w:rsidRPr="009F7355" w:rsidRDefault="004931FB" w:rsidP="0083327A">
            <w:pPr>
              <w:keepNext/>
              <w:spacing w:before="0"/>
              <w:jc w:val="center"/>
              <w:rPr>
                <w:lang w:val="en-CA"/>
              </w:rPr>
              <w:pPrChange w:id="1257" w:author="Gary Sullivan" w:date="2025-07-26T14:05:00Z" w16du:dateUtc="2025-07-26T21:05:00Z">
                <w:pPr/>
              </w:pPrChange>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Change w:id="1258" w:author="Gary Sullivan" w:date="2025-07-25T23:29:00Z" w16du:dateUtc="2025-07-26T06:29:00Z">
              <w:tcPr>
                <w:tcW w:w="850" w:type="dxa"/>
                <w:tcBorders>
                  <w:top w:val="single" w:sz="8" w:space="0" w:color="auto"/>
                  <w:left w:val="nil"/>
                  <w:bottom w:val="nil"/>
                  <w:right w:val="single" w:sz="4" w:space="0" w:color="auto"/>
                </w:tcBorders>
                <w:shd w:val="clear" w:color="000000" w:fill="CCFFCC"/>
                <w:noWrap/>
                <w:vAlign w:val="center"/>
                <w:hideMark/>
              </w:tcPr>
            </w:tcPrChange>
          </w:tcPr>
          <w:p w14:paraId="0465EF2D" w14:textId="77777777" w:rsidR="004931FB" w:rsidRPr="009F7355" w:rsidRDefault="004931FB" w:rsidP="0083327A">
            <w:pPr>
              <w:keepNext/>
              <w:spacing w:before="0"/>
              <w:jc w:val="center"/>
              <w:rPr>
                <w:lang w:val="en-CA"/>
              </w:rPr>
              <w:pPrChange w:id="1259" w:author="Gary Sullivan" w:date="2025-07-26T14:05:00Z" w16du:dateUtc="2025-07-26T21:05:00Z">
                <w:pPr/>
              </w:pPrChange>
            </w:pPr>
            <w:r w:rsidRPr="009F7355">
              <w:rPr>
                <w:lang w:val="en-CA"/>
              </w:rPr>
              <w:t>-3.07%</w:t>
            </w:r>
          </w:p>
        </w:tc>
        <w:tc>
          <w:tcPr>
            <w:tcW w:w="851" w:type="dxa"/>
            <w:tcBorders>
              <w:top w:val="nil"/>
              <w:left w:val="nil"/>
              <w:bottom w:val="nil"/>
              <w:right w:val="nil"/>
            </w:tcBorders>
            <w:shd w:val="clear" w:color="auto" w:fill="auto"/>
            <w:noWrap/>
            <w:vAlign w:val="center"/>
            <w:hideMark/>
            <w:tcPrChange w:id="1260"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59552C2" w14:textId="77777777" w:rsidR="004931FB" w:rsidRPr="009F7355" w:rsidRDefault="004931FB" w:rsidP="0083327A">
            <w:pPr>
              <w:keepNext/>
              <w:spacing w:before="0"/>
              <w:jc w:val="center"/>
              <w:rPr>
                <w:lang w:val="en-CA"/>
              </w:rPr>
              <w:pPrChange w:id="1261" w:author="Gary Sullivan" w:date="2025-07-26T14:05:00Z" w16du:dateUtc="2025-07-26T21:05:00Z">
                <w:pPr/>
              </w:pPrChange>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Change w:id="1262"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5C94CC45" w14:textId="77777777" w:rsidR="004931FB" w:rsidRPr="009F7355" w:rsidRDefault="004931FB" w:rsidP="0083327A">
            <w:pPr>
              <w:keepNext/>
              <w:spacing w:before="0"/>
              <w:jc w:val="center"/>
              <w:rPr>
                <w:lang w:val="en-CA"/>
              </w:rPr>
              <w:pPrChange w:id="1263" w:author="Gary Sullivan" w:date="2025-07-26T14:05:00Z" w16du:dateUtc="2025-07-26T21:05:00Z">
                <w:pPr/>
              </w:pPrChange>
            </w:pPr>
            <w:r w:rsidRPr="009F7355">
              <w:rPr>
                <w:lang w:val="en-CA"/>
              </w:rPr>
              <w:t>-0.08%</w:t>
            </w:r>
          </w:p>
        </w:tc>
        <w:tc>
          <w:tcPr>
            <w:tcW w:w="992" w:type="dxa"/>
            <w:tcBorders>
              <w:top w:val="nil"/>
              <w:left w:val="nil"/>
              <w:bottom w:val="nil"/>
              <w:right w:val="nil"/>
            </w:tcBorders>
            <w:shd w:val="clear" w:color="auto" w:fill="auto"/>
            <w:noWrap/>
            <w:vAlign w:val="center"/>
            <w:hideMark/>
            <w:tcPrChange w:id="1264"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36D4D34" w14:textId="77777777" w:rsidR="004931FB" w:rsidRPr="009F7355" w:rsidRDefault="004931FB" w:rsidP="0083327A">
            <w:pPr>
              <w:keepNext/>
              <w:spacing w:before="0"/>
              <w:jc w:val="center"/>
              <w:rPr>
                <w:lang w:val="en-CA"/>
              </w:rPr>
              <w:pPrChange w:id="1265" w:author="Gary Sullivan" w:date="2025-07-26T14:05:00Z" w16du:dateUtc="2025-07-26T21:05:00Z">
                <w:pPr/>
              </w:pPrChange>
            </w:pPr>
            <w:r w:rsidRPr="009F7355">
              <w:rPr>
                <w:lang w:val="en-CA"/>
              </w:rPr>
              <w:t>164.1%</w:t>
            </w:r>
          </w:p>
        </w:tc>
        <w:tc>
          <w:tcPr>
            <w:tcW w:w="851" w:type="dxa"/>
            <w:tcBorders>
              <w:top w:val="nil"/>
              <w:left w:val="nil"/>
              <w:bottom w:val="nil"/>
              <w:right w:val="nil"/>
            </w:tcBorders>
            <w:shd w:val="clear" w:color="auto" w:fill="auto"/>
            <w:noWrap/>
            <w:vAlign w:val="center"/>
            <w:hideMark/>
            <w:tcPrChange w:id="1266"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337B170" w14:textId="77777777" w:rsidR="004931FB" w:rsidRPr="009F7355" w:rsidRDefault="004931FB" w:rsidP="0083327A">
            <w:pPr>
              <w:keepNext/>
              <w:spacing w:before="0"/>
              <w:jc w:val="center"/>
              <w:rPr>
                <w:lang w:val="en-CA"/>
              </w:rPr>
              <w:pPrChange w:id="1267" w:author="Gary Sullivan" w:date="2025-07-26T14:05:00Z" w16du:dateUtc="2025-07-26T21:05:00Z">
                <w:pPr/>
              </w:pPrChange>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Change w:id="1268" w:author="Gary Sullivan" w:date="2025-07-25T23:29:00Z" w16du:dateUtc="2025-07-26T06:29:00Z">
              <w:tcPr>
                <w:tcW w:w="889" w:type="dxa"/>
                <w:tcBorders>
                  <w:top w:val="single" w:sz="8" w:space="0" w:color="auto"/>
                  <w:left w:val="single" w:sz="4" w:space="0" w:color="auto"/>
                  <w:bottom w:val="nil"/>
                  <w:right w:val="nil"/>
                </w:tcBorders>
                <w:shd w:val="clear" w:color="auto" w:fill="auto"/>
                <w:noWrap/>
                <w:vAlign w:val="center"/>
                <w:hideMark/>
              </w:tcPr>
            </w:tcPrChange>
          </w:tcPr>
          <w:p w14:paraId="2A9EDE98" w14:textId="77777777" w:rsidR="004931FB" w:rsidRPr="009F7355" w:rsidRDefault="004931FB" w:rsidP="0083327A">
            <w:pPr>
              <w:keepNext/>
              <w:spacing w:before="0"/>
              <w:jc w:val="center"/>
              <w:rPr>
                <w:lang w:val="en-CA"/>
              </w:rPr>
              <w:pPrChange w:id="1269" w:author="Gary Sullivan" w:date="2025-07-26T14:05:00Z" w16du:dateUtc="2025-07-26T21:05:00Z">
                <w:pPr/>
              </w:pPrChange>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Change w:id="1270" w:author="Gary Sullivan" w:date="2025-07-25T23:29:00Z" w16du:dateUtc="2025-07-26T06:29:00Z">
              <w:tcPr>
                <w:tcW w:w="953" w:type="dxa"/>
                <w:gridSpan w:val="2"/>
                <w:tcBorders>
                  <w:top w:val="single" w:sz="8" w:space="0" w:color="auto"/>
                  <w:left w:val="nil"/>
                  <w:bottom w:val="nil"/>
                  <w:right w:val="nil"/>
                </w:tcBorders>
                <w:shd w:val="clear" w:color="auto" w:fill="auto"/>
                <w:noWrap/>
                <w:vAlign w:val="center"/>
                <w:hideMark/>
              </w:tcPr>
            </w:tcPrChange>
          </w:tcPr>
          <w:p w14:paraId="2BCE3CF2" w14:textId="77777777" w:rsidR="004931FB" w:rsidRPr="009F7355" w:rsidRDefault="004931FB" w:rsidP="0083327A">
            <w:pPr>
              <w:keepNext/>
              <w:spacing w:before="0"/>
              <w:jc w:val="center"/>
              <w:rPr>
                <w:lang w:val="en-CA"/>
              </w:rPr>
              <w:pPrChange w:id="1271" w:author="Gary Sullivan" w:date="2025-07-26T14:05:00Z" w16du:dateUtc="2025-07-26T21:05:00Z">
                <w:pPr/>
              </w:pPrChange>
            </w:pPr>
            <w:r w:rsidRPr="009F7355">
              <w:rPr>
                <w:lang w:val="en-CA"/>
              </w:rPr>
              <w:t>103%</w:t>
            </w:r>
          </w:p>
        </w:tc>
      </w:tr>
      <w:tr w:rsidR="004931FB" w:rsidRPr="004931FB" w14:paraId="01B26FF5" w14:textId="77777777" w:rsidTr="00D33D73">
        <w:trPr>
          <w:trHeight w:val="255"/>
          <w:trPrChange w:id="1272"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273"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2D4F936A" w14:textId="77777777" w:rsidR="004931FB" w:rsidRPr="009F7355" w:rsidRDefault="004931FB" w:rsidP="0083327A">
            <w:pPr>
              <w:keepNext/>
              <w:spacing w:before="0"/>
              <w:rPr>
                <w:lang w:val="en-CA"/>
              </w:rPr>
              <w:pPrChange w:id="1274" w:author="Gary Sullivan" w:date="2025-07-26T14:05:00Z" w16du:dateUtc="2025-07-26T21:05:00Z">
                <w:pPr/>
              </w:pPrChange>
            </w:pPr>
            <w:r w:rsidRPr="009F7355">
              <w:rPr>
                <w:lang w:val="en-CA"/>
              </w:rPr>
              <w:t>Class A2</w:t>
            </w:r>
          </w:p>
        </w:tc>
        <w:tc>
          <w:tcPr>
            <w:tcW w:w="992" w:type="dxa"/>
            <w:tcBorders>
              <w:top w:val="nil"/>
              <w:left w:val="nil"/>
              <w:bottom w:val="nil"/>
              <w:right w:val="nil"/>
            </w:tcBorders>
            <w:shd w:val="clear" w:color="auto" w:fill="auto"/>
            <w:noWrap/>
            <w:vAlign w:val="center"/>
            <w:hideMark/>
            <w:tcPrChange w:id="1275"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60D70B85" w14:textId="77777777" w:rsidR="004931FB" w:rsidRPr="009F7355" w:rsidRDefault="004931FB" w:rsidP="0083327A">
            <w:pPr>
              <w:keepNext/>
              <w:spacing w:before="0"/>
              <w:jc w:val="center"/>
              <w:rPr>
                <w:lang w:val="en-CA"/>
              </w:rPr>
              <w:pPrChange w:id="1276" w:author="Gary Sullivan" w:date="2025-07-26T14:05:00Z" w16du:dateUtc="2025-07-26T21:05:00Z">
                <w:pPr/>
              </w:pPrChange>
            </w:pPr>
            <w:r w:rsidRPr="009F7355">
              <w:rPr>
                <w:lang w:val="en-CA"/>
              </w:rPr>
              <w:t>-1.54%</w:t>
            </w:r>
          </w:p>
        </w:tc>
        <w:tc>
          <w:tcPr>
            <w:tcW w:w="993" w:type="dxa"/>
            <w:tcBorders>
              <w:top w:val="nil"/>
              <w:left w:val="nil"/>
              <w:bottom w:val="nil"/>
              <w:right w:val="nil"/>
            </w:tcBorders>
            <w:shd w:val="clear" w:color="000000" w:fill="CCFFCC"/>
            <w:noWrap/>
            <w:vAlign w:val="center"/>
            <w:hideMark/>
            <w:tcPrChange w:id="1277" w:author="Gary Sullivan" w:date="2025-07-25T23:29:00Z" w16du:dateUtc="2025-07-26T06:29:00Z">
              <w:tcPr>
                <w:tcW w:w="993" w:type="dxa"/>
                <w:tcBorders>
                  <w:top w:val="nil"/>
                  <w:left w:val="nil"/>
                  <w:bottom w:val="nil"/>
                  <w:right w:val="nil"/>
                </w:tcBorders>
                <w:shd w:val="clear" w:color="000000" w:fill="CCFFCC"/>
                <w:noWrap/>
                <w:vAlign w:val="center"/>
                <w:hideMark/>
              </w:tcPr>
            </w:tcPrChange>
          </w:tcPr>
          <w:p w14:paraId="34E1C821" w14:textId="77777777" w:rsidR="004931FB" w:rsidRPr="009F7355" w:rsidRDefault="004931FB" w:rsidP="0083327A">
            <w:pPr>
              <w:keepNext/>
              <w:spacing w:before="0"/>
              <w:jc w:val="center"/>
              <w:rPr>
                <w:lang w:val="en-CA"/>
              </w:rPr>
              <w:pPrChange w:id="1278" w:author="Gary Sullivan" w:date="2025-07-26T14:05:00Z" w16du:dateUtc="2025-07-26T21:05:00Z">
                <w:pPr/>
              </w:pPrChange>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Change w:id="1279" w:author="Gary Sullivan" w:date="2025-07-25T23:29:00Z" w16du:dateUtc="2025-07-26T06:29:00Z">
              <w:tcPr>
                <w:tcW w:w="850" w:type="dxa"/>
                <w:tcBorders>
                  <w:top w:val="nil"/>
                  <w:left w:val="nil"/>
                  <w:bottom w:val="nil"/>
                  <w:right w:val="single" w:sz="4" w:space="0" w:color="auto"/>
                </w:tcBorders>
                <w:shd w:val="clear" w:color="000000" w:fill="CCFFCC"/>
                <w:noWrap/>
                <w:vAlign w:val="center"/>
                <w:hideMark/>
              </w:tcPr>
            </w:tcPrChange>
          </w:tcPr>
          <w:p w14:paraId="54C77985" w14:textId="77777777" w:rsidR="004931FB" w:rsidRPr="009F7355" w:rsidRDefault="004931FB" w:rsidP="0083327A">
            <w:pPr>
              <w:keepNext/>
              <w:spacing w:before="0"/>
              <w:jc w:val="center"/>
              <w:rPr>
                <w:lang w:val="en-CA"/>
              </w:rPr>
              <w:pPrChange w:id="1280" w:author="Gary Sullivan" w:date="2025-07-26T14:05:00Z" w16du:dateUtc="2025-07-26T21:05:00Z">
                <w:pPr/>
              </w:pPrChange>
            </w:pPr>
            <w:r w:rsidRPr="009F7355">
              <w:rPr>
                <w:lang w:val="en-CA"/>
              </w:rPr>
              <w:t>-3.30%</w:t>
            </w:r>
          </w:p>
        </w:tc>
        <w:tc>
          <w:tcPr>
            <w:tcW w:w="851" w:type="dxa"/>
            <w:tcBorders>
              <w:top w:val="nil"/>
              <w:left w:val="nil"/>
              <w:bottom w:val="nil"/>
              <w:right w:val="nil"/>
            </w:tcBorders>
            <w:shd w:val="clear" w:color="auto" w:fill="auto"/>
            <w:noWrap/>
            <w:vAlign w:val="center"/>
            <w:hideMark/>
            <w:tcPrChange w:id="1281"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038DD3DD" w14:textId="77777777" w:rsidR="004931FB" w:rsidRPr="009F7355" w:rsidRDefault="004931FB" w:rsidP="0083327A">
            <w:pPr>
              <w:keepNext/>
              <w:spacing w:before="0"/>
              <w:jc w:val="center"/>
              <w:rPr>
                <w:lang w:val="en-CA"/>
              </w:rPr>
              <w:pPrChange w:id="1282" w:author="Gary Sullivan" w:date="2025-07-26T14:05:00Z" w16du:dateUtc="2025-07-26T21:05:00Z">
                <w:pPr/>
              </w:pPrChange>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Change w:id="1283"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73057204" w14:textId="77777777" w:rsidR="004931FB" w:rsidRPr="009F7355" w:rsidRDefault="004931FB" w:rsidP="0083327A">
            <w:pPr>
              <w:keepNext/>
              <w:spacing w:before="0"/>
              <w:jc w:val="center"/>
              <w:rPr>
                <w:lang w:val="en-CA"/>
              </w:rPr>
              <w:pPrChange w:id="1284" w:author="Gary Sullivan" w:date="2025-07-26T14:05:00Z" w16du:dateUtc="2025-07-26T21:05:00Z">
                <w:pPr/>
              </w:pPrChange>
            </w:pPr>
            <w:r w:rsidRPr="009F7355">
              <w:rPr>
                <w:lang w:val="en-CA"/>
              </w:rPr>
              <w:t>-0.43%</w:t>
            </w:r>
          </w:p>
        </w:tc>
        <w:tc>
          <w:tcPr>
            <w:tcW w:w="992" w:type="dxa"/>
            <w:tcBorders>
              <w:top w:val="nil"/>
              <w:left w:val="nil"/>
              <w:bottom w:val="nil"/>
              <w:right w:val="nil"/>
            </w:tcBorders>
            <w:shd w:val="clear" w:color="auto" w:fill="auto"/>
            <w:noWrap/>
            <w:vAlign w:val="center"/>
            <w:hideMark/>
            <w:tcPrChange w:id="1285"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2F3EE27" w14:textId="77777777" w:rsidR="004931FB" w:rsidRPr="009F7355" w:rsidRDefault="004931FB" w:rsidP="0083327A">
            <w:pPr>
              <w:keepNext/>
              <w:spacing w:before="0"/>
              <w:jc w:val="center"/>
              <w:rPr>
                <w:lang w:val="en-CA"/>
              </w:rPr>
              <w:pPrChange w:id="1286" w:author="Gary Sullivan" w:date="2025-07-26T14:05:00Z" w16du:dateUtc="2025-07-26T21:05:00Z">
                <w:pPr/>
              </w:pPrChange>
            </w:pPr>
            <w:r w:rsidRPr="009F7355">
              <w:rPr>
                <w:lang w:val="en-CA"/>
              </w:rPr>
              <w:t>180.0%</w:t>
            </w:r>
          </w:p>
        </w:tc>
        <w:tc>
          <w:tcPr>
            <w:tcW w:w="851" w:type="dxa"/>
            <w:tcBorders>
              <w:top w:val="nil"/>
              <w:left w:val="nil"/>
              <w:bottom w:val="nil"/>
              <w:right w:val="nil"/>
            </w:tcBorders>
            <w:shd w:val="clear" w:color="auto" w:fill="auto"/>
            <w:noWrap/>
            <w:vAlign w:val="center"/>
            <w:hideMark/>
            <w:tcPrChange w:id="1287"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3041AD2" w14:textId="77777777" w:rsidR="004931FB" w:rsidRPr="009F7355" w:rsidRDefault="004931FB" w:rsidP="0083327A">
            <w:pPr>
              <w:keepNext/>
              <w:spacing w:before="0"/>
              <w:jc w:val="center"/>
              <w:rPr>
                <w:lang w:val="en-CA"/>
              </w:rPr>
              <w:pPrChange w:id="1288" w:author="Gary Sullivan" w:date="2025-07-26T14:05:00Z" w16du:dateUtc="2025-07-26T21:05:00Z">
                <w:pPr/>
              </w:pPrChange>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Change w:id="1289"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5F85BD28" w14:textId="77777777" w:rsidR="004931FB" w:rsidRPr="009F7355" w:rsidRDefault="004931FB" w:rsidP="0083327A">
            <w:pPr>
              <w:keepNext/>
              <w:spacing w:before="0"/>
              <w:jc w:val="center"/>
              <w:rPr>
                <w:lang w:val="en-CA"/>
              </w:rPr>
              <w:pPrChange w:id="1290" w:author="Gary Sullivan" w:date="2025-07-26T14:05:00Z" w16du:dateUtc="2025-07-26T21:05: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291"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28B6A3B0" w14:textId="77777777" w:rsidR="004931FB" w:rsidRPr="009F7355" w:rsidRDefault="004931FB" w:rsidP="0083327A">
            <w:pPr>
              <w:keepNext/>
              <w:spacing w:before="0"/>
              <w:jc w:val="center"/>
              <w:rPr>
                <w:lang w:val="en-CA"/>
              </w:rPr>
              <w:pPrChange w:id="1292" w:author="Gary Sullivan" w:date="2025-07-26T14:05:00Z" w16du:dateUtc="2025-07-26T21:05:00Z">
                <w:pPr/>
              </w:pPrChange>
            </w:pPr>
            <w:r w:rsidRPr="009F7355">
              <w:rPr>
                <w:lang w:val="en-CA"/>
              </w:rPr>
              <w:t>101%</w:t>
            </w:r>
          </w:p>
        </w:tc>
      </w:tr>
      <w:tr w:rsidR="004931FB" w:rsidRPr="004931FB" w14:paraId="43D7CA8E" w14:textId="77777777" w:rsidTr="00D33D73">
        <w:trPr>
          <w:trHeight w:val="255"/>
          <w:trPrChange w:id="1293"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294"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357DB563" w14:textId="77777777" w:rsidR="004931FB" w:rsidRPr="009F7355" w:rsidRDefault="004931FB" w:rsidP="0083327A">
            <w:pPr>
              <w:keepNext/>
              <w:spacing w:before="0"/>
              <w:rPr>
                <w:lang w:val="en-CA"/>
              </w:rPr>
              <w:pPrChange w:id="1295" w:author="Gary Sullivan" w:date="2025-07-26T14:05:00Z" w16du:dateUtc="2025-07-26T21:05:00Z">
                <w:pPr/>
              </w:pPrChange>
            </w:pPr>
            <w:r w:rsidRPr="009F7355">
              <w:rPr>
                <w:lang w:val="en-CA"/>
              </w:rPr>
              <w:t>Class B</w:t>
            </w:r>
          </w:p>
        </w:tc>
        <w:tc>
          <w:tcPr>
            <w:tcW w:w="992" w:type="dxa"/>
            <w:tcBorders>
              <w:top w:val="nil"/>
              <w:left w:val="nil"/>
              <w:bottom w:val="nil"/>
              <w:right w:val="nil"/>
            </w:tcBorders>
            <w:shd w:val="clear" w:color="auto" w:fill="auto"/>
            <w:noWrap/>
            <w:vAlign w:val="center"/>
            <w:hideMark/>
            <w:tcPrChange w:id="1296"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2A47753" w14:textId="77777777" w:rsidR="004931FB" w:rsidRPr="009F7355" w:rsidRDefault="004931FB" w:rsidP="0083327A">
            <w:pPr>
              <w:keepNext/>
              <w:spacing w:before="0"/>
              <w:jc w:val="center"/>
              <w:rPr>
                <w:lang w:val="en-CA"/>
              </w:rPr>
              <w:pPrChange w:id="1297" w:author="Gary Sullivan" w:date="2025-07-26T14:05:00Z" w16du:dateUtc="2025-07-26T21:05:00Z">
                <w:pPr/>
              </w:pPrChange>
            </w:pPr>
            <w:r w:rsidRPr="009F7355">
              <w:rPr>
                <w:lang w:val="en-CA"/>
              </w:rPr>
              <w:t>-1.51%</w:t>
            </w:r>
          </w:p>
        </w:tc>
        <w:tc>
          <w:tcPr>
            <w:tcW w:w="993" w:type="dxa"/>
            <w:tcBorders>
              <w:top w:val="nil"/>
              <w:left w:val="nil"/>
              <w:bottom w:val="nil"/>
              <w:right w:val="nil"/>
            </w:tcBorders>
            <w:shd w:val="clear" w:color="000000" w:fill="CCFFCC"/>
            <w:noWrap/>
            <w:vAlign w:val="center"/>
            <w:hideMark/>
            <w:tcPrChange w:id="1298" w:author="Gary Sullivan" w:date="2025-07-25T23:29:00Z" w16du:dateUtc="2025-07-26T06:29:00Z">
              <w:tcPr>
                <w:tcW w:w="993" w:type="dxa"/>
                <w:tcBorders>
                  <w:top w:val="nil"/>
                  <w:left w:val="nil"/>
                  <w:bottom w:val="nil"/>
                  <w:right w:val="nil"/>
                </w:tcBorders>
                <w:shd w:val="clear" w:color="000000" w:fill="CCFFCC"/>
                <w:noWrap/>
                <w:vAlign w:val="center"/>
                <w:hideMark/>
              </w:tcPr>
            </w:tcPrChange>
          </w:tcPr>
          <w:p w14:paraId="6A828C42" w14:textId="77777777" w:rsidR="004931FB" w:rsidRPr="009F7355" w:rsidRDefault="004931FB" w:rsidP="0083327A">
            <w:pPr>
              <w:keepNext/>
              <w:spacing w:before="0"/>
              <w:jc w:val="center"/>
              <w:rPr>
                <w:lang w:val="en-CA"/>
              </w:rPr>
              <w:pPrChange w:id="1299" w:author="Gary Sullivan" w:date="2025-07-26T14:05:00Z" w16du:dateUtc="2025-07-26T21:05:00Z">
                <w:pPr/>
              </w:pPrChange>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Change w:id="1300" w:author="Gary Sullivan" w:date="2025-07-25T23:29:00Z" w16du:dateUtc="2025-07-26T06:29:00Z">
              <w:tcPr>
                <w:tcW w:w="850" w:type="dxa"/>
                <w:tcBorders>
                  <w:top w:val="nil"/>
                  <w:left w:val="nil"/>
                  <w:bottom w:val="nil"/>
                  <w:right w:val="single" w:sz="4" w:space="0" w:color="auto"/>
                </w:tcBorders>
                <w:shd w:val="clear" w:color="000000" w:fill="CCFFCC"/>
                <w:noWrap/>
                <w:vAlign w:val="center"/>
                <w:hideMark/>
              </w:tcPr>
            </w:tcPrChange>
          </w:tcPr>
          <w:p w14:paraId="2D4BA967" w14:textId="77777777" w:rsidR="004931FB" w:rsidRPr="009F7355" w:rsidRDefault="004931FB" w:rsidP="0083327A">
            <w:pPr>
              <w:keepNext/>
              <w:spacing w:before="0"/>
              <w:jc w:val="center"/>
              <w:rPr>
                <w:lang w:val="en-CA"/>
              </w:rPr>
              <w:pPrChange w:id="1301" w:author="Gary Sullivan" w:date="2025-07-26T14:05:00Z" w16du:dateUtc="2025-07-26T21:05:00Z">
                <w:pPr/>
              </w:pPrChange>
            </w:pPr>
            <w:r w:rsidRPr="009F7355">
              <w:rPr>
                <w:lang w:val="en-CA"/>
              </w:rPr>
              <w:t>-5.54%</w:t>
            </w:r>
          </w:p>
        </w:tc>
        <w:tc>
          <w:tcPr>
            <w:tcW w:w="851" w:type="dxa"/>
            <w:tcBorders>
              <w:top w:val="nil"/>
              <w:left w:val="nil"/>
              <w:bottom w:val="nil"/>
              <w:right w:val="nil"/>
            </w:tcBorders>
            <w:shd w:val="clear" w:color="auto" w:fill="auto"/>
            <w:noWrap/>
            <w:vAlign w:val="center"/>
            <w:hideMark/>
            <w:tcPrChange w:id="1302"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4AAE9DB3" w14:textId="77777777" w:rsidR="004931FB" w:rsidRPr="009F7355" w:rsidRDefault="004931FB" w:rsidP="0083327A">
            <w:pPr>
              <w:keepNext/>
              <w:spacing w:before="0"/>
              <w:jc w:val="center"/>
              <w:rPr>
                <w:lang w:val="en-CA"/>
              </w:rPr>
              <w:pPrChange w:id="1303" w:author="Gary Sullivan" w:date="2025-07-26T14:05:00Z" w16du:dateUtc="2025-07-26T21:05:00Z">
                <w:pPr/>
              </w:pPrChange>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Change w:id="1304"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27E4A83B" w14:textId="77777777" w:rsidR="004931FB" w:rsidRPr="009F7355" w:rsidRDefault="004931FB" w:rsidP="0083327A">
            <w:pPr>
              <w:keepNext/>
              <w:spacing w:before="0"/>
              <w:jc w:val="center"/>
              <w:rPr>
                <w:lang w:val="en-CA"/>
              </w:rPr>
              <w:pPrChange w:id="1305" w:author="Gary Sullivan" w:date="2025-07-26T14:05:00Z" w16du:dateUtc="2025-07-26T21:05:00Z">
                <w:pPr/>
              </w:pPrChange>
            </w:pPr>
            <w:r w:rsidRPr="009F7355">
              <w:rPr>
                <w:lang w:val="en-CA"/>
              </w:rPr>
              <w:t>-0.96%</w:t>
            </w:r>
          </w:p>
        </w:tc>
        <w:tc>
          <w:tcPr>
            <w:tcW w:w="992" w:type="dxa"/>
            <w:tcBorders>
              <w:top w:val="nil"/>
              <w:left w:val="nil"/>
              <w:bottom w:val="nil"/>
              <w:right w:val="nil"/>
            </w:tcBorders>
            <w:shd w:val="clear" w:color="auto" w:fill="auto"/>
            <w:noWrap/>
            <w:vAlign w:val="center"/>
            <w:hideMark/>
            <w:tcPrChange w:id="1306"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0A16AEDC" w14:textId="77777777" w:rsidR="004931FB" w:rsidRPr="009F7355" w:rsidRDefault="004931FB" w:rsidP="0083327A">
            <w:pPr>
              <w:keepNext/>
              <w:spacing w:before="0"/>
              <w:jc w:val="center"/>
              <w:rPr>
                <w:lang w:val="en-CA"/>
              </w:rPr>
              <w:pPrChange w:id="1307" w:author="Gary Sullivan" w:date="2025-07-26T14:05:00Z" w16du:dateUtc="2025-07-26T21:05:00Z">
                <w:pPr/>
              </w:pPrChange>
            </w:pPr>
            <w:r w:rsidRPr="009F7355">
              <w:rPr>
                <w:lang w:val="en-CA"/>
              </w:rPr>
              <w:t>183.2%</w:t>
            </w:r>
          </w:p>
        </w:tc>
        <w:tc>
          <w:tcPr>
            <w:tcW w:w="851" w:type="dxa"/>
            <w:tcBorders>
              <w:top w:val="nil"/>
              <w:left w:val="nil"/>
              <w:bottom w:val="nil"/>
              <w:right w:val="nil"/>
            </w:tcBorders>
            <w:shd w:val="clear" w:color="auto" w:fill="auto"/>
            <w:noWrap/>
            <w:vAlign w:val="center"/>
            <w:hideMark/>
            <w:tcPrChange w:id="1308"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33EF614" w14:textId="77777777" w:rsidR="004931FB" w:rsidRPr="009F7355" w:rsidRDefault="004931FB" w:rsidP="0083327A">
            <w:pPr>
              <w:keepNext/>
              <w:spacing w:before="0"/>
              <w:jc w:val="center"/>
              <w:rPr>
                <w:lang w:val="en-CA"/>
              </w:rPr>
              <w:pPrChange w:id="1309" w:author="Gary Sullivan" w:date="2025-07-26T14:05:00Z" w16du:dateUtc="2025-07-26T21:05:00Z">
                <w:pPr/>
              </w:pPrChange>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Change w:id="1310"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41733408" w14:textId="77777777" w:rsidR="004931FB" w:rsidRPr="009F7355" w:rsidRDefault="004931FB" w:rsidP="0083327A">
            <w:pPr>
              <w:keepNext/>
              <w:spacing w:before="0"/>
              <w:jc w:val="center"/>
              <w:rPr>
                <w:lang w:val="en-CA"/>
              </w:rPr>
              <w:pPrChange w:id="1311" w:author="Gary Sullivan" w:date="2025-07-26T14:05:00Z" w16du:dateUtc="2025-07-26T21:05: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312"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7B9FFDC8" w14:textId="77777777" w:rsidR="004931FB" w:rsidRPr="009F7355" w:rsidRDefault="004931FB" w:rsidP="0083327A">
            <w:pPr>
              <w:keepNext/>
              <w:spacing w:before="0"/>
              <w:jc w:val="center"/>
              <w:rPr>
                <w:lang w:val="en-CA"/>
              </w:rPr>
              <w:pPrChange w:id="1313" w:author="Gary Sullivan" w:date="2025-07-26T14:05:00Z" w16du:dateUtc="2025-07-26T21:05:00Z">
                <w:pPr/>
              </w:pPrChange>
            </w:pPr>
            <w:r w:rsidRPr="009F7355">
              <w:rPr>
                <w:lang w:val="en-CA"/>
              </w:rPr>
              <w:t>102%</w:t>
            </w:r>
          </w:p>
        </w:tc>
      </w:tr>
      <w:tr w:rsidR="004931FB" w:rsidRPr="004931FB" w14:paraId="3A92FAC7" w14:textId="77777777" w:rsidTr="00D33D73">
        <w:trPr>
          <w:trHeight w:val="255"/>
          <w:trPrChange w:id="1314"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315"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48828ED0" w14:textId="77777777" w:rsidR="004931FB" w:rsidRPr="009F7355" w:rsidRDefault="004931FB" w:rsidP="0083327A">
            <w:pPr>
              <w:keepNext/>
              <w:spacing w:before="0"/>
              <w:rPr>
                <w:lang w:val="en-CA"/>
              </w:rPr>
              <w:pPrChange w:id="1316" w:author="Gary Sullivan" w:date="2025-07-26T14:05:00Z" w16du:dateUtc="2025-07-26T21:05:00Z">
                <w:pPr/>
              </w:pPrChange>
            </w:pPr>
            <w:r w:rsidRPr="009F7355">
              <w:rPr>
                <w:lang w:val="en-CA"/>
              </w:rPr>
              <w:t>Class C</w:t>
            </w:r>
          </w:p>
        </w:tc>
        <w:tc>
          <w:tcPr>
            <w:tcW w:w="992" w:type="dxa"/>
            <w:tcBorders>
              <w:top w:val="nil"/>
              <w:left w:val="nil"/>
              <w:bottom w:val="nil"/>
              <w:right w:val="nil"/>
            </w:tcBorders>
            <w:shd w:val="clear" w:color="auto" w:fill="auto"/>
            <w:noWrap/>
            <w:vAlign w:val="center"/>
            <w:hideMark/>
            <w:tcPrChange w:id="1317"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3ADAA9C" w14:textId="77777777" w:rsidR="004931FB" w:rsidRPr="009F7355" w:rsidRDefault="004931FB" w:rsidP="0083327A">
            <w:pPr>
              <w:keepNext/>
              <w:spacing w:before="0"/>
              <w:jc w:val="center"/>
              <w:rPr>
                <w:lang w:val="en-CA"/>
              </w:rPr>
              <w:pPrChange w:id="1318" w:author="Gary Sullivan" w:date="2025-07-26T14:05:00Z" w16du:dateUtc="2025-07-26T21:05:00Z">
                <w:pPr/>
              </w:pPrChange>
            </w:pPr>
            <w:r w:rsidRPr="009F7355">
              <w:rPr>
                <w:lang w:val="en-CA"/>
              </w:rPr>
              <w:t>-1.71%</w:t>
            </w:r>
          </w:p>
        </w:tc>
        <w:tc>
          <w:tcPr>
            <w:tcW w:w="993" w:type="dxa"/>
            <w:tcBorders>
              <w:top w:val="nil"/>
              <w:left w:val="nil"/>
              <w:bottom w:val="nil"/>
              <w:right w:val="nil"/>
            </w:tcBorders>
            <w:shd w:val="clear" w:color="000000" w:fill="CCFFCC"/>
            <w:noWrap/>
            <w:vAlign w:val="center"/>
            <w:hideMark/>
            <w:tcPrChange w:id="1319" w:author="Gary Sullivan" w:date="2025-07-25T23:29:00Z" w16du:dateUtc="2025-07-26T06:29:00Z">
              <w:tcPr>
                <w:tcW w:w="993" w:type="dxa"/>
                <w:tcBorders>
                  <w:top w:val="nil"/>
                  <w:left w:val="nil"/>
                  <w:bottom w:val="nil"/>
                  <w:right w:val="nil"/>
                </w:tcBorders>
                <w:shd w:val="clear" w:color="000000" w:fill="CCFFCC"/>
                <w:noWrap/>
                <w:vAlign w:val="center"/>
                <w:hideMark/>
              </w:tcPr>
            </w:tcPrChange>
          </w:tcPr>
          <w:p w14:paraId="487715D6" w14:textId="77777777" w:rsidR="004931FB" w:rsidRPr="009F7355" w:rsidRDefault="004931FB" w:rsidP="0083327A">
            <w:pPr>
              <w:keepNext/>
              <w:spacing w:before="0"/>
              <w:jc w:val="center"/>
              <w:rPr>
                <w:lang w:val="en-CA"/>
              </w:rPr>
              <w:pPrChange w:id="1320" w:author="Gary Sullivan" w:date="2025-07-26T14:05:00Z" w16du:dateUtc="2025-07-26T21:05:00Z">
                <w:pPr/>
              </w:pPrChange>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Change w:id="1321" w:author="Gary Sullivan" w:date="2025-07-25T23:29:00Z" w16du:dateUtc="2025-07-26T06:29:00Z">
              <w:tcPr>
                <w:tcW w:w="850" w:type="dxa"/>
                <w:tcBorders>
                  <w:top w:val="nil"/>
                  <w:left w:val="nil"/>
                  <w:bottom w:val="nil"/>
                  <w:right w:val="single" w:sz="4" w:space="0" w:color="auto"/>
                </w:tcBorders>
                <w:shd w:val="clear" w:color="000000" w:fill="CCFFCC"/>
                <w:noWrap/>
                <w:vAlign w:val="center"/>
                <w:hideMark/>
              </w:tcPr>
            </w:tcPrChange>
          </w:tcPr>
          <w:p w14:paraId="1B8D938D" w14:textId="77777777" w:rsidR="004931FB" w:rsidRPr="009F7355" w:rsidRDefault="004931FB" w:rsidP="0083327A">
            <w:pPr>
              <w:keepNext/>
              <w:spacing w:before="0"/>
              <w:jc w:val="center"/>
              <w:rPr>
                <w:lang w:val="en-CA"/>
              </w:rPr>
              <w:pPrChange w:id="1322" w:author="Gary Sullivan" w:date="2025-07-26T14:05:00Z" w16du:dateUtc="2025-07-26T21:05:00Z">
                <w:pPr/>
              </w:pPrChange>
            </w:pPr>
            <w:r w:rsidRPr="009F7355">
              <w:rPr>
                <w:lang w:val="en-CA"/>
              </w:rPr>
              <w:t>-4.81%</w:t>
            </w:r>
          </w:p>
        </w:tc>
        <w:tc>
          <w:tcPr>
            <w:tcW w:w="851" w:type="dxa"/>
            <w:tcBorders>
              <w:top w:val="nil"/>
              <w:left w:val="nil"/>
              <w:bottom w:val="nil"/>
              <w:right w:val="nil"/>
            </w:tcBorders>
            <w:shd w:val="clear" w:color="auto" w:fill="auto"/>
            <w:noWrap/>
            <w:vAlign w:val="center"/>
            <w:hideMark/>
            <w:tcPrChange w:id="1323"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16255C7" w14:textId="77777777" w:rsidR="004931FB" w:rsidRPr="009F7355" w:rsidRDefault="004931FB" w:rsidP="0083327A">
            <w:pPr>
              <w:keepNext/>
              <w:spacing w:before="0"/>
              <w:jc w:val="center"/>
              <w:rPr>
                <w:lang w:val="en-CA"/>
              </w:rPr>
              <w:pPrChange w:id="1324" w:author="Gary Sullivan" w:date="2025-07-26T14:05:00Z" w16du:dateUtc="2025-07-26T21:05:00Z">
                <w:pPr/>
              </w:pPrChange>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Change w:id="1325"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548166B1" w14:textId="77777777" w:rsidR="004931FB" w:rsidRPr="009F7355" w:rsidRDefault="004931FB" w:rsidP="0083327A">
            <w:pPr>
              <w:keepNext/>
              <w:spacing w:before="0"/>
              <w:jc w:val="center"/>
              <w:rPr>
                <w:lang w:val="en-CA"/>
              </w:rPr>
              <w:pPrChange w:id="1326" w:author="Gary Sullivan" w:date="2025-07-26T14:05:00Z" w16du:dateUtc="2025-07-26T21:05:00Z">
                <w:pPr/>
              </w:pPrChange>
            </w:pPr>
            <w:r w:rsidRPr="009F7355">
              <w:rPr>
                <w:lang w:val="en-CA"/>
              </w:rPr>
              <w:t>-0.23%</w:t>
            </w:r>
          </w:p>
        </w:tc>
        <w:tc>
          <w:tcPr>
            <w:tcW w:w="992" w:type="dxa"/>
            <w:tcBorders>
              <w:top w:val="nil"/>
              <w:left w:val="nil"/>
              <w:bottom w:val="nil"/>
              <w:right w:val="nil"/>
            </w:tcBorders>
            <w:shd w:val="clear" w:color="auto" w:fill="auto"/>
            <w:noWrap/>
            <w:vAlign w:val="center"/>
            <w:hideMark/>
            <w:tcPrChange w:id="1327"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034D855F" w14:textId="77777777" w:rsidR="004931FB" w:rsidRPr="009F7355" w:rsidRDefault="004931FB" w:rsidP="0083327A">
            <w:pPr>
              <w:keepNext/>
              <w:spacing w:before="0"/>
              <w:jc w:val="center"/>
              <w:rPr>
                <w:lang w:val="en-CA"/>
              </w:rPr>
              <w:pPrChange w:id="1328" w:author="Gary Sullivan" w:date="2025-07-26T14:05:00Z" w16du:dateUtc="2025-07-26T21:05:00Z">
                <w:pPr/>
              </w:pPrChange>
            </w:pPr>
            <w:r w:rsidRPr="009F7355">
              <w:rPr>
                <w:lang w:val="en-CA"/>
              </w:rPr>
              <w:t>195.8%</w:t>
            </w:r>
          </w:p>
        </w:tc>
        <w:tc>
          <w:tcPr>
            <w:tcW w:w="851" w:type="dxa"/>
            <w:tcBorders>
              <w:top w:val="nil"/>
              <w:left w:val="nil"/>
              <w:bottom w:val="nil"/>
              <w:right w:val="nil"/>
            </w:tcBorders>
            <w:shd w:val="clear" w:color="auto" w:fill="auto"/>
            <w:noWrap/>
            <w:vAlign w:val="center"/>
            <w:hideMark/>
            <w:tcPrChange w:id="1329"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00244A9" w14:textId="77777777" w:rsidR="004931FB" w:rsidRPr="009F7355" w:rsidRDefault="004931FB" w:rsidP="0083327A">
            <w:pPr>
              <w:keepNext/>
              <w:spacing w:before="0"/>
              <w:jc w:val="center"/>
              <w:rPr>
                <w:lang w:val="en-CA"/>
              </w:rPr>
              <w:pPrChange w:id="1330" w:author="Gary Sullivan" w:date="2025-07-26T14:05:00Z" w16du:dateUtc="2025-07-26T21:05:00Z">
                <w:pPr/>
              </w:pPrChange>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Change w:id="1331"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0210D540" w14:textId="77777777" w:rsidR="004931FB" w:rsidRPr="009F7355" w:rsidRDefault="004931FB" w:rsidP="0083327A">
            <w:pPr>
              <w:keepNext/>
              <w:spacing w:before="0"/>
              <w:jc w:val="center"/>
              <w:rPr>
                <w:lang w:val="en-CA"/>
              </w:rPr>
              <w:pPrChange w:id="1332" w:author="Gary Sullivan" w:date="2025-07-26T14:05:00Z" w16du:dateUtc="2025-07-26T21:05: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333"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5AD1B82A" w14:textId="77777777" w:rsidR="004931FB" w:rsidRPr="009F7355" w:rsidRDefault="004931FB" w:rsidP="0083327A">
            <w:pPr>
              <w:keepNext/>
              <w:spacing w:before="0"/>
              <w:jc w:val="center"/>
              <w:rPr>
                <w:lang w:val="en-CA"/>
              </w:rPr>
              <w:pPrChange w:id="1334" w:author="Gary Sullivan" w:date="2025-07-26T14:05:00Z" w16du:dateUtc="2025-07-26T21:05:00Z">
                <w:pPr/>
              </w:pPrChange>
            </w:pPr>
            <w:r w:rsidRPr="009F7355">
              <w:rPr>
                <w:lang w:val="en-CA"/>
              </w:rPr>
              <w:t>103%</w:t>
            </w:r>
          </w:p>
        </w:tc>
      </w:tr>
      <w:tr w:rsidR="004931FB" w:rsidRPr="004931FB" w14:paraId="63590F77" w14:textId="77777777" w:rsidTr="00D33D73">
        <w:trPr>
          <w:trHeight w:val="255"/>
          <w:trPrChange w:id="1335"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336"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33AB74C4" w14:textId="77777777" w:rsidR="004931FB" w:rsidRPr="009F7355" w:rsidRDefault="004931FB" w:rsidP="0083327A">
            <w:pPr>
              <w:keepNext/>
              <w:spacing w:before="0"/>
              <w:rPr>
                <w:lang w:val="en-CA"/>
              </w:rPr>
              <w:pPrChange w:id="1337" w:author="Gary Sullivan" w:date="2025-07-26T14:05:00Z" w16du:dateUtc="2025-07-26T21:05:00Z">
                <w:pPr/>
              </w:pPrChange>
            </w:pPr>
            <w:r w:rsidRPr="009F7355">
              <w:rPr>
                <w:lang w:val="en-CA"/>
              </w:rPr>
              <w:t>Class E</w:t>
            </w:r>
          </w:p>
        </w:tc>
        <w:tc>
          <w:tcPr>
            <w:tcW w:w="992" w:type="dxa"/>
            <w:tcBorders>
              <w:top w:val="nil"/>
              <w:left w:val="nil"/>
              <w:bottom w:val="nil"/>
              <w:right w:val="nil"/>
            </w:tcBorders>
            <w:shd w:val="clear" w:color="auto" w:fill="auto"/>
            <w:noWrap/>
            <w:vAlign w:val="center"/>
            <w:hideMark/>
            <w:tcPrChange w:id="133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3AB6030" w14:textId="6A857568" w:rsidR="004931FB" w:rsidRPr="009F7355" w:rsidRDefault="004931FB" w:rsidP="0083327A">
            <w:pPr>
              <w:keepNext/>
              <w:spacing w:before="0"/>
              <w:jc w:val="center"/>
              <w:rPr>
                <w:lang w:val="en-CA"/>
              </w:rPr>
              <w:pPrChange w:id="1339" w:author="Gary Sullivan" w:date="2025-07-26T14:05:00Z" w16du:dateUtc="2025-07-26T21:05:00Z">
                <w:pPr/>
              </w:pPrChange>
            </w:pPr>
          </w:p>
        </w:tc>
        <w:tc>
          <w:tcPr>
            <w:tcW w:w="993" w:type="dxa"/>
            <w:tcBorders>
              <w:top w:val="nil"/>
              <w:left w:val="nil"/>
              <w:bottom w:val="nil"/>
              <w:right w:val="nil"/>
            </w:tcBorders>
            <w:shd w:val="clear" w:color="auto" w:fill="auto"/>
            <w:noWrap/>
            <w:vAlign w:val="center"/>
            <w:hideMark/>
            <w:tcPrChange w:id="1340"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7095FB3C" w14:textId="77777777" w:rsidR="004931FB" w:rsidRPr="009F7355" w:rsidRDefault="004931FB" w:rsidP="0083327A">
            <w:pPr>
              <w:keepNext/>
              <w:spacing w:before="0"/>
              <w:jc w:val="center"/>
              <w:rPr>
                <w:lang w:val="en-CA"/>
              </w:rPr>
              <w:pPrChange w:id="1341" w:author="Gary Sullivan" w:date="2025-07-26T14:05:00Z" w16du:dateUtc="2025-07-26T21:05:00Z">
                <w:pPr/>
              </w:pPrChange>
            </w:pPr>
          </w:p>
        </w:tc>
        <w:tc>
          <w:tcPr>
            <w:tcW w:w="850" w:type="dxa"/>
            <w:tcBorders>
              <w:top w:val="nil"/>
              <w:left w:val="nil"/>
              <w:bottom w:val="nil"/>
              <w:right w:val="single" w:sz="4" w:space="0" w:color="auto"/>
            </w:tcBorders>
            <w:shd w:val="clear" w:color="auto" w:fill="auto"/>
            <w:noWrap/>
            <w:vAlign w:val="center"/>
            <w:hideMark/>
            <w:tcPrChange w:id="1342"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44D418EB" w14:textId="1CF613C4" w:rsidR="004931FB" w:rsidRPr="009F7355" w:rsidRDefault="004931FB" w:rsidP="0083327A">
            <w:pPr>
              <w:keepNext/>
              <w:spacing w:before="0"/>
              <w:jc w:val="center"/>
              <w:rPr>
                <w:lang w:val="en-CA"/>
              </w:rPr>
              <w:pPrChange w:id="1343" w:author="Gary Sullivan" w:date="2025-07-26T14:05:00Z" w16du:dateUtc="2025-07-26T21:05:00Z">
                <w:pPr/>
              </w:pPrChange>
            </w:pPr>
          </w:p>
        </w:tc>
        <w:tc>
          <w:tcPr>
            <w:tcW w:w="851" w:type="dxa"/>
            <w:tcBorders>
              <w:top w:val="nil"/>
              <w:left w:val="nil"/>
              <w:bottom w:val="nil"/>
              <w:right w:val="nil"/>
            </w:tcBorders>
            <w:shd w:val="clear" w:color="auto" w:fill="auto"/>
            <w:noWrap/>
            <w:vAlign w:val="center"/>
            <w:hideMark/>
            <w:tcPrChange w:id="1344"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17CCCD69" w14:textId="77777777" w:rsidR="004931FB" w:rsidRPr="009F7355" w:rsidRDefault="004931FB" w:rsidP="0083327A">
            <w:pPr>
              <w:keepNext/>
              <w:spacing w:before="0"/>
              <w:jc w:val="center"/>
              <w:rPr>
                <w:lang w:val="en-CA"/>
              </w:rPr>
              <w:pPrChange w:id="1345" w:author="Gary Sullivan" w:date="2025-07-26T14:05:00Z" w16du:dateUtc="2025-07-26T21:05:00Z">
                <w:pPr/>
              </w:pPrChange>
            </w:pPr>
          </w:p>
        </w:tc>
        <w:tc>
          <w:tcPr>
            <w:tcW w:w="992" w:type="dxa"/>
            <w:tcBorders>
              <w:top w:val="nil"/>
              <w:left w:val="nil"/>
              <w:bottom w:val="nil"/>
              <w:right w:val="single" w:sz="4" w:space="0" w:color="auto"/>
            </w:tcBorders>
            <w:shd w:val="clear" w:color="auto" w:fill="auto"/>
            <w:noWrap/>
            <w:vAlign w:val="center"/>
            <w:hideMark/>
            <w:tcPrChange w:id="1346"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26F0E70C" w14:textId="2760F8C8" w:rsidR="004931FB" w:rsidRPr="009F7355" w:rsidRDefault="004931FB" w:rsidP="0083327A">
            <w:pPr>
              <w:keepNext/>
              <w:spacing w:before="0"/>
              <w:jc w:val="center"/>
              <w:rPr>
                <w:lang w:val="en-CA"/>
              </w:rPr>
              <w:pPrChange w:id="1347" w:author="Gary Sullivan" w:date="2025-07-26T14:05:00Z" w16du:dateUtc="2025-07-26T21:05:00Z">
                <w:pPr/>
              </w:pPrChange>
            </w:pPr>
          </w:p>
        </w:tc>
        <w:tc>
          <w:tcPr>
            <w:tcW w:w="992" w:type="dxa"/>
            <w:tcBorders>
              <w:top w:val="nil"/>
              <w:left w:val="nil"/>
              <w:bottom w:val="nil"/>
              <w:right w:val="nil"/>
            </w:tcBorders>
            <w:shd w:val="clear" w:color="auto" w:fill="auto"/>
            <w:noWrap/>
            <w:vAlign w:val="center"/>
            <w:hideMark/>
            <w:tcPrChange w:id="134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02DC9027" w14:textId="4E34DB6F" w:rsidR="004931FB" w:rsidRPr="009F7355" w:rsidRDefault="004931FB" w:rsidP="0083327A">
            <w:pPr>
              <w:keepNext/>
              <w:spacing w:before="0"/>
              <w:jc w:val="center"/>
              <w:rPr>
                <w:lang w:val="en-CA"/>
              </w:rPr>
              <w:pPrChange w:id="1349" w:author="Gary Sullivan" w:date="2025-07-26T14:05:00Z" w16du:dateUtc="2025-07-26T21:05:00Z">
                <w:pPr/>
              </w:pPrChange>
            </w:pPr>
          </w:p>
        </w:tc>
        <w:tc>
          <w:tcPr>
            <w:tcW w:w="851" w:type="dxa"/>
            <w:tcBorders>
              <w:top w:val="nil"/>
              <w:left w:val="nil"/>
              <w:bottom w:val="nil"/>
              <w:right w:val="nil"/>
            </w:tcBorders>
            <w:shd w:val="clear" w:color="auto" w:fill="auto"/>
            <w:noWrap/>
            <w:vAlign w:val="center"/>
            <w:hideMark/>
            <w:tcPrChange w:id="1350"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292E502" w14:textId="77777777" w:rsidR="004931FB" w:rsidRPr="009F7355" w:rsidRDefault="004931FB" w:rsidP="0083327A">
            <w:pPr>
              <w:keepNext/>
              <w:spacing w:before="0"/>
              <w:jc w:val="center"/>
              <w:rPr>
                <w:lang w:val="en-CA"/>
              </w:rPr>
              <w:pPrChange w:id="1351" w:author="Gary Sullivan" w:date="2025-07-26T14:05:00Z" w16du:dateUtc="2025-07-26T21:05:00Z">
                <w:pPr/>
              </w:pPrChange>
            </w:pPr>
          </w:p>
        </w:tc>
        <w:tc>
          <w:tcPr>
            <w:tcW w:w="889" w:type="dxa"/>
            <w:tcBorders>
              <w:top w:val="nil"/>
              <w:left w:val="single" w:sz="4" w:space="0" w:color="auto"/>
              <w:bottom w:val="nil"/>
              <w:right w:val="nil"/>
            </w:tcBorders>
            <w:shd w:val="clear" w:color="auto" w:fill="auto"/>
            <w:noWrap/>
            <w:vAlign w:val="center"/>
            <w:hideMark/>
            <w:tcPrChange w:id="1352"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38686A73" w14:textId="5CD315CD" w:rsidR="004931FB" w:rsidRPr="009F7355" w:rsidRDefault="004931FB" w:rsidP="0083327A">
            <w:pPr>
              <w:keepNext/>
              <w:spacing w:before="0"/>
              <w:jc w:val="center"/>
              <w:rPr>
                <w:lang w:val="en-CA"/>
              </w:rPr>
              <w:pPrChange w:id="1353" w:author="Gary Sullivan" w:date="2025-07-26T14:05:00Z" w16du:dateUtc="2025-07-26T21:05:00Z">
                <w:pPr/>
              </w:pPrChange>
            </w:pPr>
          </w:p>
        </w:tc>
        <w:tc>
          <w:tcPr>
            <w:tcW w:w="953" w:type="dxa"/>
            <w:tcBorders>
              <w:top w:val="nil"/>
              <w:left w:val="nil"/>
              <w:bottom w:val="nil"/>
              <w:right w:val="nil"/>
            </w:tcBorders>
            <w:shd w:val="clear" w:color="auto" w:fill="auto"/>
            <w:noWrap/>
            <w:vAlign w:val="center"/>
            <w:hideMark/>
            <w:tcPrChange w:id="1354"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18C89DC3" w14:textId="77777777" w:rsidR="004931FB" w:rsidRPr="009F7355" w:rsidRDefault="004931FB" w:rsidP="0083327A">
            <w:pPr>
              <w:keepNext/>
              <w:spacing w:before="0"/>
              <w:jc w:val="center"/>
              <w:rPr>
                <w:lang w:val="en-CA"/>
              </w:rPr>
              <w:pPrChange w:id="1355" w:author="Gary Sullivan" w:date="2025-07-26T14:05:00Z" w16du:dateUtc="2025-07-26T21:05:00Z">
                <w:pPr/>
              </w:pPrChange>
            </w:pPr>
          </w:p>
        </w:tc>
      </w:tr>
      <w:tr w:rsidR="004931FB" w:rsidRPr="004931FB" w14:paraId="11ED6D9A" w14:textId="77777777" w:rsidTr="00D33D73">
        <w:trPr>
          <w:trHeight w:val="255"/>
          <w:trPrChange w:id="1356" w:author="Gary Sullivan" w:date="2025-07-25T23:29:00Z" w16du:dateUtc="2025-07-26T06:29:00Z">
            <w:trPr>
              <w:trHeight w:val="255"/>
            </w:trPr>
          </w:trPrChange>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357" w:author="Gary Sullivan" w:date="2025-07-25T23:29:00Z" w16du:dateUtc="2025-07-26T06:29:00Z">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AB328F6" w14:textId="77777777" w:rsidR="004931FB" w:rsidRPr="009F7355" w:rsidRDefault="004931FB" w:rsidP="0083327A">
            <w:pPr>
              <w:spacing w:before="0"/>
              <w:rPr>
                <w:b/>
                <w:lang w:val="en-CA"/>
              </w:rPr>
              <w:pPrChange w:id="1358" w:author="Gary Sullivan" w:date="2025-07-26T14:03:00Z" w16du:dateUtc="2025-07-26T21:03:00Z">
                <w:pPr/>
              </w:pPrChange>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Change w:id="1359"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7637524F" w14:textId="77777777" w:rsidR="004931FB" w:rsidRPr="009F7355" w:rsidRDefault="004931FB" w:rsidP="0083327A">
            <w:pPr>
              <w:spacing w:before="0"/>
              <w:jc w:val="center"/>
              <w:rPr>
                <w:lang w:val="en-CA"/>
              </w:rPr>
              <w:pPrChange w:id="1360" w:author="Gary Sullivan" w:date="2025-07-26T14:03:00Z" w16du:dateUtc="2025-07-26T21:03:00Z">
                <w:pPr/>
              </w:pPrChange>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Change w:id="1361" w:author="Gary Sullivan" w:date="2025-07-25T23:29:00Z" w16du:dateUtc="2025-07-26T06:29:00Z">
              <w:tcPr>
                <w:tcW w:w="993" w:type="dxa"/>
                <w:tcBorders>
                  <w:top w:val="single" w:sz="8" w:space="0" w:color="auto"/>
                  <w:left w:val="nil"/>
                  <w:bottom w:val="single" w:sz="8" w:space="0" w:color="auto"/>
                  <w:right w:val="nil"/>
                </w:tcBorders>
                <w:shd w:val="clear" w:color="000000" w:fill="CCFFCC"/>
                <w:noWrap/>
                <w:vAlign w:val="center"/>
                <w:hideMark/>
              </w:tcPr>
            </w:tcPrChange>
          </w:tcPr>
          <w:p w14:paraId="435DA4F3" w14:textId="77777777" w:rsidR="004931FB" w:rsidRPr="009F7355" w:rsidRDefault="004931FB" w:rsidP="0083327A">
            <w:pPr>
              <w:spacing w:before="0"/>
              <w:jc w:val="center"/>
              <w:rPr>
                <w:lang w:val="en-CA"/>
              </w:rPr>
              <w:pPrChange w:id="1362" w:author="Gary Sullivan" w:date="2025-07-26T14:03:00Z" w16du:dateUtc="2025-07-26T21:03:00Z">
                <w:pPr/>
              </w:pPrChange>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Change w:id="1363" w:author="Gary Sullivan" w:date="2025-07-25T23:29:00Z" w16du:dateUtc="2025-07-26T06:29:00Z">
              <w:tcPr>
                <w:tcW w:w="85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7A8DC8AE" w14:textId="77777777" w:rsidR="004931FB" w:rsidRPr="009F7355" w:rsidRDefault="004931FB" w:rsidP="0083327A">
            <w:pPr>
              <w:spacing w:before="0"/>
              <w:jc w:val="center"/>
              <w:rPr>
                <w:lang w:val="en-CA"/>
              </w:rPr>
              <w:pPrChange w:id="1364" w:author="Gary Sullivan" w:date="2025-07-26T14:03:00Z" w16du:dateUtc="2025-07-26T21:03:00Z">
                <w:pPr/>
              </w:pPrChange>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Change w:id="1365"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2C58A337" w14:textId="77777777" w:rsidR="004931FB" w:rsidRPr="009F7355" w:rsidRDefault="004931FB" w:rsidP="0083327A">
            <w:pPr>
              <w:spacing w:before="0"/>
              <w:jc w:val="center"/>
              <w:rPr>
                <w:lang w:val="en-CA"/>
              </w:rPr>
              <w:pPrChange w:id="1366" w:author="Gary Sullivan" w:date="2025-07-26T14:03:00Z" w16du:dateUtc="2025-07-26T21:03:00Z">
                <w:pPr/>
              </w:pPrChange>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Change w:id="1367" w:author="Gary Sullivan" w:date="2025-07-25T23:29:00Z" w16du:dateUtc="2025-07-26T06:29:00Z">
              <w:tcPr>
                <w:tcW w:w="992"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5F7A2CF3" w14:textId="77777777" w:rsidR="004931FB" w:rsidRPr="009F7355" w:rsidRDefault="004931FB" w:rsidP="0083327A">
            <w:pPr>
              <w:spacing w:before="0"/>
              <w:jc w:val="center"/>
              <w:rPr>
                <w:lang w:val="en-CA"/>
              </w:rPr>
              <w:pPrChange w:id="1368" w:author="Gary Sullivan" w:date="2025-07-26T14:03:00Z" w16du:dateUtc="2025-07-26T21:03:00Z">
                <w:pPr/>
              </w:pPrChange>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Change w:id="1369"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6D1B5A6A" w14:textId="77777777" w:rsidR="004931FB" w:rsidRPr="009F7355" w:rsidRDefault="004931FB" w:rsidP="0083327A">
            <w:pPr>
              <w:spacing w:before="0"/>
              <w:jc w:val="center"/>
              <w:rPr>
                <w:lang w:val="en-CA"/>
              </w:rPr>
              <w:pPrChange w:id="1370" w:author="Gary Sullivan" w:date="2025-07-26T14:03:00Z" w16du:dateUtc="2025-07-26T21:03:00Z">
                <w:pPr/>
              </w:pPrChange>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Change w:id="1371"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4D68832D" w14:textId="77777777" w:rsidR="004931FB" w:rsidRPr="009F7355" w:rsidRDefault="004931FB" w:rsidP="0083327A">
            <w:pPr>
              <w:spacing w:before="0"/>
              <w:jc w:val="center"/>
              <w:rPr>
                <w:lang w:val="en-CA"/>
              </w:rPr>
              <w:pPrChange w:id="1372" w:author="Gary Sullivan" w:date="2025-07-26T14:03:00Z" w16du:dateUtc="2025-07-26T21:03:00Z">
                <w:pPr/>
              </w:pPrChange>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Change w:id="1373" w:author="Gary Sullivan" w:date="2025-07-25T23:29:00Z" w16du:dateUtc="2025-07-26T06:29:00Z">
              <w:tcPr>
                <w:tcW w:w="889"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D7D3A20" w14:textId="77777777" w:rsidR="004931FB" w:rsidRPr="009F7355" w:rsidRDefault="004931FB" w:rsidP="0083327A">
            <w:pPr>
              <w:spacing w:before="0"/>
              <w:jc w:val="center"/>
              <w:rPr>
                <w:lang w:val="en-CA"/>
              </w:rPr>
              <w:pPrChange w:id="1374" w:author="Gary Sullivan" w:date="2025-07-26T14:03:00Z" w16du:dateUtc="2025-07-26T21:03:00Z">
                <w:pPr/>
              </w:pPrChange>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Change w:id="1375" w:author="Gary Sullivan" w:date="2025-07-25T23:29:00Z" w16du:dateUtc="2025-07-26T06:29:00Z">
              <w:tcPr>
                <w:tcW w:w="953" w:type="dxa"/>
                <w:gridSpan w:val="2"/>
                <w:tcBorders>
                  <w:top w:val="single" w:sz="8" w:space="0" w:color="auto"/>
                  <w:left w:val="nil"/>
                  <w:bottom w:val="single" w:sz="8" w:space="0" w:color="auto"/>
                  <w:right w:val="nil"/>
                </w:tcBorders>
                <w:shd w:val="clear" w:color="auto" w:fill="auto"/>
                <w:noWrap/>
                <w:vAlign w:val="center"/>
                <w:hideMark/>
              </w:tcPr>
            </w:tcPrChange>
          </w:tcPr>
          <w:p w14:paraId="082BC33B" w14:textId="77777777" w:rsidR="004931FB" w:rsidRPr="009F7355" w:rsidRDefault="004931FB" w:rsidP="0083327A">
            <w:pPr>
              <w:spacing w:before="0"/>
              <w:jc w:val="center"/>
              <w:rPr>
                <w:lang w:val="en-CA"/>
              </w:rPr>
              <w:pPrChange w:id="1376" w:author="Gary Sullivan" w:date="2025-07-26T14:03:00Z" w16du:dateUtc="2025-07-26T21:03:00Z">
                <w:pPr/>
              </w:pPrChange>
            </w:pPr>
            <w:r w:rsidRPr="009F7355">
              <w:rPr>
                <w:lang w:val="en-CA"/>
              </w:rPr>
              <w:t>102%</w:t>
            </w:r>
          </w:p>
        </w:tc>
      </w:tr>
      <w:tr w:rsidR="004931FB" w:rsidRPr="004931FB" w14:paraId="5FF64285" w14:textId="77777777" w:rsidTr="00D33D73">
        <w:trPr>
          <w:trHeight w:val="255"/>
          <w:trPrChange w:id="1377"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378"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5C926524" w14:textId="77777777" w:rsidR="004931FB" w:rsidRPr="009F7355" w:rsidRDefault="004931FB" w:rsidP="0083327A">
            <w:pPr>
              <w:spacing w:before="0"/>
              <w:rPr>
                <w:lang w:val="en-CA"/>
              </w:rPr>
              <w:pPrChange w:id="1379" w:author="Gary Sullivan" w:date="2025-07-26T14:03:00Z" w16du:dateUtc="2025-07-26T21:03:00Z">
                <w:pPr/>
              </w:pPrChange>
            </w:pPr>
            <w:r w:rsidRPr="009F7355">
              <w:rPr>
                <w:lang w:val="en-CA"/>
              </w:rPr>
              <w:t>Class D</w:t>
            </w:r>
          </w:p>
        </w:tc>
        <w:tc>
          <w:tcPr>
            <w:tcW w:w="992" w:type="dxa"/>
            <w:tcBorders>
              <w:top w:val="nil"/>
              <w:left w:val="nil"/>
              <w:bottom w:val="nil"/>
              <w:right w:val="nil"/>
            </w:tcBorders>
            <w:shd w:val="clear" w:color="auto" w:fill="auto"/>
            <w:noWrap/>
            <w:vAlign w:val="center"/>
            <w:hideMark/>
            <w:tcPrChange w:id="138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773EF8C1" w14:textId="77777777" w:rsidR="004931FB" w:rsidRPr="009F7355" w:rsidRDefault="004931FB" w:rsidP="0083327A">
            <w:pPr>
              <w:spacing w:before="0"/>
              <w:jc w:val="center"/>
              <w:rPr>
                <w:lang w:val="en-CA"/>
              </w:rPr>
              <w:pPrChange w:id="1381" w:author="Gary Sullivan" w:date="2025-07-26T14:03:00Z" w16du:dateUtc="2025-07-26T21:03:00Z">
                <w:pPr/>
              </w:pPrChange>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Change w:id="1382" w:author="Gary Sullivan" w:date="2025-07-25T23:29:00Z" w16du:dateUtc="2025-07-26T06:29:00Z">
              <w:tcPr>
                <w:tcW w:w="993" w:type="dxa"/>
                <w:tcBorders>
                  <w:top w:val="single" w:sz="8" w:space="0" w:color="auto"/>
                  <w:left w:val="nil"/>
                  <w:bottom w:val="nil"/>
                  <w:right w:val="nil"/>
                </w:tcBorders>
                <w:shd w:val="clear" w:color="000000" w:fill="CCFFCC"/>
                <w:noWrap/>
                <w:vAlign w:val="center"/>
                <w:hideMark/>
              </w:tcPr>
            </w:tcPrChange>
          </w:tcPr>
          <w:p w14:paraId="45DA0CC8" w14:textId="77777777" w:rsidR="004931FB" w:rsidRPr="009F7355" w:rsidRDefault="004931FB" w:rsidP="0083327A">
            <w:pPr>
              <w:spacing w:before="0"/>
              <w:jc w:val="center"/>
              <w:rPr>
                <w:lang w:val="en-CA"/>
              </w:rPr>
              <w:pPrChange w:id="1383" w:author="Gary Sullivan" w:date="2025-07-26T14:03:00Z" w16du:dateUtc="2025-07-26T21:03:00Z">
                <w:pPr/>
              </w:pPrChange>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Change w:id="1384" w:author="Gary Sullivan" w:date="2025-07-25T23:29:00Z" w16du:dateUtc="2025-07-26T06:29:00Z">
              <w:tcPr>
                <w:tcW w:w="850" w:type="dxa"/>
                <w:tcBorders>
                  <w:top w:val="single" w:sz="8" w:space="0" w:color="auto"/>
                  <w:left w:val="nil"/>
                  <w:bottom w:val="nil"/>
                  <w:right w:val="single" w:sz="4" w:space="0" w:color="auto"/>
                </w:tcBorders>
                <w:shd w:val="clear" w:color="000000" w:fill="CCFFCC"/>
                <w:noWrap/>
                <w:vAlign w:val="center"/>
                <w:hideMark/>
              </w:tcPr>
            </w:tcPrChange>
          </w:tcPr>
          <w:p w14:paraId="59293A7C" w14:textId="77777777" w:rsidR="004931FB" w:rsidRPr="009F7355" w:rsidRDefault="004931FB" w:rsidP="0083327A">
            <w:pPr>
              <w:spacing w:before="0"/>
              <w:jc w:val="center"/>
              <w:rPr>
                <w:lang w:val="en-CA"/>
              </w:rPr>
              <w:pPrChange w:id="1385" w:author="Gary Sullivan" w:date="2025-07-26T14:03:00Z" w16du:dateUtc="2025-07-26T21:03:00Z">
                <w:pPr/>
              </w:pPrChange>
            </w:pPr>
            <w:r w:rsidRPr="009F7355">
              <w:rPr>
                <w:lang w:val="en-CA"/>
              </w:rPr>
              <w:t>-5.62%</w:t>
            </w:r>
          </w:p>
        </w:tc>
        <w:tc>
          <w:tcPr>
            <w:tcW w:w="851" w:type="dxa"/>
            <w:tcBorders>
              <w:top w:val="nil"/>
              <w:left w:val="nil"/>
              <w:bottom w:val="nil"/>
              <w:right w:val="nil"/>
            </w:tcBorders>
            <w:shd w:val="clear" w:color="auto" w:fill="auto"/>
            <w:noWrap/>
            <w:vAlign w:val="center"/>
            <w:hideMark/>
            <w:tcPrChange w:id="1386"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1DB57B1E" w14:textId="77777777" w:rsidR="004931FB" w:rsidRPr="009F7355" w:rsidRDefault="004931FB" w:rsidP="0083327A">
            <w:pPr>
              <w:spacing w:before="0"/>
              <w:jc w:val="center"/>
              <w:rPr>
                <w:lang w:val="en-CA"/>
              </w:rPr>
              <w:pPrChange w:id="1387" w:author="Gary Sullivan" w:date="2025-07-26T14:03:00Z" w16du:dateUtc="2025-07-26T21:03:00Z">
                <w:pPr/>
              </w:pPrChange>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Change w:id="1388"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56410018" w14:textId="77777777" w:rsidR="004931FB" w:rsidRPr="009F7355" w:rsidRDefault="004931FB" w:rsidP="0083327A">
            <w:pPr>
              <w:spacing w:before="0"/>
              <w:jc w:val="center"/>
              <w:rPr>
                <w:lang w:val="en-CA"/>
              </w:rPr>
              <w:pPrChange w:id="1389" w:author="Gary Sullivan" w:date="2025-07-26T14:03:00Z" w16du:dateUtc="2025-07-26T21:03:00Z">
                <w:pPr/>
              </w:pPrChange>
            </w:pPr>
            <w:r w:rsidRPr="009F7355">
              <w:rPr>
                <w:lang w:val="en-CA"/>
              </w:rPr>
              <w:t>0.09%</w:t>
            </w:r>
          </w:p>
        </w:tc>
        <w:tc>
          <w:tcPr>
            <w:tcW w:w="992" w:type="dxa"/>
            <w:tcBorders>
              <w:top w:val="nil"/>
              <w:left w:val="nil"/>
              <w:bottom w:val="nil"/>
              <w:right w:val="nil"/>
            </w:tcBorders>
            <w:shd w:val="clear" w:color="auto" w:fill="auto"/>
            <w:noWrap/>
            <w:vAlign w:val="center"/>
            <w:hideMark/>
            <w:tcPrChange w:id="139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16AD7C87" w14:textId="77777777" w:rsidR="004931FB" w:rsidRPr="009F7355" w:rsidRDefault="004931FB" w:rsidP="0083327A">
            <w:pPr>
              <w:spacing w:before="0"/>
              <w:jc w:val="center"/>
              <w:rPr>
                <w:lang w:val="en-CA"/>
              </w:rPr>
              <w:pPrChange w:id="1391" w:author="Gary Sullivan" w:date="2025-07-26T14:03:00Z" w16du:dateUtc="2025-07-26T21:03:00Z">
                <w:pPr/>
              </w:pPrChange>
            </w:pPr>
            <w:r w:rsidRPr="009F7355">
              <w:rPr>
                <w:lang w:val="en-CA"/>
              </w:rPr>
              <w:t>184.8%</w:t>
            </w:r>
          </w:p>
        </w:tc>
        <w:tc>
          <w:tcPr>
            <w:tcW w:w="851" w:type="dxa"/>
            <w:tcBorders>
              <w:top w:val="nil"/>
              <w:left w:val="nil"/>
              <w:bottom w:val="nil"/>
              <w:right w:val="nil"/>
            </w:tcBorders>
            <w:shd w:val="clear" w:color="auto" w:fill="auto"/>
            <w:noWrap/>
            <w:vAlign w:val="center"/>
            <w:hideMark/>
            <w:tcPrChange w:id="1392"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188EF86C" w14:textId="77777777" w:rsidR="004931FB" w:rsidRPr="009F7355" w:rsidRDefault="004931FB" w:rsidP="0083327A">
            <w:pPr>
              <w:spacing w:before="0"/>
              <w:jc w:val="center"/>
              <w:rPr>
                <w:lang w:val="en-CA"/>
              </w:rPr>
              <w:pPrChange w:id="1393" w:author="Gary Sullivan" w:date="2025-07-26T14:03:00Z" w16du:dateUtc="2025-07-26T21:03:00Z">
                <w:pPr/>
              </w:pPrChange>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Change w:id="1394"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3FDD159C" w14:textId="77777777" w:rsidR="004931FB" w:rsidRPr="009F7355" w:rsidRDefault="004931FB" w:rsidP="0083327A">
            <w:pPr>
              <w:spacing w:before="0"/>
              <w:jc w:val="center"/>
              <w:rPr>
                <w:lang w:val="en-CA"/>
              </w:rPr>
              <w:pPrChange w:id="1395"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396"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1F92DB5D" w14:textId="77777777" w:rsidR="004931FB" w:rsidRPr="009F7355" w:rsidRDefault="004931FB" w:rsidP="0083327A">
            <w:pPr>
              <w:spacing w:before="0"/>
              <w:jc w:val="center"/>
              <w:rPr>
                <w:lang w:val="en-CA"/>
              </w:rPr>
              <w:pPrChange w:id="1397" w:author="Gary Sullivan" w:date="2025-07-26T14:03:00Z" w16du:dateUtc="2025-07-26T21:03:00Z">
                <w:pPr/>
              </w:pPrChange>
            </w:pPr>
            <w:r w:rsidRPr="009F7355">
              <w:rPr>
                <w:lang w:val="en-CA"/>
              </w:rPr>
              <w:t>104%</w:t>
            </w:r>
          </w:p>
        </w:tc>
      </w:tr>
      <w:tr w:rsidR="004931FB" w:rsidRPr="004931FB" w14:paraId="1D0D0DE2" w14:textId="77777777" w:rsidTr="00D33D73">
        <w:trPr>
          <w:trHeight w:val="255"/>
          <w:trPrChange w:id="1398"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399"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0562C9F4" w14:textId="77777777" w:rsidR="004931FB" w:rsidRPr="009F7355" w:rsidRDefault="004931FB" w:rsidP="0083327A">
            <w:pPr>
              <w:spacing w:before="0"/>
              <w:rPr>
                <w:lang w:val="en-CA"/>
              </w:rPr>
              <w:pPrChange w:id="1400" w:author="Gary Sullivan" w:date="2025-07-26T14:03:00Z" w16du:dateUtc="2025-07-26T21:03:00Z">
                <w:pPr/>
              </w:pPrChange>
            </w:pPr>
            <w:r w:rsidRPr="009F7355">
              <w:rPr>
                <w:lang w:val="en-CA"/>
              </w:rPr>
              <w:t>Class F</w:t>
            </w:r>
          </w:p>
        </w:tc>
        <w:tc>
          <w:tcPr>
            <w:tcW w:w="992" w:type="dxa"/>
            <w:tcBorders>
              <w:top w:val="nil"/>
              <w:left w:val="nil"/>
              <w:bottom w:val="nil"/>
              <w:right w:val="nil"/>
            </w:tcBorders>
            <w:shd w:val="clear" w:color="auto" w:fill="auto"/>
            <w:noWrap/>
            <w:vAlign w:val="center"/>
            <w:hideMark/>
            <w:tcPrChange w:id="1401"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9EA3CC1" w14:textId="77777777" w:rsidR="004931FB" w:rsidRPr="009F7355" w:rsidRDefault="004931FB" w:rsidP="0083327A">
            <w:pPr>
              <w:spacing w:before="0"/>
              <w:jc w:val="center"/>
              <w:rPr>
                <w:lang w:val="en-CA"/>
              </w:rPr>
              <w:pPrChange w:id="1402" w:author="Gary Sullivan" w:date="2025-07-26T14:03:00Z" w16du:dateUtc="2025-07-26T21:03:00Z">
                <w:pPr/>
              </w:pPrChange>
            </w:pPr>
            <w:r w:rsidRPr="009F7355">
              <w:rPr>
                <w:lang w:val="en-CA"/>
              </w:rPr>
              <w:t>-2.60%</w:t>
            </w:r>
          </w:p>
        </w:tc>
        <w:tc>
          <w:tcPr>
            <w:tcW w:w="993" w:type="dxa"/>
            <w:tcBorders>
              <w:top w:val="nil"/>
              <w:left w:val="nil"/>
              <w:bottom w:val="nil"/>
              <w:right w:val="nil"/>
            </w:tcBorders>
            <w:shd w:val="clear" w:color="000000" w:fill="CCFFCC"/>
            <w:noWrap/>
            <w:vAlign w:val="center"/>
            <w:hideMark/>
            <w:tcPrChange w:id="1403" w:author="Gary Sullivan" w:date="2025-07-25T23:29:00Z" w16du:dateUtc="2025-07-26T06:29:00Z">
              <w:tcPr>
                <w:tcW w:w="993" w:type="dxa"/>
                <w:tcBorders>
                  <w:top w:val="nil"/>
                  <w:left w:val="nil"/>
                  <w:bottom w:val="nil"/>
                  <w:right w:val="nil"/>
                </w:tcBorders>
                <w:shd w:val="clear" w:color="000000" w:fill="CCFFCC"/>
                <w:noWrap/>
                <w:vAlign w:val="center"/>
                <w:hideMark/>
              </w:tcPr>
            </w:tcPrChange>
          </w:tcPr>
          <w:p w14:paraId="6A298AE8" w14:textId="77777777" w:rsidR="004931FB" w:rsidRPr="009F7355" w:rsidRDefault="004931FB" w:rsidP="0083327A">
            <w:pPr>
              <w:spacing w:before="0"/>
              <w:jc w:val="center"/>
              <w:rPr>
                <w:lang w:val="en-CA"/>
              </w:rPr>
              <w:pPrChange w:id="1404" w:author="Gary Sullivan" w:date="2025-07-26T14:03:00Z" w16du:dateUtc="2025-07-26T21:03:00Z">
                <w:pPr/>
              </w:pPrChange>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Change w:id="1405" w:author="Gary Sullivan" w:date="2025-07-25T23:29:00Z" w16du:dateUtc="2025-07-26T06:29:00Z">
              <w:tcPr>
                <w:tcW w:w="850" w:type="dxa"/>
                <w:tcBorders>
                  <w:top w:val="nil"/>
                  <w:left w:val="nil"/>
                  <w:bottom w:val="nil"/>
                  <w:right w:val="single" w:sz="4" w:space="0" w:color="auto"/>
                </w:tcBorders>
                <w:shd w:val="clear" w:color="000000" w:fill="CCFFCC"/>
                <w:noWrap/>
                <w:vAlign w:val="center"/>
                <w:hideMark/>
              </w:tcPr>
            </w:tcPrChange>
          </w:tcPr>
          <w:p w14:paraId="56C2DB78" w14:textId="77777777" w:rsidR="004931FB" w:rsidRPr="009F7355" w:rsidRDefault="004931FB" w:rsidP="0083327A">
            <w:pPr>
              <w:spacing w:before="0"/>
              <w:jc w:val="center"/>
              <w:rPr>
                <w:lang w:val="en-CA"/>
              </w:rPr>
              <w:pPrChange w:id="1406" w:author="Gary Sullivan" w:date="2025-07-26T14:03:00Z" w16du:dateUtc="2025-07-26T21:03:00Z">
                <w:pPr/>
              </w:pPrChange>
            </w:pPr>
            <w:r w:rsidRPr="009F7355">
              <w:rPr>
                <w:lang w:val="en-CA"/>
              </w:rPr>
              <w:t>-3.57%</w:t>
            </w:r>
          </w:p>
        </w:tc>
        <w:tc>
          <w:tcPr>
            <w:tcW w:w="851" w:type="dxa"/>
            <w:tcBorders>
              <w:top w:val="nil"/>
              <w:left w:val="nil"/>
              <w:bottom w:val="nil"/>
              <w:right w:val="nil"/>
            </w:tcBorders>
            <w:shd w:val="clear" w:color="auto" w:fill="auto"/>
            <w:noWrap/>
            <w:vAlign w:val="center"/>
            <w:hideMark/>
            <w:tcPrChange w:id="1407"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0C6A67BC" w14:textId="77777777" w:rsidR="004931FB" w:rsidRPr="009F7355" w:rsidRDefault="004931FB" w:rsidP="0083327A">
            <w:pPr>
              <w:spacing w:before="0"/>
              <w:jc w:val="center"/>
              <w:rPr>
                <w:lang w:val="en-CA"/>
              </w:rPr>
              <w:pPrChange w:id="1408" w:author="Gary Sullivan" w:date="2025-07-26T14:03:00Z" w16du:dateUtc="2025-07-26T21:03:00Z">
                <w:pPr/>
              </w:pPrChange>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Change w:id="1409"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691A424E" w14:textId="77777777" w:rsidR="004931FB" w:rsidRPr="009F7355" w:rsidRDefault="004931FB" w:rsidP="0083327A">
            <w:pPr>
              <w:spacing w:before="0"/>
              <w:jc w:val="center"/>
              <w:rPr>
                <w:lang w:val="en-CA"/>
              </w:rPr>
              <w:pPrChange w:id="1410" w:author="Gary Sullivan" w:date="2025-07-26T14:03:00Z" w16du:dateUtc="2025-07-26T21:03:00Z">
                <w:pPr/>
              </w:pPrChange>
            </w:pPr>
            <w:r w:rsidRPr="009F7355">
              <w:rPr>
                <w:lang w:val="en-CA"/>
              </w:rPr>
              <w:t>-1.20%</w:t>
            </w:r>
          </w:p>
        </w:tc>
        <w:tc>
          <w:tcPr>
            <w:tcW w:w="992" w:type="dxa"/>
            <w:tcBorders>
              <w:top w:val="nil"/>
              <w:left w:val="nil"/>
              <w:bottom w:val="nil"/>
              <w:right w:val="nil"/>
            </w:tcBorders>
            <w:shd w:val="clear" w:color="auto" w:fill="auto"/>
            <w:noWrap/>
            <w:vAlign w:val="center"/>
            <w:hideMark/>
            <w:tcPrChange w:id="1411"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F6E8E37" w14:textId="77777777" w:rsidR="004931FB" w:rsidRPr="009F7355" w:rsidRDefault="004931FB" w:rsidP="0083327A">
            <w:pPr>
              <w:spacing w:before="0"/>
              <w:jc w:val="center"/>
              <w:rPr>
                <w:lang w:val="en-CA"/>
              </w:rPr>
              <w:pPrChange w:id="1412" w:author="Gary Sullivan" w:date="2025-07-26T14:03:00Z" w16du:dateUtc="2025-07-26T21:03:00Z">
                <w:pPr/>
              </w:pPrChange>
            </w:pPr>
            <w:r w:rsidRPr="009F7355">
              <w:rPr>
                <w:lang w:val="en-CA"/>
              </w:rPr>
              <w:t>183.6%</w:t>
            </w:r>
          </w:p>
        </w:tc>
        <w:tc>
          <w:tcPr>
            <w:tcW w:w="851" w:type="dxa"/>
            <w:tcBorders>
              <w:top w:val="nil"/>
              <w:left w:val="nil"/>
              <w:bottom w:val="nil"/>
              <w:right w:val="nil"/>
            </w:tcBorders>
            <w:shd w:val="clear" w:color="auto" w:fill="auto"/>
            <w:noWrap/>
            <w:vAlign w:val="center"/>
            <w:hideMark/>
            <w:tcPrChange w:id="1413"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F52B2B1" w14:textId="77777777" w:rsidR="004931FB" w:rsidRPr="009F7355" w:rsidRDefault="004931FB" w:rsidP="0083327A">
            <w:pPr>
              <w:spacing w:before="0"/>
              <w:jc w:val="center"/>
              <w:rPr>
                <w:lang w:val="en-CA"/>
              </w:rPr>
              <w:pPrChange w:id="1414" w:author="Gary Sullivan" w:date="2025-07-26T14:03:00Z" w16du:dateUtc="2025-07-26T21:03:00Z">
                <w:pPr/>
              </w:pPrChange>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Change w:id="1415"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629DFA8E" w14:textId="77777777" w:rsidR="004931FB" w:rsidRPr="009F7355" w:rsidRDefault="004931FB" w:rsidP="0083327A">
            <w:pPr>
              <w:spacing w:before="0"/>
              <w:jc w:val="center"/>
              <w:rPr>
                <w:lang w:val="en-CA"/>
              </w:rPr>
              <w:pPrChange w:id="1416"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417"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61A1F3A6" w14:textId="77777777" w:rsidR="004931FB" w:rsidRPr="009F7355" w:rsidRDefault="004931FB" w:rsidP="0083327A">
            <w:pPr>
              <w:spacing w:before="0"/>
              <w:jc w:val="center"/>
              <w:rPr>
                <w:lang w:val="en-CA"/>
              </w:rPr>
              <w:pPrChange w:id="1418" w:author="Gary Sullivan" w:date="2025-07-26T14:03:00Z" w16du:dateUtc="2025-07-26T21:03:00Z">
                <w:pPr/>
              </w:pPrChange>
            </w:pPr>
            <w:r w:rsidRPr="009F7355">
              <w:rPr>
                <w:lang w:val="en-CA"/>
              </w:rPr>
              <w:t>100%</w:t>
            </w:r>
          </w:p>
        </w:tc>
      </w:tr>
      <w:tr w:rsidR="004931FB" w:rsidRPr="004931FB" w14:paraId="0950ACCB" w14:textId="77777777" w:rsidTr="00D33D73">
        <w:trPr>
          <w:trHeight w:val="255"/>
          <w:trPrChange w:id="1419"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420"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8DA6421" w14:textId="77777777" w:rsidR="004931FB" w:rsidRPr="009F7355" w:rsidRDefault="004931FB" w:rsidP="0083327A">
            <w:pPr>
              <w:spacing w:before="0"/>
              <w:rPr>
                <w:lang w:val="en-CA"/>
              </w:rPr>
              <w:pPrChange w:id="1421" w:author="Gary Sullivan" w:date="2025-07-26T14:03:00Z" w16du:dateUtc="2025-07-26T21:03:00Z">
                <w:pPr/>
              </w:pPrChange>
            </w:pPr>
            <w:r w:rsidRPr="009F7355">
              <w:rPr>
                <w:lang w:val="en-CA"/>
              </w:rPr>
              <w:lastRenderedPageBreak/>
              <w:t>Class TGM</w:t>
            </w:r>
          </w:p>
        </w:tc>
        <w:tc>
          <w:tcPr>
            <w:tcW w:w="992" w:type="dxa"/>
            <w:tcBorders>
              <w:top w:val="nil"/>
              <w:left w:val="nil"/>
              <w:bottom w:val="single" w:sz="8" w:space="0" w:color="auto"/>
              <w:right w:val="nil"/>
            </w:tcBorders>
            <w:shd w:val="clear" w:color="auto" w:fill="auto"/>
            <w:noWrap/>
            <w:vAlign w:val="center"/>
            <w:hideMark/>
            <w:tcPrChange w:id="1422"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0D401557" w14:textId="77777777" w:rsidR="004931FB" w:rsidRPr="009F7355" w:rsidRDefault="004931FB" w:rsidP="0083327A">
            <w:pPr>
              <w:spacing w:before="0"/>
              <w:jc w:val="center"/>
              <w:rPr>
                <w:lang w:val="en-CA"/>
              </w:rPr>
              <w:pPrChange w:id="1423" w:author="Gary Sullivan" w:date="2025-07-26T14:03:00Z" w16du:dateUtc="2025-07-26T21:03:00Z">
                <w:pPr/>
              </w:pPrChange>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Change w:id="1424"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6E7F6BCA" w14:textId="77777777" w:rsidR="004931FB" w:rsidRPr="009F7355" w:rsidRDefault="004931FB" w:rsidP="0083327A">
            <w:pPr>
              <w:spacing w:before="0"/>
              <w:jc w:val="center"/>
              <w:rPr>
                <w:lang w:val="en-CA"/>
              </w:rPr>
              <w:pPrChange w:id="1425" w:author="Gary Sullivan" w:date="2025-07-26T14:03:00Z" w16du:dateUtc="2025-07-26T21:03:00Z">
                <w:pPr/>
              </w:pPrChange>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Change w:id="1426"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295725A3" w14:textId="77777777" w:rsidR="004931FB" w:rsidRPr="009F7355" w:rsidRDefault="004931FB" w:rsidP="0083327A">
            <w:pPr>
              <w:spacing w:before="0"/>
              <w:jc w:val="center"/>
              <w:rPr>
                <w:lang w:val="en-CA"/>
              </w:rPr>
              <w:pPrChange w:id="1427" w:author="Gary Sullivan" w:date="2025-07-26T14:03:00Z" w16du:dateUtc="2025-07-26T21:03:00Z">
                <w:pPr/>
              </w:pPrChange>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Change w:id="1428"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0F4B9E6F" w14:textId="77777777" w:rsidR="004931FB" w:rsidRPr="009F7355" w:rsidRDefault="004931FB" w:rsidP="0083327A">
            <w:pPr>
              <w:spacing w:before="0"/>
              <w:jc w:val="center"/>
              <w:rPr>
                <w:lang w:val="en-CA"/>
              </w:rPr>
              <w:pPrChange w:id="1429" w:author="Gary Sullivan" w:date="2025-07-26T14:03:00Z" w16du:dateUtc="2025-07-26T21:03:00Z">
                <w:pPr/>
              </w:pPrChange>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Change w:id="1430"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6309AEFC" w14:textId="77777777" w:rsidR="004931FB" w:rsidRPr="009F7355" w:rsidRDefault="004931FB" w:rsidP="0083327A">
            <w:pPr>
              <w:spacing w:before="0"/>
              <w:jc w:val="center"/>
              <w:rPr>
                <w:lang w:val="en-CA"/>
              </w:rPr>
              <w:pPrChange w:id="1431" w:author="Gary Sullivan" w:date="2025-07-26T14:03:00Z" w16du:dateUtc="2025-07-26T21:03:00Z">
                <w:pPr/>
              </w:pPrChange>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Change w:id="1432"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058AEF43" w14:textId="77777777" w:rsidR="004931FB" w:rsidRPr="009F7355" w:rsidRDefault="004931FB" w:rsidP="0083327A">
            <w:pPr>
              <w:spacing w:before="0"/>
              <w:jc w:val="center"/>
              <w:rPr>
                <w:lang w:val="en-CA"/>
              </w:rPr>
              <w:pPrChange w:id="1433" w:author="Gary Sullivan" w:date="2025-07-26T14:03:00Z" w16du:dateUtc="2025-07-26T21:03:00Z">
                <w:pPr/>
              </w:pPrChange>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Change w:id="1434"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3E099E87" w14:textId="77777777" w:rsidR="004931FB" w:rsidRPr="009F7355" w:rsidRDefault="004931FB" w:rsidP="0083327A">
            <w:pPr>
              <w:spacing w:before="0"/>
              <w:jc w:val="center"/>
              <w:rPr>
                <w:lang w:val="en-CA"/>
              </w:rPr>
              <w:pPrChange w:id="1435" w:author="Gary Sullivan" w:date="2025-07-26T14:03:00Z" w16du:dateUtc="2025-07-26T21:03:00Z">
                <w:pPr/>
              </w:pPrChange>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Change w:id="1436"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12137BEF" w14:textId="77777777" w:rsidR="004931FB" w:rsidRPr="009F7355" w:rsidRDefault="004931FB" w:rsidP="0083327A">
            <w:pPr>
              <w:spacing w:before="0"/>
              <w:jc w:val="center"/>
              <w:rPr>
                <w:lang w:val="en-CA"/>
              </w:rPr>
              <w:pPrChange w:id="1437" w:author="Gary Sullivan" w:date="2025-07-26T14:03:00Z" w16du:dateUtc="2025-07-26T21:03:00Z">
                <w:pPr/>
              </w:pPrChange>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Change w:id="1438"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10863FF7" w14:textId="77777777" w:rsidR="004931FB" w:rsidRPr="009F7355" w:rsidRDefault="004931FB" w:rsidP="0083327A">
            <w:pPr>
              <w:spacing w:before="0"/>
              <w:jc w:val="center"/>
              <w:rPr>
                <w:lang w:val="en-CA"/>
              </w:rPr>
              <w:pPrChange w:id="1439" w:author="Gary Sullivan" w:date="2025-07-26T14:03:00Z" w16du:dateUtc="2025-07-26T21:03:00Z">
                <w:pPr/>
              </w:pPrChange>
            </w:pPr>
            <w:r w:rsidRPr="009F7355">
              <w:rPr>
                <w:lang w:val="en-CA"/>
              </w:rPr>
              <w:t>100%</w:t>
            </w:r>
          </w:p>
        </w:tc>
      </w:tr>
      <w:tr w:rsidR="004931FB" w:rsidRPr="004931FB" w14:paraId="7831AB65" w14:textId="77777777" w:rsidTr="00D33D73">
        <w:trPr>
          <w:trHeight w:val="255"/>
          <w:trPrChange w:id="1440"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441"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70194DA" w14:textId="77777777" w:rsidR="004931FB" w:rsidRPr="009F7355" w:rsidRDefault="004931FB" w:rsidP="0083327A">
            <w:pPr>
              <w:spacing w:before="0"/>
              <w:rPr>
                <w:lang w:val="en-CA"/>
              </w:rPr>
              <w:pPrChange w:id="1442" w:author="Gary Sullivan" w:date="2025-07-26T14:03:00Z" w16du:dateUtc="2025-07-26T21:03:00Z">
                <w:pPr/>
              </w:pPrChange>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Change w:id="1443" w:author="Gary Sullivan" w:date="2025-07-25T23:29:00Z" w16du:dateUtc="2025-07-26T06:29:00Z">
              <w:tcPr>
                <w:tcW w:w="992" w:type="dxa"/>
                <w:tcBorders>
                  <w:top w:val="nil"/>
                  <w:left w:val="single" w:sz="8" w:space="0" w:color="auto"/>
                  <w:bottom w:val="single" w:sz="8" w:space="0" w:color="auto"/>
                  <w:right w:val="nil"/>
                </w:tcBorders>
                <w:shd w:val="clear" w:color="000000" w:fill="CCFFCC"/>
                <w:noWrap/>
                <w:vAlign w:val="center"/>
                <w:hideMark/>
              </w:tcPr>
            </w:tcPrChange>
          </w:tcPr>
          <w:p w14:paraId="12B85660" w14:textId="77777777" w:rsidR="004931FB" w:rsidRPr="009F7355" w:rsidRDefault="004931FB" w:rsidP="0083327A">
            <w:pPr>
              <w:spacing w:before="0"/>
              <w:jc w:val="center"/>
              <w:rPr>
                <w:lang w:val="en-CA"/>
              </w:rPr>
              <w:pPrChange w:id="1444" w:author="Gary Sullivan" w:date="2025-07-26T14:03:00Z" w16du:dateUtc="2025-07-26T21:03:00Z">
                <w:pPr/>
              </w:pPrChange>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Change w:id="1445" w:author="Gary Sullivan" w:date="2025-07-25T23:29:00Z" w16du:dateUtc="2025-07-26T06:29:00Z">
              <w:tcPr>
                <w:tcW w:w="993" w:type="dxa"/>
                <w:tcBorders>
                  <w:top w:val="nil"/>
                  <w:left w:val="nil"/>
                  <w:bottom w:val="single" w:sz="8" w:space="0" w:color="auto"/>
                  <w:right w:val="nil"/>
                </w:tcBorders>
                <w:shd w:val="clear" w:color="000000" w:fill="CCFFCC"/>
                <w:noWrap/>
                <w:vAlign w:val="center"/>
                <w:hideMark/>
              </w:tcPr>
            </w:tcPrChange>
          </w:tcPr>
          <w:p w14:paraId="44D658FF" w14:textId="77777777" w:rsidR="004931FB" w:rsidRPr="009F7355" w:rsidRDefault="004931FB" w:rsidP="0083327A">
            <w:pPr>
              <w:spacing w:before="0"/>
              <w:jc w:val="center"/>
              <w:rPr>
                <w:lang w:val="en-CA"/>
              </w:rPr>
              <w:pPrChange w:id="1446" w:author="Gary Sullivan" w:date="2025-07-26T14:03:00Z" w16du:dateUtc="2025-07-26T21:03:00Z">
                <w:pPr/>
              </w:pPrChange>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Change w:id="1447" w:author="Gary Sullivan" w:date="2025-07-25T23:29:00Z" w16du:dateUtc="2025-07-26T06:29:00Z">
              <w:tcPr>
                <w:tcW w:w="850" w:type="dxa"/>
                <w:tcBorders>
                  <w:top w:val="nil"/>
                  <w:left w:val="nil"/>
                  <w:bottom w:val="single" w:sz="8" w:space="0" w:color="auto"/>
                  <w:right w:val="single" w:sz="4" w:space="0" w:color="auto"/>
                </w:tcBorders>
                <w:shd w:val="clear" w:color="000000" w:fill="CCFFCC"/>
                <w:noWrap/>
                <w:vAlign w:val="center"/>
                <w:hideMark/>
              </w:tcPr>
            </w:tcPrChange>
          </w:tcPr>
          <w:p w14:paraId="6E210A59" w14:textId="77777777" w:rsidR="004931FB" w:rsidRPr="009F7355" w:rsidRDefault="004931FB" w:rsidP="0083327A">
            <w:pPr>
              <w:spacing w:before="0"/>
              <w:jc w:val="center"/>
              <w:rPr>
                <w:lang w:val="en-CA"/>
              </w:rPr>
              <w:pPrChange w:id="1448" w:author="Gary Sullivan" w:date="2025-07-26T14:03:00Z" w16du:dateUtc="2025-07-26T21:03:00Z">
                <w:pPr/>
              </w:pPrChange>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Change w:id="1449"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0496DEC3" w14:textId="77777777" w:rsidR="004931FB" w:rsidRPr="009F7355" w:rsidRDefault="004931FB" w:rsidP="0083327A">
            <w:pPr>
              <w:spacing w:before="0"/>
              <w:jc w:val="center"/>
              <w:rPr>
                <w:lang w:val="en-CA"/>
              </w:rPr>
              <w:pPrChange w:id="1450" w:author="Gary Sullivan" w:date="2025-07-26T14:03:00Z" w16du:dateUtc="2025-07-26T21:03:00Z">
                <w:pPr/>
              </w:pPrChange>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Change w:id="1451" w:author="Gary Sullivan" w:date="2025-07-25T23:29:00Z" w16du:dateUtc="2025-07-26T06:29:00Z">
              <w:tcPr>
                <w:tcW w:w="992" w:type="dxa"/>
                <w:tcBorders>
                  <w:top w:val="nil"/>
                  <w:left w:val="nil"/>
                  <w:bottom w:val="single" w:sz="8" w:space="0" w:color="auto"/>
                  <w:right w:val="single" w:sz="4" w:space="0" w:color="auto"/>
                </w:tcBorders>
                <w:shd w:val="clear" w:color="000000" w:fill="CCFFCC"/>
                <w:noWrap/>
                <w:vAlign w:val="center"/>
                <w:hideMark/>
              </w:tcPr>
            </w:tcPrChange>
          </w:tcPr>
          <w:p w14:paraId="2AEC9E02" w14:textId="77777777" w:rsidR="004931FB" w:rsidRPr="009F7355" w:rsidRDefault="004931FB" w:rsidP="0083327A">
            <w:pPr>
              <w:spacing w:before="0"/>
              <w:jc w:val="center"/>
              <w:rPr>
                <w:lang w:val="en-CA"/>
              </w:rPr>
              <w:pPrChange w:id="1452" w:author="Gary Sullivan" w:date="2025-07-26T14:03:00Z" w16du:dateUtc="2025-07-26T21:03:00Z">
                <w:pPr/>
              </w:pPrChange>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Change w:id="1453"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52766AEC" w14:textId="77777777" w:rsidR="004931FB" w:rsidRPr="009F7355" w:rsidRDefault="004931FB" w:rsidP="0083327A">
            <w:pPr>
              <w:spacing w:before="0"/>
              <w:jc w:val="center"/>
              <w:rPr>
                <w:lang w:val="en-CA"/>
              </w:rPr>
              <w:pPrChange w:id="1454" w:author="Gary Sullivan" w:date="2025-07-26T14:03:00Z" w16du:dateUtc="2025-07-26T21:03:00Z">
                <w:pPr/>
              </w:pPrChange>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Change w:id="1455"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23F0C26B" w14:textId="77777777" w:rsidR="004931FB" w:rsidRPr="009F7355" w:rsidRDefault="004931FB" w:rsidP="0083327A">
            <w:pPr>
              <w:spacing w:before="0"/>
              <w:jc w:val="center"/>
              <w:rPr>
                <w:lang w:val="en-CA"/>
              </w:rPr>
              <w:pPrChange w:id="1456" w:author="Gary Sullivan" w:date="2025-07-26T14:03:00Z" w16du:dateUtc="2025-07-26T21:03:00Z">
                <w:pPr/>
              </w:pPrChange>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Change w:id="1457"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665F3ED0" w14:textId="77777777" w:rsidR="004931FB" w:rsidRPr="009F7355" w:rsidRDefault="004931FB" w:rsidP="0083327A">
            <w:pPr>
              <w:spacing w:before="0"/>
              <w:jc w:val="center"/>
              <w:rPr>
                <w:lang w:val="en-CA"/>
              </w:rPr>
              <w:pPrChange w:id="1458" w:author="Gary Sullivan" w:date="2025-07-26T14:03:00Z" w16du:dateUtc="2025-07-26T21:03:00Z">
                <w:pPr/>
              </w:pPrChange>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Change w:id="1459"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6EF99763" w14:textId="77777777" w:rsidR="004931FB" w:rsidRPr="009F7355" w:rsidRDefault="004931FB" w:rsidP="0083327A">
            <w:pPr>
              <w:spacing w:before="0"/>
              <w:jc w:val="center"/>
              <w:rPr>
                <w:lang w:val="en-CA"/>
              </w:rPr>
              <w:pPrChange w:id="1460" w:author="Gary Sullivan" w:date="2025-07-26T14:03:00Z" w16du:dateUtc="2025-07-26T21:03:00Z">
                <w:pPr/>
              </w:pPrChange>
            </w:pPr>
            <w:r w:rsidRPr="009F7355">
              <w:rPr>
                <w:lang w:val="en-CA"/>
              </w:rPr>
              <w:t>100%</w:t>
            </w:r>
          </w:p>
        </w:tc>
      </w:tr>
      <w:tr w:rsidR="004931FB" w:rsidRPr="004931FB" w14:paraId="4940B8A0" w14:textId="77777777" w:rsidTr="00D33D73">
        <w:trPr>
          <w:trHeight w:val="255"/>
          <w:trPrChange w:id="1461"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462"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24893A67" w14:textId="77777777" w:rsidR="004931FB" w:rsidRPr="009F7355" w:rsidRDefault="004931FB" w:rsidP="0083327A">
            <w:pPr>
              <w:spacing w:before="0"/>
              <w:rPr>
                <w:lang w:val="en-CA"/>
              </w:rPr>
              <w:pPrChange w:id="1463"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464"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3F924CDF" w14:textId="77777777" w:rsidR="004931FB" w:rsidRPr="009F7355" w:rsidRDefault="004931FB" w:rsidP="0083327A">
            <w:pPr>
              <w:spacing w:before="0"/>
              <w:jc w:val="center"/>
              <w:rPr>
                <w:lang w:val="en-CA"/>
              </w:rPr>
              <w:pPrChange w:id="1465" w:author="Gary Sullivan" w:date="2025-07-26T14:03:00Z" w16du:dateUtc="2025-07-26T21:03:00Z">
                <w:pPr/>
              </w:pPrChange>
            </w:pPr>
          </w:p>
        </w:tc>
        <w:tc>
          <w:tcPr>
            <w:tcW w:w="993" w:type="dxa"/>
            <w:tcBorders>
              <w:top w:val="nil"/>
              <w:left w:val="nil"/>
              <w:bottom w:val="nil"/>
              <w:right w:val="nil"/>
            </w:tcBorders>
            <w:shd w:val="clear" w:color="auto" w:fill="auto"/>
            <w:noWrap/>
            <w:vAlign w:val="bottom"/>
            <w:hideMark/>
            <w:tcPrChange w:id="1466" w:author="Gary Sullivan" w:date="2025-07-25T23:29:00Z" w16du:dateUtc="2025-07-26T06:29:00Z">
              <w:tcPr>
                <w:tcW w:w="993" w:type="dxa"/>
                <w:tcBorders>
                  <w:top w:val="nil"/>
                  <w:left w:val="nil"/>
                  <w:bottom w:val="nil"/>
                  <w:right w:val="nil"/>
                </w:tcBorders>
                <w:shd w:val="clear" w:color="auto" w:fill="auto"/>
                <w:noWrap/>
                <w:vAlign w:val="bottom"/>
                <w:hideMark/>
              </w:tcPr>
            </w:tcPrChange>
          </w:tcPr>
          <w:p w14:paraId="6A9BDD7A" w14:textId="77777777" w:rsidR="004931FB" w:rsidRPr="009F7355" w:rsidRDefault="004931FB" w:rsidP="0083327A">
            <w:pPr>
              <w:spacing w:before="0"/>
              <w:jc w:val="center"/>
              <w:rPr>
                <w:lang w:val="en-CA"/>
              </w:rPr>
              <w:pPrChange w:id="1467" w:author="Gary Sullivan" w:date="2025-07-26T14:03:00Z" w16du:dateUtc="2025-07-26T21:03:00Z">
                <w:pPr/>
              </w:pPrChange>
            </w:pPr>
          </w:p>
        </w:tc>
        <w:tc>
          <w:tcPr>
            <w:tcW w:w="850" w:type="dxa"/>
            <w:tcBorders>
              <w:top w:val="nil"/>
              <w:left w:val="nil"/>
              <w:bottom w:val="nil"/>
              <w:right w:val="nil"/>
            </w:tcBorders>
            <w:shd w:val="clear" w:color="auto" w:fill="auto"/>
            <w:noWrap/>
            <w:vAlign w:val="bottom"/>
            <w:hideMark/>
            <w:tcPrChange w:id="1468" w:author="Gary Sullivan" w:date="2025-07-25T23:29:00Z" w16du:dateUtc="2025-07-26T06:29:00Z">
              <w:tcPr>
                <w:tcW w:w="850" w:type="dxa"/>
                <w:tcBorders>
                  <w:top w:val="nil"/>
                  <w:left w:val="nil"/>
                  <w:bottom w:val="nil"/>
                  <w:right w:val="nil"/>
                </w:tcBorders>
                <w:shd w:val="clear" w:color="auto" w:fill="auto"/>
                <w:noWrap/>
                <w:vAlign w:val="bottom"/>
                <w:hideMark/>
              </w:tcPr>
            </w:tcPrChange>
          </w:tcPr>
          <w:p w14:paraId="788C82AF" w14:textId="77777777" w:rsidR="004931FB" w:rsidRPr="009F7355" w:rsidRDefault="004931FB" w:rsidP="0083327A">
            <w:pPr>
              <w:spacing w:before="0"/>
              <w:jc w:val="center"/>
              <w:rPr>
                <w:lang w:val="en-CA"/>
              </w:rPr>
              <w:pPrChange w:id="1469" w:author="Gary Sullivan" w:date="2025-07-26T14:03:00Z" w16du:dateUtc="2025-07-26T21:03:00Z">
                <w:pPr/>
              </w:pPrChange>
            </w:pPr>
          </w:p>
        </w:tc>
        <w:tc>
          <w:tcPr>
            <w:tcW w:w="851" w:type="dxa"/>
            <w:tcBorders>
              <w:top w:val="nil"/>
              <w:left w:val="nil"/>
              <w:bottom w:val="nil"/>
              <w:right w:val="nil"/>
            </w:tcBorders>
            <w:shd w:val="clear" w:color="auto" w:fill="auto"/>
            <w:noWrap/>
            <w:vAlign w:val="bottom"/>
            <w:hideMark/>
            <w:tcPrChange w:id="1470" w:author="Gary Sullivan" w:date="2025-07-25T23:29:00Z" w16du:dateUtc="2025-07-26T06:29:00Z">
              <w:tcPr>
                <w:tcW w:w="851" w:type="dxa"/>
                <w:tcBorders>
                  <w:top w:val="nil"/>
                  <w:left w:val="nil"/>
                  <w:bottom w:val="nil"/>
                  <w:right w:val="nil"/>
                </w:tcBorders>
                <w:shd w:val="clear" w:color="auto" w:fill="auto"/>
                <w:noWrap/>
                <w:vAlign w:val="bottom"/>
                <w:hideMark/>
              </w:tcPr>
            </w:tcPrChange>
          </w:tcPr>
          <w:p w14:paraId="417E6CF5" w14:textId="77777777" w:rsidR="004931FB" w:rsidRPr="009F7355" w:rsidRDefault="004931FB" w:rsidP="0083327A">
            <w:pPr>
              <w:spacing w:before="0"/>
              <w:jc w:val="center"/>
              <w:rPr>
                <w:lang w:val="en-CA"/>
              </w:rPr>
              <w:pPrChange w:id="1471"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472"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2A26D6BC" w14:textId="77777777" w:rsidR="004931FB" w:rsidRPr="009F7355" w:rsidRDefault="004931FB" w:rsidP="0083327A">
            <w:pPr>
              <w:spacing w:before="0"/>
              <w:jc w:val="center"/>
              <w:rPr>
                <w:lang w:val="en-CA"/>
              </w:rPr>
              <w:pPrChange w:id="1473"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474"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2F08BB12" w14:textId="77777777" w:rsidR="004931FB" w:rsidRPr="009F7355" w:rsidRDefault="004931FB" w:rsidP="0083327A">
            <w:pPr>
              <w:spacing w:before="0"/>
              <w:jc w:val="center"/>
              <w:rPr>
                <w:lang w:val="en-CA"/>
              </w:rPr>
              <w:pPrChange w:id="1475" w:author="Gary Sullivan" w:date="2025-07-26T14:03:00Z" w16du:dateUtc="2025-07-26T21:03:00Z">
                <w:pPr/>
              </w:pPrChange>
            </w:pPr>
          </w:p>
        </w:tc>
        <w:tc>
          <w:tcPr>
            <w:tcW w:w="851" w:type="dxa"/>
            <w:tcBorders>
              <w:top w:val="nil"/>
              <w:left w:val="nil"/>
              <w:bottom w:val="nil"/>
              <w:right w:val="nil"/>
            </w:tcBorders>
            <w:shd w:val="clear" w:color="auto" w:fill="auto"/>
            <w:noWrap/>
            <w:vAlign w:val="bottom"/>
            <w:hideMark/>
            <w:tcPrChange w:id="1476" w:author="Gary Sullivan" w:date="2025-07-25T23:29:00Z" w16du:dateUtc="2025-07-26T06:29:00Z">
              <w:tcPr>
                <w:tcW w:w="851" w:type="dxa"/>
                <w:tcBorders>
                  <w:top w:val="nil"/>
                  <w:left w:val="nil"/>
                  <w:bottom w:val="nil"/>
                  <w:right w:val="nil"/>
                </w:tcBorders>
                <w:shd w:val="clear" w:color="auto" w:fill="auto"/>
                <w:noWrap/>
                <w:vAlign w:val="bottom"/>
                <w:hideMark/>
              </w:tcPr>
            </w:tcPrChange>
          </w:tcPr>
          <w:p w14:paraId="7CFD7408" w14:textId="77777777" w:rsidR="004931FB" w:rsidRPr="009F7355" w:rsidRDefault="004931FB" w:rsidP="0083327A">
            <w:pPr>
              <w:spacing w:before="0"/>
              <w:jc w:val="center"/>
              <w:rPr>
                <w:lang w:val="en-CA"/>
              </w:rPr>
              <w:pPrChange w:id="1477" w:author="Gary Sullivan" w:date="2025-07-26T14:03:00Z" w16du:dateUtc="2025-07-26T21:03:00Z">
                <w:pPr/>
              </w:pPrChange>
            </w:pPr>
          </w:p>
        </w:tc>
        <w:tc>
          <w:tcPr>
            <w:tcW w:w="889" w:type="dxa"/>
            <w:tcBorders>
              <w:top w:val="nil"/>
              <w:left w:val="nil"/>
              <w:bottom w:val="nil"/>
              <w:right w:val="nil"/>
            </w:tcBorders>
            <w:shd w:val="clear" w:color="auto" w:fill="auto"/>
            <w:noWrap/>
            <w:vAlign w:val="bottom"/>
            <w:hideMark/>
            <w:tcPrChange w:id="1478" w:author="Gary Sullivan" w:date="2025-07-25T23:29:00Z" w16du:dateUtc="2025-07-26T06:29:00Z">
              <w:tcPr>
                <w:tcW w:w="889" w:type="dxa"/>
                <w:tcBorders>
                  <w:top w:val="nil"/>
                  <w:left w:val="nil"/>
                  <w:bottom w:val="nil"/>
                  <w:right w:val="nil"/>
                </w:tcBorders>
                <w:shd w:val="clear" w:color="auto" w:fill="auto"/>
                <w:noWrap/>
                <w:vAlign w:val="bottom"/>
                <w:hideMark/>
              </w:tcPr>
            </w:tcPrChange>
          </w:tcPr>
          <w:p w14:paraId="22595696" w14:textId="77777777" w:rsidR="004931FB" w:rsidRPr="009F7355" w:rsidRDefault="004931FB" w:rsidP="0083327A">
            <w:pPr>
              <w:spacing w:before="0"/>
              <w:jc w:val="center"/>
              <w:rPr>
                <w:lang w:val="en-CA"/>
              </w:rPr>
              <w:pPrChange w:id="1479" w:author="Gary Sullivan" w:date="2025-07-26T14:03:00Z" w16du:dateUtc="2025-07-26T21:03:00Z">
                <w:pPr/>
              </w:pPrChange>
            </w:pPr>
          </w:p>
        </w:tc>
        <w:tc>
          <w:tcPr>
            <w:tcW w:w="953" w:type="dxa"/>
            <w:tcBorders>
              <w:top w:val="nil"/>
              <w:left w:val="nil"/>
              <w:bottom w:val="nil"/>
              <w:right w:val="nil"/>
            </w:tcBorders>
            <w:shd w:val="clear" w:color="auto" w:fill="auto"/>
            <w:noWrap/>
            <w:vAlign w:val="bottom"/>
            <w:hideMark/>
            <w:tcPrChange w:id="1480" w:author="Gary Sullivan" w:date="2025-07-25T23:29:00Z" w16du:dateUtc="2025-07-26T06:29:00Z">
              <w:tcPr>
                <w:tcW w:w="953" w:type="dxa"/>
                <w:gridSpan w:val="2"/>
                <w:tcBorders>
                  <w:top w:val="nil"/>
                  <w:left w:val="nil"/>
                  <w:bottom w:val="nil"/>
                  <w:right w:val="nil"/>
                </w:tcBorders>
                <w:shd w:val="clear" w:color="auto" w:fill="auto"/>
                <w:noWrap/>
                <w:vAlign w:val="bottom"/>
                <w:hideMark/>
              </w:tcPr>
            </w:tcPrChange>
          </w:tcPr>
          <w:p w14:paraId="585B7FBF" w14:textId="77777777" w:rsidR="004931FB" w:rsidRPr="009F7355" w:rsidRDefault="004931FB" w:rsidP="0083327A">
            <w:pPr>
              <w:spacing w:before="0"/>
              <w:jc w:val="center"/>
              <w:rPr>
                <w:lang w:val="en-CA"/>
              </w:rPr>
              <w:pPrChange w:id="1481" w:author="Gary Sullivan" w:date="2025-07-26T14:03:00Z" w16du:dateUtc="2025-07-26T21:03:00Z">
                <w:pPr/>
              </w:pPrChange>
            </w:pPr>
          </w:p>
        </w:tc>
      </w:tr>
      <w:tr w:rsidR="004931FB" w:rsidRPr="004931FB" w14:paraId="1C465595" w14:textId="77777777" w:rsidTr="00D33D73">
        <w:trPr>
          <w:trHeight w:val="255"/>
          <w:trPrChange w:id="1482"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483"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52F79DBA" w14:textId="77777777" w:rsidR="004931FB" w:rsidRPr="009F7355" w:rsidRDefault="004931FB" w:rsidP="0083327A">
            <w:pPr>
              <w:spacing w:before="0"/>
              <w:rPr>
                <w:lang w:val="en-CA"/>
              </w:rPr>
              <w:pPrChange w:id="1484" w:author="Gary Sullivan" w:date="2025-07-26T14:03:00Z" w16du:dateUtc="2025-07-26T21:03:00Z">
                <w:pPr/>
              </w:pPrChange>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Change w:id="1485" w:author="Gary Sullivan" w:date="2025-07-25T23:29:00Z" w16du:dateUtc="2025-07-26T06:29:00Z">
              <w:tcPr>
                <w:tcW w:w="8363" w:type="dxa"/>
                <w:gridSpan w:val="10"/>
                <w:tcBorders>
                  <w:top w:val="single" w:sz="8" w:space="0" w:color="auto"/>
                  <w:left w:val="single" w:sz="8" w:space="0" w:color="auto"/>
                  <w:bottom w:val="single" w:sz="8" w:space="0" w:color="auto"/>
                  <w:right w:val="nil"/>
                </w:tcBorders>
                <w:shd w:val="clear" w:color="auto" w:fill="auto"/>
                <w:noWrap/>
                <w:vAlign w:val="center"/>
                <w:hideMark/>
              </w:tcPr>
            </w:tcPrChange>
          </w:tcPr>
          <w:p w14:paraId="006ACCFA" w14:textId="28F84991" w:rsidR="004931FB" w:rsidRPr="009F7355" w:rsidRDefault="004931FB" w:rsidP="0083327A">
            <w:pPr>
              <w:spacing w:before="0"/>
              <w:jc w:val="center"/>
              <w:rPr>
                <w:b/>
                <w:lang w:val="en-CA"/>
              </w:rPr>
              <w:pPrChange w:id="1486" w:author="Gary Sullivan" w:date="2025-07-26T14:03:00Z" w16du:dateUtc="2025-07-26T21:03:00Z">
                <w:pPr/>
              </w:pPrChange>
            </w:pPr>
            <w:r w:rsidRPr="009F7355">
              <w:rPr>
                <w:b/>
                <w:lang w:val="en-CA"/>
              </w:rPr>
              <w:t>Low delay B Main10</w:t>
            </w:r>
          </w:p>
        </w:tc>
      </w:tr>
      <w:tr w:rsidR="004931FB" w:rsidRPr="004931FB" w14:paraId="6DA520A2" w14:textId="77777777" w:rsidTr="00D33D73">
        <w:trPr>
          <w:trHeight w:val="255"/>
          <w:trPrChange w:id="1487"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488"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514E08E6" w14:textId="77777777" w:rsidR="004931FB" w:rsidRPr="009F7355" w:rsidRDefault="004931FB" w:rsidP="0083327A">
            <w:pPr>
              <w:spacing w:before="0"/>
              <w:rPr>
                <w:b/>
                <w:lang w:val="en-CA"/>
              </w:rPr>
              <w:pPrChange w:id="1489" w:author="Gary Sullivan" w:date="2025-07-26T14:03:00Z" w16du:dateUtc="2025-07-26T21:03:00Z">
                <w:pPr/>
              </w:pPrChange>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Change w:id="1490" w:author="Gary Sullivan" w:date="2025-07-25T23:29:00Z" w16du:dateUtc="2025-07-26T06:29:00Z">
              <w:tcPr>
                <w:tcW w:w="8363"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39B847BE" w14:textId="77777777" w:rsidR="004931FB" w:rsidRPr="009F7355" w:rsidRDefault="004931FB" w:rsidP="0083327A">
            <w:pPr>
              <w:spacing w:before="0"/>
              <w:jc w:val="center"/>
              <w:rPr>
                <w:b/>
                <w:lang w:val="en-CA"/>
              </w:rPr>
              <w:pPrChange w:id="1491" w:author="Gary Sullivan" w:date="2025-07-26T14:03:00Z" w16du:dateUtc="2025-07-26T21:03:00Z">
                <w:pPr/>
              </w:pPrChange>
            </w:pPr>
            <w:r w:rsidRPr="009F7355">
              <w:rPr>
                <w:b/>
                <w:lang w:val="en-CA"/>
              </w:rPr>
              <w:t>Over VTM 23.10</w:t>
            </w:r>
          </w:p>
        </w:tc>
      </w:tr>
      <w:tr w:rsidR="004931FB" w:rsidRPr="004931FB" w14:paraId="4851ED8E" w14:textId="77777777" w:rsidTr="00D33D73">
        <w:trPr>
          <w:trHeight w:val="255"/>
          <w:trPrChange w:id="1492"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493"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72E1D42B" w14:textId="77777777" w:rsidR="004931FB" w:rsidRPr="009F7355" w:rsidRDefault="004931FB" w:rsidP="0083327A">
            <w:pPr>
              <w:spacing w:before="0"/>
              <w:rPr>
                <w:b/>
                <w:lang w:val="en-CA"/>
              </w:rPr>
              <w:pPrChange w:id="1494" w:author="Gary Sullivan" w:date="2025-07-26T14:03:00Z" w16du:dateUtc="2025-07-26T21:03:00Z">
                <w:pPr/>
              </w:pPrChange>
            </w:pPr>
          </w:p>
        </w:tc>
        <w:tc>
          <w:tcPr>
            <w:tcW w:w="992" w:type="dxa"/>
            <w:tcBorders>
              <w:top w:val="nil"/>
              <w:left w:val="single" w:sz="8" w:space="0" w:color="auto"/>
              <w:bottom w:val="single" w:sz="8" w:space="0" w:color="auto"/>
              <w:right w:val="nil"/>
            </w:tcBorders>
            <w:shd w:val="clear" w:color="auto" w:fill="auto"/>
            <w:noWrap/>
            <w:vAlign w:val="center"/>
            <w:hideMark/>
            <w:tcPrChange w:id="1495" w:author="Gary Sullivan" w:date="2025-07-25T23:29:00Z" w16du:dateUtc="2025-07-26T06:29:00Z">
              <w:tcPr>
                <w:tcW w:w="992" w:type="dxa"/>
                <w:tcBorders>
                  <w:top w:val="nil"/>
                  <w:left w:val="single" w:sz="8" w:space="0" w:color="auto"/>
                  <w:bottom w:val="single" w:sz="8" w:space="0" w:color="auto"/>
                  <w:right w:val="nil"/>
                </w:tcBorders>
                <w:shd w:val="clear" w:color="auto" w:fill="auto"/>
                <w:noWrap/>
                <w:vAlign w:val="center"/>
                <w:hideMark/>
              </w:tcPr>
            </w:tcPrChange>
          </w:tcPr>
          <w:p w14:paraId="5C95766C" w14:textId="77777777" w:rsidR="004931FB" w:rsidRPr="009F7355" w:rsidRDefault="004931FB" w:rsidP="0083327A">
            <w:pPr>
              <w:spacing w:before="0"/>
              <w:jc w:val="center"/>
              <w:rPr>
                <w:lang w:val="en-CA"/>
              </w:rPr>
              <w:pPrChange w:id="1496" w:author="Gary Sullivan" w:date="2025-07-26T14:03:00Z" w16du:dateUtc="2025-07-26T21:03:00Z">
                <w:pPr/>
              </w:pPrChange>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Change w:id="1497"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6CECF05D" w14:textId="77777777" w:rsidR="004931FB" w:rsidRPr="009F7355" w:rsidRDefault="004931FB" w:rsidP="0083327A">
            <w:pPr>
              <w:spacing w:before="0"/>
              <w:jc w:val="center"/>
              <w:rPr>
                <w:lang w:val="en-CA"/>
              </w:rPr>
              <w:pPrChange w:id="1498" w:author="Gary Sullivan" w:date="2025-07-26T14:03:00Z" w16du:dateUtc="2025-07-26T21:03:00Z">
                <w:pPr/>
              </w:pPrChange>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Change w:id="1499"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58CE0589" w14:textId="77777777" w:rsidR="004931FB" w:rsidRPr="009F7355" w:rsidRDefault="004931FB" w:rsidP="0083327A">
            <w:pPr>
              <w:spacing w:before="0"/>
              <w:jc w:val="center"/>
              <w:rPr>
                <w:lang w:val="en-CA"/>
              </w:rPr>
              <w:pPrChange w:id="1500" w:author="Gary Sullivan" w:date="2025-07-26T14:03:00Z" w16du:dateUtc="2025-07-26T21:03:00Z">
                <w:pPr/>
              </w:pPrChange>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Change w:id="1501"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72B74C62" w14:textId="77777777" w:rsidR="004931FB" w:rsidRPr="009F7355" w:rsidRDefault="004931FB" w:rsidP="0083327A">
            <w:pPr>
              <w:spacing w:before="0"/>
              <w:jc w:val="center"/>
              <w:rPr>
                <w:lang w:val="en-CA"/>
              </w:rPr>
              <w:pPrChange w:id="1502" w:author="Gary Sullivan" w:date="2025-07-26T14:03:00Z" w16du:dateUtc="2025-07-26T21:03:00Z">
                <w:pPr/>
              </w:pPrChange>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Change w:id="1503"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7CFA2FDA" w14:textId="77777777" w:rsidR="004931FB" w:rsidRPr="009F7355" w:rsidRDefault="004931FB" w:rsidP="0083327A">
            <w:pPr>
              <w:spacing w:before="0"/>
              <w:jc w:val="center"/>
              <w:rPr>
                <w:lang w:val="en-CA"/>
              </w:rPr>
              <w:pPrChange w:id="1504" w:author="Gary Sullivan" w:date="2025-07-26T14:03:00Z" w16du:dateUtc="2025-07-26T21:03: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1505"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250ABFE6" w14:textId="77777777" w:rsidR="004931FB" w:rsidRPr="009F7355" w:rsidRDefault="004931FB" w:rsidP="0083327A">
            <w:pPr>
              <w:spacing w:before="0"/>
              <w:jc w:val="center"/>
              <w:rPr>
                <w:lang w:val="en-CA"/>
              </w:rPr>
              <w:pPrChange w:id="1506" w:author="Gary Sullivan" w:date="2025-07-26T14:03:00Z" w16du:dateUtc="2025-07-26T21:03:00Z">
                <w:pPr/>
              </w:pPrChange>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Change w:id="1507" w:author="Gary Sullivan" w:date="2025-07-25T23:29:00Z" w16du:dateUtc="2025-07-26T06:29:00Z">
              <w:tcPr>
                <w:tcW w:w="851" w:type="dxa"/>
                <w:tcBorders>
                  <w:top w:val="nil"/>
                  <w:left w:val="nil"/>
                  <w:bottom w:val="single" w:sz="8" w:space="0" w:color="auto"/>
                  <w:right w:val="single" w:sz="8" w:space="0" w:color="auto"/>
                </w:tcBorders>
                <w:shd w:val="clear" w:color="auto" w:fill="auto"/>
                <w:noWrap/>
                <w:vAlign w:val="center"/>
                <w:hideMark/>
              </w:tcPr>
            </w:tcPrChange>
          </w:tcPr>
          <w:p w14:paraId="28709E37" w14:textId="77777777" w:rsidR="004931FB" w:rsidRPr="009F7355" w:rsidRDefault="004931FB" w:rsidP="0083327A">
            <w:pPr>
              <w:spacing w:before="0"/>
              <w:jc w:val="center"/>
              <w:rPr>
                <w:lang w:val="en-CA"/>
              </w:rPr>
              <w:pPrChange w:id="1508" w:author="Gary Sullivan" w:date="2025-07-26T14:03:00Z" w16du:dateUtc="2025-07-26T21:03:00Z">
                <w:pPr/>
              </w:pPrChange>
            </w:pPr>
            <w:r w:rsidRPr="009F7355">
              <w:rPr>
                <w:lang w:val="en-CA"/>
              </w:rPr>
              <w:t>DecT</w:t>
            </w:r>
          </w:p>
        </w:tc>
        <w:tc>
          <w:tcPr>
            <w:tcW w:w="889" w:type="dxa"/>
            <w:tcBorders>
              <w:top w:val="nil"/>
              <w:left w:val="nil"/>
              <w:bottom w:val="nil"/>
              <w:right w:val="nil"/>
            </w:tcBorders>
            <w:shd w:val="clear" w:color="auto" w:fill="auto"/>
            <w:noWrap/>
            <w:vAlign w:val="bottom"/>
            <w:hideMark/>
            <w:tcPrChange w:id="1509" w:author="Gary Sullivan" w:date="2025-07-25T23:29:00Z" w16du:dateUtc="2025-07-26T06:29:00Z">
              <w:tcPr>
                <w:tcW w:w="889" w:type="dxa"/>
                <w:tcBorders>
                  <w:top w:val="nil"/>
                  <w:left w:val="nil"/>
                  <w:bottom w:val="nil"/>
                  <w:right w:val="nil"/>
                </w:tcBorders>
                <w:shd w:val="clear" w:color="auto" w:fill="auto"/>
                <w:noWrap/>
                <w:vAlign w:val="bottom"/>
                <w:hideMark/>
              </w:tcPr>
            </w:tcPrChange>
          </w:tcPr>
          <w:p w14:paraId="03727EA6" w14:textId="77777777" w:rsidR="004931FB" w:rsidRPr="009F7355" w:rsidRDefault="004931FB" w:rsidP="0083327A">
            <w:pPr>
              <w:spacing w:before="0"/>
              <w:jc w:val="center"/>
              <w:rPr>
                <w:lang w:val="en-CA"/>
              </w:rPr>
              <w:pPrChange w:id="1510" w:author="Gary Sullivan" w:date="2025-07-26T14:03:00Z" w16du:dateUtc="2025-07-26T21:03:00Z">
                <w:pPr/>
              </w:pPrChange>
            </w:pPr>
            <w:r w:rsidRPr="009F7355">
              <w:rPr>
                <w:lang w:val="en-CA"/>
              </w:rPr>
              <w:t>mPeakR</w:t>
            </w:r>
          </w:p>
        </w:tc>
        <w:tc>
          <w:tcPr>
            <w:tcW w:w="953" w:type="dxa"/>
            <w:tcBorders>
              <w:top w:val="nil"/>
              <w:left w:val="nil"/>
              <w:bottom w:val="nil"/>
              <w:right w:val="nil"/>
            </w:tcBorders>
            <w:shd w:val="clear" w:color="auto" w:fill="auto"/>
            <w:noWrap/>
            <w:vAlign w:val="bottom"/>
            <w:hideMark/>
            <w:tcPrChange w:id="1511" w:author="Gary Sullivan" w:date="2025-07-25T23:29:00Z" w16du:dateUtc="2025-07-26T06:29:00Z">
              <w:tcPr>
                <w:tcW w:w="953" w:type="dxa"/>
                <w:gridSpan w:val="2"/>
                <w:tcBorders>
                  <w:top w:val="nil"/>
                  <w:left w:val="nil"/>
                  <w:bottom w:val="nil"/>
                  <w:right w:val="nil"/>
                </w:tcBorders>
                <w:shd w:val="clear" w:color="auto" w:fill="auto"/>
                <w:noWrap/>
                <w:vAlign w:val="bottom"/>
                <w:hideMark/>
              </w:tcPr>
            </w:tcPrChange>
          </w:tcPr>
          <w:p w14:paraId="5A715189" w14:textId="77777777" w:rsidR="004931FB" w:rsidRPr="009F7355" w:rsidRDefault="004931FB" w:rsidP="0083327A">
            <w:pPr>
              <w:spacing w:before="0"/>
              <w:jc w:val="center"/>
              <w:rPr>
                <w:lang w:val="en-CA"/>
              </w:rPr>
              <w:pPrChange w:id="1512" w:author="Gary Sullivan" w:date="2025-07-26T14:03:00Z" w16du:dateUtc="2025-07-26T21:03:00Z">
                <w:pPr/>
              </w:pPrChange>
            </w:pPr>
            <w:r w:rsidRPr="009F7355">
              <w:rPr>
                <w:lang w:val="en-CA"/>
              </w:rPr>
              <w:t>mHWMR</w:t>
            </w:r>
          </w:p>
        </w:tc>
      </w:tr>
      <w:tr w:rsidR="004931FB" w:rsidRPr="004931FB" w14:paraId="0DF14436" w14:textId="77777777" w:rsidTr="00D33D73">
        <w:trPr>
          <w:trHeight w:val="255"/>
          <w:trPrChange w:id="1513" w:author="Gary Sullivan" w:date="2025-07-25T23:29:00Z" w16du:dateUtc="2025-07-26T06:29:00Z">
            <w:trPr>
              <w:trHeight w:val="255"/>
            </w:trPr>
          </w:trPrChange>
        </w:trPr>
        <w:tc>
          <w:tcPr>
            <w:tcW w:w="1276" w:type="dxa"/>
            <w:tcBorders>
              <w:top w:val="single" w:sz="8" w:space="0" w:color="auto"/>
              <w:left w:val="single" w:sz="8" w:space="0" w:color="auto"/>
              <w:bottom w:val="nil"/>
              <w:right w:val="single" w:sz="8" w:space="0" w:color="auto"/>
            </w:tcBorders>
            <w:shd w:val="clear" w:color="auto" w:fill="auto"/>
            <w:noWrap/>
            <w:vAlign w:val="center"/>
            <w:hideMark/>
            <w:tcPrChange w:id="1514" w:author="Gary Sullivan" w:date="2025-07-25T23:29:00Z" w16du:dateUtc="2025-07-26T06:29:00Z">
              <w:tcPr>
                <w:tcW w:w="127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1332F0" w14:textId="77777777" w:rsidR="004931FB" w:rsidRPr="009F7355" w:rsidRDefault="004931FB" w:rsidP="0083327A">
            <w:pPr>
              <w:spacing w:before="0"/>
              <w:rPr>
                <w:lang w:val="en-CA"/>
              </w:rPr>
              <w:pPrChange w:id="1515" w:author="Gary Sullivan" w:date="2025-07-26T14:03:00Z" w16du:dateUtc="2025-07-26T21:03:00Z">
                <w:pPr/>
              </w:pPrChange>
            </w:pPr>
            <w:r w:rsidRPr="009F7355">
              <w:rPr>
                <w:lang w:val="en-CA"/>
              </w:rPr>
              <w:t>Class A1</w:t>
            </w:r>
          </w:p>
        </w:tc>
        <w:tc>
          <w:tcPr>
            <w:tcW w:w="992" w:type="dxa"/>
            <w:tcBorders>
              <w:top w:val="nil"/>
              <w:left w:val="nil"/>
              <w:bottom w:val="nil"/>
              <w:right w:val="nil"/>
            </w:tcBorders>
            <w:shd w:val="clear" w:color="auto" w:fill="auto"/>
            <w:noWrap/>
            <w:vAlign w:val="center"/>
            <w:hideMark/>
            <w:tcPrChange w:id="1516"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1D95C634" w14:textId="582B0F53" w:rsidR="004931FB" w:rsidRPr="009F7355" w:rsidRDefault="004931FB" w:rsidP="0083327A">
            <w:pPr>
              <w:spacing w:before="0"/>
              <w:jc w:val="center"/>
              <w:rPr>
                <w:lang w:val="en-CA"/>
              </w:rPr>
              <w:pPrChange w:id="1517" w:author="Gary Sullivan" w:date="2025-07-26T14:03:00Z" w16du:dateUtc="2025-07-26T21:03:00Z">
                <w:pPr/>
              </w:pPrChange>
            </w:pPr>
          </w:p>
        </w:tc>
        <w:tc>
          <w:tcPr>
            <w:tcW w:w="993" w:type="dxa"/>
            <w:tcBorders>
              <w:top w:val="nil"/>
              <w:left w:val="nil"/>
              <w:bottom w:val="nil"/>
              <w:right w:val="nil"/>
            </w:tcBorders>
            <w:shd w:val="clear" w:color="auto" w:fill="auto"/>
            <w:noWrap/>
            <w:vAlign w:val="center"/>
            <w:hideMark/>
            <w:tcPrChange w:id="1518"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15E18864" w14:textId="06F7C038" w:rsidR="004931FB" w:rsidRPr="009F7355" w:rsidRDefault="004931FB" w:rsidP="0083327A">
            <w:pPr>
              <w:spacing w:before="0"/>
              <w:jc w:val="center"/>
              <w:rPr>
                <w:lang w:val="en-CA"/>
              </w:rPr>
              <w:pPrChange w:id="1519" w:author="Gary Sullivan" w:date="2025-07-26T14:03:00Z" w16du:dateUtc="2025-07-26T21:03:00Z">
                <w:pPr/>
              </w:pPrChange>
            </w:pPr>
          </w:p>
        </w:tc>
        <w:tc>
          <w:tcPr>
            <w:tcW w:w="850" w:type="dxa"/>
            <w:tcBorders>
              <w:top w:val="nil"/>
              <w:left w:val="nil"/>
              <w:bottom w:val="nil"/>
              <w:right w:val="single" w:sz="4" w:space="0" w:color="auto"/>
            </w:tcBorders>
            <w:shd w:val="clear" w:color="auto" w:fill="auto"/>
            <w:noWrap/>
            <w:vAlign w:val="center"/>
            <w:hideMark/>
            <w:tcPrChange w:id="1520"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083A3375" w14:textId="6995C862" w:rsidR="004931FB" w:rsidRPr="009F7355" w:rsidRDefault="004931FB" w:rsidP="0083327A">
            <w:pPr>
              <w:spacing w:before="0"/>
              <w:jc w:val="center"/>
              <w:rPr>
                <w:lang w:val="en-CA"/>
              </w:rPr>
              <w:pPrChange w:id="1521"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522"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BD4BBCA" w14:textId="32353F9A" w:rsidR="004931FB" w:rsidRPr="009F7355" w:rsidRDefault="004931FB" w:rsidP="0083327A">
            <w:pPr>
              <w:spacing w:before="0"/>
              <w:jc w:val="center"/>
              <w:rPr>
                <w:lang w:val="en-CA"/>
              </w:rPr>
              <w:pPrChange w:id="1523" w:author="Gary Sullivan" w:date="2025-07-26T14:03:00Z" w16du:dateUtc="2025-07-26T21:03:00Z">
                <w:pPr/>
              </w:pPrChange>
            </w:pPr>
          </w:p>
        </w:tc>
        <w:tc>
          <w:tcPr>
            <w:tcW w:w="992" w:type="dxa"/>
            <w:tcBorders>
              <w:top w:val="nil"/>
              <w:left w:val="nil"/>
              <w:bottom w:val="nil"/>
              <w:right w:val="single" w:sz="4" w:space="0" w:color="auto"/>
            </w:tcBorders>
            <w:shd w:val="clear" w:color="auto" w:fill="auto"/>
            <w:noWrap/>
            <w:vAlign w:val="center"/>
            <w:hideMark/>
            <w:tcPrChange w:id="1524"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6B34F545" w14:textId="3FD5D548" w:rsidR="004931FB" w:rsidRPr="009F7355" w:rsidRDefault="004931FB" w:rsidP="0083327A">
            <w:pPr>
              <w:spacing w:before="0"/>
              <w:jc w:val="center"/>
              <w:rPr>
                <w:lang w:val="en-CA"/>
              </w:rPr>
              <w:pPrChange w:id="1525" w:author="Gary Sullivan" w:date="2025-07-26T14:03:00Z" w16du:dateUtc="2025-07-26T21:03:00Z">
                <w:pPr/>
              </w:pPrChange>
            </w:pPr>
          </w:p>
        </w:tc>
        <w:tc>
          <w:tcPr>
            <w:tcW w:w="992" w:type="dxa"/>
            <w:tcBorders>
              <w:top w:val="nil"/>
              <w:left w:val="nil"/>
              <w:bottom w:val="nil"/>
              <w:right w:val="nil"/>
            </w:tcBorders>
            <w:shd w:val="clear" w:color="auto" w:fill="auto"/>
            <w:noWrap/>
            <w:vAlign w:val="center"/>
            <w:hideMark/>
            <w:tcPrChange w:id="1526"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69B23D71" w14:textId="0963F8EF" w:rsidR="004931FB" w:rsidRPr="009F7355" w:rsidRDefault="004931FB" w:rsidP="0083327A">
            <w:pPr>
              <w:spacing w:before="0"/>
              <w:jc w:val="center"/>
              <w:rPr>
                <w:lang w:val="en-CA"/>
              </w:rPr>
              <w:pPrChange w:id="1527"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528"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75EC0F1C" w14:textId="5B51B121" w:rsidR="004931FB" w:rsidRPr="009F7355" w:rsidRDefault="004931FB" w:rsidP="0083327A">
            <w:pPr>
              <w:spacing w:before="0"/>
              <w:jc w:val="center"/>
              <w:rPr>
                <w:lang w:val="en-CA"/>
              </w:rPr>
              <w:pPrChange w:id="1529" w:author="Gary Sullivan" w:date="2025-07-26T14:03:00Z" w16du:dateUtc="2025-07-26T21:03:00Z">
                <w:pPr/>
              </w:pPrChange>
            </w:pPr>
          </w:p>
        </w:tc>
        <w:tc>
          <w:tcPr>
            <w:tcW w:w="889" w:type="dxa"/>
            <w:tcBorders>
              <w:top w:val="single" w:sz="8" w:space="0" w:color="auto"/>
              <w:left w:val="single" w:sz="4" w:space="0" w:color="auto"/>
              <w:bottom w:val="nil"/>
              <w:right w:val="nil"/>
            </w:tcBorders>
            <w:shd w:val="clear" w:color="auto" w:fill="auto"/>
            <w:noWrap/>
            <w:vAlign w:val="center"/>
            <w:hideMark/>
            <w:tcPrChange w:id="1530" w:author="Gary Sullivan" w:date="2025-07-25T23:29:00Z" w16du:dateUtc="2025-07-26T06:29:00Z">
              <w:tcPr>
                <w:tcW w:w="889" w:type="dxa"/>
                <w:tcBorders>
                  <w:top w:val="single" w:sz="8" w:space="0" w:color="auto"/>
                  <w:left w:val="single" w:sz="4" w:space="0" w:color="auto"/>
                  <w:bottom w:val="nil"/>
                  <w:right w:val="nil"/>
                </w:tcBorders>
                <w:shd w:val="clear" w:color="auto" w:fill="auto"/>
                <w:noWrap/>
                <w:vAlign w:val="center"/>
                <w:hideMark/>
              </w:tcPr>
            </w:tcPrChange>
          </w:tcPr>
          <w:p w14:paraId="7C0C970F" w14:textId="680523B1" w:rsidR="004931FB" w:rsidRPr="009F7355" w:rsidRDefault="004931FB" w:rsidP="0083327A">
            <w:pPr>
              <w:spacing w:before="0"/>
              <w:jc w:val="center"/>
              <w:rPr>
                <w:lang w:val="en-CA"/>
              </w:rPr>
              <w:pPrChange w:id="1531" w:author="Gary Sullivan" w:date="2025-07-26T14:03:00Z" w16du:dateUtc="2025-07-26T21:03:00Z">
                <w:pPr/>
              </w:pPrChange>
            </w:pPr>
          </w:p>
        </w:tc>
        <w:tc>
          <w:tcPr>
            <w:tcW w:w="953" w:type="dxa"/>
            <w:tcBorders>
              <w:top w:val="single" w:sz="8" w:space="0" w:color="auto"/>
              <w:left w:val="nil"/>
              <w:bottom w:val="nil"/>
              <w:right w:val="nil"/>
            </w:tcBorders>
            <w:shd w:val="clear" w:color="auto" w:fill="auto"/>
            <w:noWrap/>
            <w:vAlign w:val="center"/>
            <w:hideMark/>
            <w:tcPrChange w:id="1532" w:author="Gary Sullivan" w:date="2025-07-25T23:29:00Z" w16du:dateUtc="2025-07-26T06:29:00Z">
              <w:tcPr>
                <w:tcW w:w="953" w:type="dxa"/>
                <w:gridSpan w:val="2"/>
                <w:tcBorders>
                  <w:top w:val="single" w:sz="8" w:space="0" w:color="auto"/>
                  <w:left w:val="nil"/>
                  <w:bottom w:val="nil"/>
                  <w:right w:val="nil"/>
                </w:tcBorders>
                <w:shd w:val="clear" w:color="auto" w:fill="auto"/>
                <w:noWrap/>
                <w:vAlign w:val="center"/>
                <w:hideMark/>
              </w:tcPr>
            </w:tcPrChange>
          </w:tcPr>
          <w:p w14:paraId="0A0C1E40" w14:textId="28371BF0" w:rsidR="004931FB" w:rsidRPr="009F7355" w:rsidRDefault="004931FB" w:rsidP="0083327A">
            <w:pPr>
              <w:spacing w:before="0"/>
              <w:jc w:val="center"/>
              <w:rPr>
                <w:lang w:val="en-CA"/>
              </w:rPr>
              <w:pPrChange w:id="1533" w:author="Gary Sullivan" w:date="2025-07-26T14:03:00Z" w16du:dateUtc="2025-07-26T21:03:00Z">
                <w:pPr/>
              </w:pPrChange>
            </w:pPr>
          </w:p>
        </w:tc>
      </w:tr>
      <w:tr w:rsidR="004931FB" w:rsidRPr="004931FB" w14:paraId="3DA18886" w14:textId="77777777" w:rsidTr="00D33D73">
        <w:trPr>
          <w:trHeight w:val="255"/>
          <w:trPrChange w:id="1534"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535"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7BD27F9D" w14:textId="77777777" w:rsidR="004931FB" w:rsidRPr="009F7355" w:rsidRDefault="004931FB" w:rsidP="0083327A">
            <w:pPr>
              <w:spacing w:before="0"/>
              <w:rPr>
                <w:lang w:val="en-CA"/>
              </w:rPr>
              <w:pPrChange w:id="1536" w:author="Gary Sullivan" w:date="2025-07-26T14:03:00Z" w16du:dateUtc="2025-07-26T21:03:00Z">
                <w:pPr/>
              </w:pPrChange>
            </w:pPr>
            <w:r w:rsidRPr="009F7355">
              <w:rPr>
                <w:lang w:val="en-CA"/>
              </w:rPr>
              <w:t>Class A2</w:t>
            </w:r>
          </w:p>
        </w:tc>
        <w:tc>
          <w:tcPr>
            <w:tcW w:w="992" w:type="dxa"/>
            <w:tcBorders>
              <w:top w:val="nil"/>
              <w:left w:val="nil"/>
              <w:bottom w:val="nil"/>
              <w:right w:val="nil"/>
            </w:tcBorders>
            <w:shd w:val="clear" w:color="auto" w:fill="auto"/>
            <w:noWrap/>
            <w:vAlign w:val="center"/>
            <w:hideMark/>
            <w:tcPrChange w:id="1537"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576AC7C" w14:textId="65378979" w:rsidR="004931FB" w:rsidRPr="009F7355" w:rsidRDefault="004931FB" w:rsidP="0083327A">
            <w:pPr>
              <w:spacing w:before="0"/>
              <w:jc w:val="center"/>
              <w:rPr>
                <w:lang w:val="en-CA"/>
              </w:rPr>
              <w:pPrChange w:id="1538" w:author="Gary Sullivan" w:date="2025-07-26T14:03:00Z" w16du:dateUtc="2025-07-26T21:03:00Z">
                <w:pPr/>
              </w:pPrChange>
            </w:pPr>
          </w:p>
        </w:tc>
        <w:tc>
          <w:tcPr>
            <w:tcW w:w="993" w:type="dxa"/>
            <w:tcBorders>
              <w:top w:val="nil"/>
              <w:left w:val="nil"/>
              <w:bottom w:val="nil"/>
              <w:right w:val="nil"/>
            </w:tcBorders>
            <w:shd w:val="clear" w:color="auto" w:fill="auto"/>
            <w:noWrap/>
            <w:vAlign w:val="center"/>
            <w:hideMark/>
            <w:tcPrChange w:id="1539"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44C3F407" w14:textId="77777777" w:rsidR="004931FB" w:rsidRPr="009F7355" w:rsidRDefault="004931FB" w:rsidP="0083327A">
            <w:pPr>
              <w:spacing w:before="0"/>
              <w:jc w:val="center"/>
              <w:rPr>
                <w:lang w:val="en-CA"/>
              </w:rPr>
              <w:pPrChange w:id="1540" w:author="Gary Sullivan" w:date="2025-07-26T14:03:00Z" w16du:dateUtc="2025-07-26T21:03:00Z">
                <w:pPr/>
              </w:pPrChange>
            </w:pPr>
          </w:p>
        </w:tc>
        <w:tc>
          <w:tcPr>
            <w:tcW w:w="850" w:type="dxa"/>
            <w:tcBorders>
              <w:top w:val="nil"/>
              <w:left w:val="nil"/>
              <w:bottom w:val="nil"/>
              <w:right w:val="single" w:sz="4" w:space="0" w:color="auto"/>
            </w:tcBorders>
            <w:shd w:val="clear" w:color="auto" w:fill="auto"/>
            <w:noWrap/>
            <w:vAlign w:val="center"/>
            <w:hideMark/>
            <w:tcPrChange w:id="1541"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2C75885C" w14:textId="1EA1C525" w:rsidR="004931FB" w:rsidRPr="009F7355" w:rsidRDefault="004931FB" w:rsidP="0083327A">
            <w:pPr>
              <w:spacing w:before="0"/>
              <w:jc w:val="center"/>
              <w:rPr>
                <w:lang w:val="en-CA"/>
              </w:rPr>
              <w:pPrChange w:id="1542"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543"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3FD06C4" w14:textId="77777777" w:rsidR="004931FB" w:rsidRPr="009F7355" w:rsidRDefault="004931FB" w:rsidP="0083327A">
            <w:pPr>
              <w:spacing w:before="0"/>
              <w:jc w:val="center"/>
              <w:rPr>
                <w:lang w:val="en-CA"/>
              </w:rPr>
              <w:pPrChange w:id="1544" w:author="Gary Sullivan" w:date="2025-07-26T14:03:00Z" w16du:dateUtc="2025-07-26T21:03:00Z">
                <w:pPr/>
              </w:pPrChange>
            </w:pPr>
          </w:p>
        </w:tc>
        <w:tc>
          <w:tcPr>
            <w:tcW w:w="992" w:type="dxa"/>
            <w:tcBorders>
              <w:top w:val="nil"/>
              <w:left w:val="nil"/>
              <w:bottom w:val="nil"/>
              <w:right w:val="single" w:sz="4" w:space="0" w:color="auto"/>
            </w:tcBorders>
            <w:shd w:val="clear" w:color="auto" w:fill="auto"/>
            <w:noWrap/>
            <w:vAlign w:val="center"/>
            <w:hideMark/>
            <w:tcPrChange w:id="1545"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0CF962C6" w14:textId="3F14DC48" w:rsidR="004931FB" w:rsidRPr="009F7355" w:rsidRDefault="004931FB" w:rsidP="0083327A">
            <w:pPr>
              <w:spacing w:before="0"/>
              <w:jc w:val="center"/>
              <w:rPr>
                <w:lang w:val="en-CA"/>
              </w:rPr>
              <w:pPrChange w:id="1546" w:author="Gary Sullivan" w:date="2025-07-26T14:03:00Z" w16du:dateUtc="2025-07-26T21:03:00Z">
                <w:pPr/>
              </w:pPrChange>
            </w:pPr>
          </w:p>
        </w:tc>
        <w:tc>
          <w:tcPr>
            <w:tcW w:w="992" w:type="dxa"/>
            <w:tcBorders>
              <w:top w:val="nil"/>
              <w:left w:val="nil"/>
              <w:bottom w:val="nil"/>
              <w:right w:val="nil"/>
            </w:tcBorders>
            <w:shd w:val="clear" w:color="auto" w:fill="auto"/>
            <w:noWrap/>
            <w:vAlign w:val="center"/>
            <w:hideMark/>
            <w:tcPrChange w:id="1547"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64F0A0A" w14:textId="1E5386B5" w:rsidR="004931FB" w:rsidRPr="009F7355" w:rsidRDefault="004931FB" w:rsidP="0083327A">
            <w:pPr>
              <w:spacing w:before="0"/>
              <w:jc w:val="center"/>
              <w:rPr>
                <w:lang w:val="en-CA"/>
              </w:rPr>
              <w:pPrChange w:id="1548"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549"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140FFBE" w14:textId="77777777" w:rsidR="004931FB" w:rsidRPr="009F7355" w:rsidRDefault="004931FB" w:rsidP="0083327A">
            <w:pPr>
              <w:spacing w:before="0"/>
              <w:jc w:val="center"/>
              <w:rPr>
                <w:lang w:val="en-CA"/>
              </w:rPr>
              <w:pPrChange w:id="1550" w:author="Gary Sullivan" w:date="2025-07-26T14:03:00Z" w16du:dateUtc="2025-07-26T21:03:00Z">
                <w:pPr/>
              </w:pPrChange>
            </w:pPr>
          </w:p>
        </w:tc>
        <w:tc>
          <w:tcPr>
            <w:tcW w:w="889" w:type="dxa"/>
            <w:tcBorders>
              <w:top w:val="nil"/>
              <w:left w:val="single" w:sz="4" w:space="0" w:color="auto"/>
              <w:bottom w:val="nil"/>
              <w:right w:val="nil"/>
            </w:tcBorders>
            <w:shd w:val="clear" w:color="auto" w:fill="auto"/>
            <w:noWrap/>
            <w:vAlign w:val="center"/>
            <w:hideMark/>
            <w:tcPrChange w:id="1551"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259FFB42" w14:textId="05638B59" w:rsidR="004931FB" w:rsidRPr="009F7355" w:rsidRDefault="004931FB" w:rsidP="0083327A">
            <w:pPr>
              <w:spacing w:before="0"/>
              <w:jc w:val="center"/>
              <w:rPr>
                <w:lang w:val="en-CA"/>
              </w:rPr>
              <w:pPrChange w:id="1552" w:author="Gary Sullivan" w:date="2025-07-26T14:03:00Z" w16du:dateUtc="2025-07-26T21:03:00Z">
                <w:pPr/>
              </w:pPrChange>
            </w:pPr>
          </w:p>
        </w:tc>
        <w:tc>
          <w:tcPr>
            <w:tcW w:w="953" w:type="dxa"/>
            <w:tcBorders>
              <w:top w:val="nil"/>
              <w:left w:val="nil"/>
              <w:bottom w:val="nil"/>
              <w:right w:val="nil"/>
            </w:tcBorders>
            <w:shd w:val="clear" w:color="auto" w:fill="auto"/>
            <w:noWrap/>
            <w:vAlign w:val="center"/>
            <w:hideMark/>
            <w:tcPrChange w:id="1553"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0576E7A6" w14:textId="77777777" w:rsidR="004931FB" w:rsidRPr="009F7355" w:rsidRDefault="004931FB" w:rsidP="0083327A">
            <w:pPr>
              <w:spacing w:before="0"/>
              <w:jc w:val="center"/>
              <w:rPr>
                <w:lang w:val="en-CA"/>
              </w:rPr>
              <w:pPrChange w:id="1554" w:author="Gary Sullivan" w:date="2025-07-26T14:03:00Z" w16du:dateUtc="2025-07-26T21:03:00Z">
                <w:pPr/>
              </w:pPrChange>
            </w:pPr>
          </w:p>
        </w:tc>
      </w:tr>
      <w:tr w:rsidR="004931FB" w:rsidRPr="004931FB" w14:paraId="2F549BF7" w14:textId="77777777" w:rsidTr="00D33D73">
        <w:trPr>
          <w:trHeight w:val="255"/>
          <w:trPrChange w:id="1555"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556"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78FF3F83" w14:textId="77777777" w:rsidR="004931FB" w:rsidRPr="009F7355" w:rsidRDefault="004931FB" w:rsidP="0083327A">
            <w:pPr>
              <w:spacing w:before="0"/>
              <w:rPr>
                <w:lang w:val="en-CA"/>
              </w:rPr>
              <w:pPrChange w:id="1557" w:author="Gary Sullivan" w:date="2025-07-26T14:03:00Z" w16du:dateUtc="2025-07-26T21:03:00Z">
                <w:pPr/>
              </w:pPrChange>
            </w:pPr>
            <w:r w:rsidRPr="009F7355">
              <w:rPr>
                <w:lang w:val="en-CA"/>
              </w:rPr>
              <w:t>Class B</w:t>
            </w:r>
          </w:p>
        </w:tc>
        <w:tc>
          <w:tcPr>
            <w:tcW w:w="992" w:type="dxa"/>
            <w:tcBorders>
              <w:top w:val="nil"/>
              <w:left w:val="nil"/>
              <w:bottom w:val="nil"/>
              <w:right w:val="nil"/>
            </w:tcBorders>
            <w:shd w:val="clear" w:color="auto" w:fill="auto"/>
            <w:noWrap/>
            <w:vAlign w:val="center"/>
            <w:hideMark/>
            <w:tcPrChange w:id="155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733485B0" w14:textId="77777777" w:rsidR="004931FB" w:rsidRPr="009F7355" w:rsidRDefault="004931FB" w:rsidP="0083327A">
            <w:pPr>
              <w:spacing w:before="0"/>
              <w:jc w:val="center"/>
              <w:rPr>
                <w:lang w:val="en-CA"/>
              </w:rPr>
              <w:pPrChange w:id="1559" w:author="Gary Sullivan" w:date="2025-07-26T14:03:00Z" w16du:dateUtc="2025-07-26T21:03:00Z">
                <w:pPr/>
              </w:pPrChange>
            </w:pPr>
            <w:r w:rsidRPr="009F7355">
              <w:rPr>
                <w:lang w:val="en-CA"/>
              </w:rPr>
              <w:t>-1.66%</w:t>
            </w:r>
          </w:p>
        </w:tc>
        <w:tc>
          <w:tcPr>
            <w:tcW w:w="993" w:type="dxa"/>
            <w:tcBorders>
              <w:top w:val="nil"/>
              <w:left w:val="nil"/>
              <w:bottom w:val="nil"/>
              <w:right w:val="nil"/>
            </w:tcBorders>
            <w:shd w:val="clear" w:color="auto" w:fill="auto"/>
            <w:noWrap/>
            <w:vAlign w:val="center"/>
            <w:hideMark/>
            <w:tcPrChange w:id="1560"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40F9AFF1" w14:textId="77777777" w:rsidR="004931FB" w:rsidRPr="009F7355" w:rsidRDefault="004931FB" w:rsidP="0083327A">
            <w:pPr>
              <w:spacing w:before="0"/>
              <w:jc w:val="center"/>
              <w:rPr>
                <w:lang w:val="en-CA"/>
              </w:rPr>
              <w:pPrChange w:id="1561" w:author="Gary Sullivan" w:date="2025-07-26T14:03:00Z" w16du:dateUtc="2025-07-26T21:03:00Z">
                <w:pPr/>
              </w:pPrChange>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Change w:id="1562"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45DF85E5" w14:textId="77777777" w:rsidR="004931FB" w:rsidRPr="009F7355" w:rsidRDefault="004931FB" w:rsidP="0083327A">
            <w:pPr>
              <w:spacing w:before="0"/>
              <w:jc w:val="center"/>
              <w:rPr>
                <w:lang w:val="en-CA"/>
              </w:rPr>
              <w:pPrChange w:id="1563" w:author="Gary Sullivan" w:date="2025-07-26T14:03:00Z" w16du:dateUtc="2025-07-26T21:03:00Z">
                <w:pPr/>
              </w:pPrChange>
            </w:pPr>
            <w:r w:rsidRPr="009F7355">
              <w:rPr>
                <w:lang w:val="en-CA"/>
              </w:rPr>
              <w:t>-1.27%</w:t>
            </w:r>
          </w:p>
        </w:tc>
        <w:tc>
          <w:tcPr>
            <w:tcW w:w="851" w:type="dxa"/>
            <w:tcBorders>
              <w:top w:val="nil"/>
              <w:left w:val="nil"/>
              <w:bottom w:val="nil"/>
              <w:right w:val="nil"/>
            </w:tcBorders>
            <w:shd w:val="clear" w:color="auto" w:fill="auto"/>
            <w:noWrap/>
            <w:vAlign w:val="center"/>
            <w:hideMark/>
            <w:tcPrChange w:id="1564"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B2077C3" w14:textId="77777777" w:rsidR="004931FB" w:rsidRPr="009F7355" w:rsidRDefault="004931FB" w:rsidP="0083327A">
            <w:pPr>
              <w:spacing w:before="0"/>
              <w:jc w:val="center"/>
              <w:rPr>
                <w:lang w:val="en-CA"/>
              </w:rPr>
              <w:pPrChange w:id="1565" w:author="Gary Sullivan" w:date="2025-07-26T14:03:00Z" w16du:dateUtc="2025-07-26T21:03:00Z">
                <w:pPr/>
              </w:pPrChange>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Change w:id="1566"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179F37F4" w14:textId="77777777" w:rsidR="004931FB" w:rsidRPr="009F7355" w:rsidRDefault="004931FB" w:rsidP="0083327A">
            <w:pPr>
              <w:spacing w:before="0"/>
              <w:jc w:val="center"/>
              <w:rPr>
                <w:lang w:val="en-CA"/>
              </w:rPr>
              <w:pPrChange w:id="1567" w:author="Gary Sullivan" w:date="2025-07-26T14:03:00Z" w16du:dateUtc="2025-07-26T21:03:00Z">
                <w:pPr/>
              </w:pPrChange>
            </w:pPr>
            <w:r w:rsidRPr="009F7355">
              <w:rPr>
                <w:lang w:val="en-CA"/>
              </w:rPr>
              <w:t>-1.43%</w:t>
            </w:r>
          </w:p>
        </w:tc>
        <w:tc>
          <w:tcPr>
            <w:tcW w:w="992" w:type="dxa"/>
            <w:tcBorders>
              <w:top w:val="nil"/>
              <w:left w:val="nil"/>
              <w:bottom w:val="nil"/>
              <w:right w:val="nil"/>
            </w:tcBorders>
            <w:shd w:val="clear" w:color="auto" w:fill="auto"/>
            <w:noWrap/>
            <w:vAlign w:val="center"/>
            <w:hideMark/>
            <w:tcPrChange w:id="156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2324363" w14:textId="77777777" w:rsidR="004931FB" w:rsidRPr="009F7355" w:rsidRDefault="004931FB" w:rsidP="0083327A">
            <w:pPr>
              <w:spacing w:before="0"/>
              <w:jc w:val="center"/>
              <w:rPr>
                <w:lang w:val="en-CA"/>
              </w:rPr>
              <w:pPrChange w:id="1569" w:author="Gary Sullivan" w:date="2025-07-26T14:03:00Z" w16du:dateUtc="2025-07-26T21:03:00Z">
                <w:pPr/>
              </w:pPrChange>
            </w:pPr>
            <w:r w:rsidRPr="009F7355">
              <w:rPr>
                <w:lang w:val="en-CA"/>
              </w:rPr>
              <w:t>200.5%</w:t>
            </w:r>
          </w:p>
        </w:tc>
        <w:tc>
          <w:tcPr>
            <w:tcW w:w="851" w:type="dxa"/>
            <w:tcBorders>
              <w:top w:val="nil"/>
              <w:left w:val="nil"/>
              <w:bottom w:val="nil"/>
              <w:right w:val="nil"/>
            </w:tcBorders>
            <w:shd w:val="clear" w:color="auto" w:fill="auto"/>
            <w:noWrap/>
            <w:vAlign w:val="center"/>
            <w:hideMark/>
            <w:tcPrChange w:id="1570"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D500C32" w14:textId="77777777" w:rsidR="004931FB" w:rsidRPr="009F7355" w:rsidRDefault="004931FB" w:rsidP="0083327A">
            <w:pPr>
              <w:spacing w:before="0"/>
              <w:jc w:val="center"/>
              <w:rPr>
                <w:lang w:val="en-CA"/>
              </w:rPr>
              <w:pPrChange w:id="1571" w:author="Gary Sullivan" w:date="2025-07-26T14:03:00Z" w16du:dateUtc="2025-07-26T21:03:00Z">
                <w:pPr/>
              </w:pPrChange>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Change w:id="1572"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32F0D533" w14:textId="77777777" w:rsidR="004931FB" w:rsidRPr="009F7355" w:rsidRDefault="004931FB" w:rsidP="0083327A">
            <w:pPr>
              <w:spacing w:before="0"/>
              <w:jc w:val="center"/>
              <w:rPr>
                <w:lang w:val="en-CA"/>
              </w:rPr>
              <w:pPrChange w:id="1573"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574"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5C2FC2E4" w14:textId="77777777" w:rsidR="004931FB" w:rsidRPr="009F7355" w:rsidRDefault="004931FB" w:rsidP="0083327A">
            <w:pPr>
              <w:spacing w:before="0"/>
              <w:jc w:val="center"/>
              <w:rPr>
                <w:lang w:val="en-CA"/>
              </w:rPr>
              <w:pPrChange w:id="1575" w:author="Gary Sullivan" w:date="2025-07-26T14:03:00Z" w16du:dateUtc="2025-07-26T21:03:00Z">
                <w:pPr/>
              </w:pPrChange>
            </w:pPr>
            <w:r w:rsidRPr="009F7355">
              <w:rPr>
                <w:lang w:val="en-CA"/>
              </w:rPr>
              <w:t>100%</w:t>
            </w:r>
          </w:p>
        </w:tc>
      </w:tr>
      <w:tr w:rsidR="004931FB" w:rsidRPr="004931FB" w14:paraId="7EB8E423" w14:textId="77777777" w:rsidTr="00D33D73">
        <w:trPr>
          <w:trHeight w:val="255"/>
          <w:trPrChange w:id="1576"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577"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5BF0253A" w14:textId="77777777" w:rsidR="004931FB" w:rsidRPr="009F7355" w:rsidRDefault="004931FB" w:rsidP="0083327A">
            <w:pPr>
              <w:spacing w:before="0"/>
              <w:rPr>
                <w:lang w:val="en-CA"/>
              </w:rPr>
              <w:pPrChange w:id="1578" w:author="Gary Sullivan" w:date="2025-07-26T14:03:00Z" w16du:dateUtc="2025-07-26T21:03:00Z">
                <w:pPr/>
              </w:pPrChange>
            </w:pPr>
            <w:r w:rsidRPr="009F7355">
              <w:rPr>
                <w:lang w:val="en-CA"/>
              </w:rPr>
              <w:t>Class C</w:t>
            </w:r>
          </w:p>
        </w:tc>
        <w:tc>
          <w:tcPr>
            <w:tcW w:w="992" w:type="dxa"/>
            <w:tcBorders>
              <w:top w:val="nil"/>
              <w:left w:val="nil"/>
              <w:bottom w:val="nil"/>
              <w:right w:val="nil"/>
            </w:tcBorders>
            <w:shd w:val="clear" w:color="auto" w:fill="auto"/>
            <w:noWrap/>
            <w:vAlign w:val="center"/>
            <w:hideMark/>
            <w:tcPrChange w:id="1579"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6D0FB63" w14:textId="77777777" w:rsidR="004931FB" w:rsidRPr="009F7355" w:rsidRDefault="004931FB" w:rsidP="0083327A">
            <w:pPr>
              <w:spacing w:before="0"/>
              <w:jc w:val="center"/>
              <w:rPr>
                <w:lang w:val="en-CA"/>
              </w:rPr>
              <w:pPrChange w:id="1580" w:author="Gary Sullivan" w:date="2025-07-26T14:03:00Z" w16du:dateUtc="2025-07-26T21:03:00Z">
                <w:pPr/>
              </w:pPrChange>
            </w:pPr>
            <w:r w:rsidRPr="009F7355">
              <w:rPr>
                <w:lang w:val="en-CA"/>
              </w:rPr>
              <w:t>-1.38%</w:t>
            </w:r>
          </w:p>
        </w:tc>
        <w:tc>
          <w:tcPr>
            <w:tcW w:w="993" w:type="dxa"/>
            <w:tcBorders>
              <w:top w:val="nil"/>
              <w:left w:val="nil"/>
              <w:bottom w:val="nil"/>
              <w:right w:val="nil"/>
            </w:tcBorders>
            <w:shd w:val="clear" w:color="auto" w:fill="auto"/>
            <w:noWrap/>
            <w:vAlign w:val="center"/>
            <w:hideMark/>
            <w:tcPrChange w:id="1581"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3A48CC39" w14:textId="77777777" w:rsidR="004931FB" w:rsidRPr="009F7355" w:rsidRDefault="004931FB" w:rsidP="0083327A">
            <w:pPr>
              <w:spacing w:before="0"/>
              <w:jc w:val="center"/>
              <w:rPr>
                <w:lang w:val="en-CA"/>
              </w:rPr>
              <w:pPrChange w:id="1582" w:author="Gary Sullivan" w:date="2025-07-26T14:03:00Z" w16du:dateUtc="2025-07-26T21:03:00Z">
                <w:pPr/>
              </w:pPrChange>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Change w:id="1583"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15CF7695" w14:textId="77777777" w:rsidR="004931FB" w:rsidRPr="009F7355" w:rsidRDefault="004931FB" w:rsidP="0083327A">
            <w:pPr>
              <w:spacing w:before="0"/>
              <w:jc w:val="center"/>
              <w:rPr>
                <w:lang w:val="en-CA"/>
              </w:rPr>
              <w:pPrChange w:id="1584" w:author="Gary Sullivan" w:date="2025-07-26T14:03:00Z" w16du:dateUtc="2025-07-26T21:03:00Z">
                <w:pPr/>
              </w:pPrChange>
            </w:pPr>
            <w:r w:rsidRPr="009F7355">
              <w:rPr>
                <w:lang w:val="en-CA"/>
              </w:rPr>
              <w:t>-1.69%</w:t>
            </w:r>
          </w:p>
        </w:tc>
        <w:tc>
          <w:tcPr>
            <w:tcW w:w="851" w:type="dxa"/>
            <w:tcBorders>
              <w:top w:val="nil"/>
              <w:left w:val="nil"/>
              <w:bottom w:val="nil"/>
              <w:right w:val="nil"/>
            </w:tcBorders>
            <w:shd w:val="clear" w:color="auto" w:fill="auto"/>
            <w:noWrap/>
            <w:vAlign w:val="center"/>
            <w:hideMark/>
            <w:tcPrChange w:id="1585"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304FDBB" w14:textId="77777777" w:rsidR="004931FB" w:rsidRPr="009F7355" w:rsidRDefault="004931FB" w:rsidP="0083327A">
            <w:pPr>
              <w:spacing w:before="0"/>
              <w:jc w:val="center"/>
              <w:rPr>
                <w:lang w:val="en-CA"/>
              </w:rPr>
              <w:pPrChange w:id="1586" w:author="Gary Sullivan" w:date="2025-07-26T14:03:00Z" w16du:dateUtc="2025-07-26T21:03:00Z">
                <w:pPr/>
              </w:pPrChange>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Change w:id="1587"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0186D357" w14:textId="77777777" w:rsidR="004931FB" w:rsidRPr="009F7355" w:rsidRDefault="004931FB" w:rsidP="0083327A">
            <w:pPr>
              <w:spacing w:before="0"/>
              <w:jc w:val="center"/>
              <w:rPr>
                <w:lang w:val="en-CA"/>
              </w:rPr>
              <w:pPrChange w:id="1588" w:author="Gary Sullivan" w:date="2025-07-26T14:03:00Z" w16du:dateUtc="2025-07-26T21:03:00Z">
                <w:pPr/>
              </w:pPrChange>
            </w:pPr>
            <w:r w:rsidRPr="009F7355">
              <w:rPr>
                <w:lang w:val="en-CA"/>
              </w:rPr>
              <w:t>-1.31%</w:t>
            </w:r>
          </w:p>
        </w:tc>
        <w:tc>
          <w:tcPr>
            <w:tcW w:w="992" w:type="dxa"/>
            <w:tcBorders>
              <w:top w:val="nil"/>
              <w:left w:val="nil"/>
              <w:bottom w:val="nil"/>
              <w:right w:val="nil"/>
            </w:tcBorders>
            <w:shd w:val="clear" w:color="auto" w:fill="auto"/>
            <w:noWrap/>
            <w:vAlign w:val="center"/>
            <w:hideMark/>
            <w:tcPrChange w:id="1589"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C66735E" w14:textId="77777777" w:rsidR="004931FB" w:rsidRPr="009F7355" w:rsidRDefault="004931FB" w:rsidP="0083327A">
            <w:pPr>
              <w:spacing w:before="0"/>
              <w:jc w:val="center"/>
              <w:rPr>
                <w:lang w:val="en-CA"/>
              </w:rPr>
              <w:pPrChange w:id="1590" w:author="Gary Sullivan" w:date="2025-07-26T14:03:00Z" w16du:dateUtc="2025-07-26T21:03:00Z">
                <w:pPr/>
              </w:pPrChange>
            </w:pPr>
            <w:r w:rsidRPr="009F7355">
              <w:rPr>
                <w:lang w:val="en-CA"/>
              </w:rPr>
              <w:t>208.0%</w:t>
            </w:r>
          </w:p>
        </w:tc>
        <w:tc>
          <w:tcPr>
            <w:tcW w:w="851" w:type="dxa"/>
            <w:tcBorders>
              <w:top w:val="nil"/>
              <w:left w:val="nil"/>
              <w:bottom w:val="nil"/>
              <w:right w:val="nil"/>
            </w:tcBorders>
            <w:shd w:val="clear" w:color="auto" w:fill="auto"/>
            <w:noWrap/>
            <w:vAlign w:val="center"/>
            <w:hideMark/>
            <w:tcPrChange w:id="1591"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7164B0EB" w14:textId="77777777" w:rsidR="004931FB" w:rsidRPr="009F7355" w:rsidRDefault="004931FB" w:rsidP="0083327A">
            <w:pPr>
              <w:spacing w:before="0"/>
              <w:jc w:val="center"/>
              <w:rPr>
                <w:lang w:val="en-CA"/>
              </w:rPr>
              <w:pPrChange w:id="1592" w:author="Gary Sullivan" w:date="2025-07-26T14:03:00Z" w16du:dateUtc="2025-07-26T21:03:00Z">
                <w:pPr/>
              </w:pPrChange>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Change w:id="1593"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3EE40F8F" w14:textId="77777777" w:rsidR="004931FB" w:rsidRPr="009F7355" w:rsidRDefault="004931FB" w:rsidP="0083327A">
            <w:pPr>
              <w:spacing w:before="0"/>
              <w:jc w:val="center"/>
              <w:rPr>
                <w:lang w:val="en-CA"/>
              </w:rPr>
              <w:pPrChange w:id="1594"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595"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4E35BDA3" w14:textId="77777777" w:rsidR="004931FB" w:rsidRPr="009F7355" w:rsidRDefault="004931FB" w:rsidP="0083327A">
            <w:pPr>
              <w:spacing w:before="0"/>
              <w:jc w:val="center"/>
              <w:rPr>
                <w:lang w:val="en-CA"/>
              </w:rPr>
              <w:pPrChange w:id="1596" w:author="Gary Sullivan" w:date="2025-07-26T14:03:00Z" w16du:dateUtc="2025-07-26T21:03:00Z">
                <w:pPr/>
              </w:pPrChange>
            </w:pPr>
            <w:r w:rsidRPr="009F7355">
              <w:rPr>
                <w:lang w:val="en-CA"/>
              </w:rPr>
              <w:t>101%</w:t>
            </w:r>
          </w:p>
        </w:tc>
      </w:tr>
      <w:tr w:rsidR="004931FB" w:rsidRPr="004931FB" w14:paraId="6F003A67" w14:textId="77777777" w:rsidTr="00D33D73">
        <w:trPr>
          <w:trHeight w:val="255"/>
          <w:trPrChange w:id="1597"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598"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16150F53" w14:textId="77777777" w:rsidR="004931FB" w:rsidRPr="009F7355" w:rsidRDefault="004931FB" w:rsidP="0083327A">
            <w:pPr>
              <w:spacing w:before="0"/>
              <w:rPr>
                <w:lang w:val="en-CA"/>
              </w:rPr>
              <w:pPrChange w:id="1599" w:author="Gary Sullivan" w:date="2025-07-26T14:03:00Z" w16du:dateUtc="2025-07-26T21:03:00Z">
                <w:pPr/>
              </w:pPrChange>
            </w:pPr>
            <w:r w:rsidRPr="009F7355">
              <w:rPr>
                <w:lang w:val="en-CA"/>
              </w:rPr>
              <w:t>Class E</w:t>
            </w:r>
          </w:p>
        </w:tc>
        <w:tc>
          <w:tcPr>
            <w:tcW w:w="992" w:type="dxa"/>
            <w:tcBorders>
              <w:top w:val="nil"/>
              <w:left w:val="nil"/>
              <w:bottom w:val="nil"/>
              <w:right w:val="nil"/>
            </w:tcBorders>
            <w:shd w:val="clear" w:color="auto" w:fill="auto"/>
            <w:noWrap/>
            <w:vAlign w:val="center"/>
            <w:hideMark/>
            <w:tcPrChange w:id="160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40F99953" w14:textId="77777777" w:rsidR="004931FB" w:rsidRPr="009F7355" w:rsidRDefault="004931FB" w:rsidP="0083327A">
            <w:pPr>
              <w:spacing w:before="0"/>
              <w:jc w:val="center"/>
              <w:rPr>
                <w:lang w:val="en-CA"/>
              </w:rPr>
              <w:pPrChange w:id="1601" w:author="Gary Sullivan" w:date="2025-07-26T14:03:00Z" w16du:dateUtc="2025-07-26T21:03:00Z">
                <w:pPr/>
              </w:pPrChange>
            </w:pPr>
            <w:r w:rsidRPr="009F7355">
              <w:rPr>
                <w:lang w:val="en-CA"/>
              </w:rPr>
              <w:t>-1.30%</w:t>
            </w:r>
          </w:p>
        </w:tc>
        <w:tc>
          <w:tcPr>
            <w:tcW w:w="993" w:type="dxa"/>
            <w:tcBorders>
              <w:top w:val="nil"/>
              <w:left w:val="nil"/>
              <w:bottom w:val="nil"/>
              <w:right w:val="nil"/>
            </w:tcBorders>
            <w:shd w:val="clear" w:color="auto" w:fill="auto"/>
            <w:noWrap/>
            <w:vAlign w:val="center"/>
            <w:hideMark/>
            <w:tcPrChange w:id="1602"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427BEB81" w14:textId="77777777" w:rsidR="004931FB" w:rsidRPr="009F7355" w:rsidRDefault="004931FB" w:rsidP="0083327A">
            <w:pPr>
              <w:spacing w:before="0"/>
              <w:jc w:val="center"/>
              <w:rPr>
                <w:lang w:val="en-CA"/>
              </w:rPr>
              <w:pPrChange w:id="1603" w:author="Gary Sullivan" w:date="2025-07-26T14:03:00Z" w16du:dateUtc="2025-07-26T21:03:00Z">
                <w:pPr/>
              </w:pPrChange>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Change w:id="1604"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2706925A" w14:textId="77777777" w:rsidR="004931FB" w:rsidRPr="009F7355" w:rsidRDefault="004931FB" w:rsidP="0083327A">
            <w:pPr>
              <w:spacing w:before="0"/>
              <w:jc w:val="center"/>
              <w:rPr>
                <w:lang w:val="en-CA"/>
              </w:rPr>
              <w:pPrChange w:id="1605" w:author="Gary Sullivan" w:date="2025-07-26T14:03:00Z" w16du:dateUtc="2025-07-26T21:03:00Z">
                <w:pPr/>
              </w:pPrChange>
            </w:pPr>
            <w:r w:rsidRPr="009F7355">
              <w:rPr>
                <w:lang w:val="en-CA"/>
              </w:rPr>
              <w:t>-1.73%</w:t>
            </w:r>
          </w:p>
        </w:tc>
        <w:tc>
          <w:tcPr>
            <w:tcW w:w="851" w:type="dxa"/>
            <w:tcBorders>
              <w:top w:val="nil"/>
              <w:left w:val="nil"/>
              <w:bottom w:val="nil"/>
              <w:right w:val="nil"/>
            </w:tcBorders>
            <w:shd w:val="clear" w:color="auto" w:fill="auto"/>
            <w:noWrap/>
            <w:vAlign w:val="center"/>
            <w:hideMark/>
            <w:tcPrChange w:id="1606"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42293C0B" w14:textId="77777777" w:rsidR="004931FB" w:rsidRPr="009F7355" w:rsidRDefault="004931FB" w:rsidP="0083327A">
            <w:pPr>
              <w:spacing w:before="0"/>
              <w:jc w:val="center"/>
              <w:rPr>
                <w:lang w:val="en-CA"/>
              </w:rPr>
              <w:pPrChange w:id="1607" w:author="Gary Sullivan" w:date="2025-07-26T14:03:00Z" w16du:dateUtc="2025-07-26T21:03:00Z">
                <w:pPr/>
              </w:pPrChange>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Change w:id="1608"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42F1586C" w14:textId="77777777" w:rsidR="004931FB" w:rsidRPr="009F7355" w:rsidRDefault="004931FB" w:rsidP="0083327A">
            <w:pPr>
              <w:spacing w:before="0"/>
              <w:jc w:val="center"/>
              <w:rPr>
                <w:lang w:val="en-CA"/>
              </w:rPr>
              <w:pPrChange w:id="1609" w:author="Gary Sullivan" w:date="2025-07-26T14:03:00Z" w16du:dateUtc="2025-07-26T21:03:00Z">
                <w:pPr/>
              </w:pPrChange>
            </w:pPr>
            <w:r w:rsidRPr="009F7355">
              <w:rPr>
                <w:lang w:val="en-CA"/>
              </w:rPr>
              <w:t>-1.24%</w:t>
            </w:r>
          </w:p>
        </w:tc>
        <w:tc>
          <w:tcPr>
            <w:tcW w:w="992" w:type="dxa"/>
            <w:tcBorders>
              <w:top w:val="nil"/>
              <w:left w:val="nil"/>
              <w:bottom w:val="nil"/>
              <w:right w:val="nil"/>
            </w:tcBorders>
            <w:shd w:val="clear" w:color="auto" w:fill="auto"/>
            <w:noWrap/>
            <w:vAlign w:val="center"/>
            <w:hideMark/>
            <w:tcPrChange w:id="161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FDA0CB0" w14:textId="77777777" w:rsidR="004931FB" w:rsidRPr="009F7355" w:rsidRDefault="004931FB" w:rsidP="0083327A">
            <w:pPr>
              <w:spacing w:before="0"/>
              <w:jc w:val="center"/>
              <w:rPr>
                <w:lang w:val="en-CA"/>
              </w:rPr>
              <w:pPrChange w:id="1611" w:author="Gary Sullivan" w:date="2025-07-26T14:03:00Z" w16du:dateUtc="2025-07-26T21:03:00Z">
                <w:pPr/>
              </w:pPrChange>
            </w:pPr>
            <w:r w:rsidRPr="009F7355">
              <w:rPr>
                <w:lang w:val="en-CA"/>
              </w:rPr>
              <w:t>176.2%</w:t>
            </w:r>
          </w:p>
        </w:tc>
        <w:tc>
          <w:tcPr>
            <w:tcW w:w="851" w:type="dxa"/>
            <w:tcBorders>
              <w:top w:val="nil"/>
              <w:left w:val="nil"/>
              <w:bottom w:val="nil"/>
              <w:right w:val="nil"/>
            </w:tcBorders>
            <w:shd w:val="clear" w:color="auto" w:fill="auto"/>
            <w:noWrap/>
            <w:vAlign w:val="center"/>
            <w:hideMark/>
            <w:tcPrChange w:id="1612"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B259388" w14:textId="77777777" w:rsidR="004931FB" w:rsidRPr="009F7355" w:rsidRDefault="004931FB" w:rsidP="0083327A">
            <w:pPr>
              <w:spacing w:before="0"/>
              <w:jc w:val="center"/>
              <w:rPr>
                <w:lang w:val="en-CA"/>
              </w:rPr>
              <w:pPrChange w:id="1613" w:author="Gary Sullivan" w:date="2025-07-26T14:03:00Z" w16du:dateUtc="2025-07-26T21:03:00Z">
                <w:pPr/>
              </w:pPrChange>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Change w:id="1614"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5B9988D8" w14:textId="77777777" w:rsidR="004931FB" w:rsidRPr="009F7355" w:rsidRDefault="004931FB" w:rsidP="0083327A">
            <w:pPr>
              <w:spacing w:before="0"/>
              <w:jc w:val="center"/>
              <w:rPr>
                <w:lang w:val="en-CA"/>
              </w:rPr>
              <w:pPrChange w:id="1615"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616"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2C23A867" w14:textId="77777777" w:rsidR="004931FB" w:rsidRPr="009F7355" w:rsidRDefault="004931FB" w:rsidP="0083327A">
            <w:pPr>
              <w:spacing w:before="0"/>
              <w:jc w:val="center"/>
              <w:rPr>
                <w:lang w:val="en-CA"/>
              </w:rPr>
              <w:pPrChange w:id="1617" w:author="Gary Sullivan" w:date="2025-07-26T14:03:00Z" w16du:dateUtc="2025-07-26T21:03:00Z">
                <w:pPr/>
              </w:pPrChange>
            </w:pPr>
            <w:r w:rsidRPr="009F7355">
              <w:rPr>
                <w:lang w:val="en-CA"/>
              </w:rPr>
              <w:t>101%</w:t>
            </w:r>
          </w:p>
        </w:tc>
      </w:tr>
      <w:tr w:rsidR="004931FB" w:rsidRPr="004931FB" w14:paraId="72E93899" w14:textId="77777777" w:rsidTr="00D33D73">
        <w:trPr>
          <w:trHeight w:val="255"/>
          <w:trPrChange w:id="1618" w:author="Gary Sullivan" w:date="2025-07-25T23:29:00Z" w16du:dateUtc="2025-07-26T06:29:00Z">
            <w:trPr>
              <w:trHeight w:val="255"/>
            </w:trPr>
          </w:trPrChange>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619" w:author="Gary Sullivan" w:date="2025-07-25T23:29:00Z" w16du:dateUtc="2025-07-26T06:29:00Z">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6CD6A17" w14:textId="77777777" w:rsidR="004931FB" w:rsidRPr="009F7355" w:rsidRDefault="004931FB" w:rsidP="0083327A">
            <w:pPr>
              <w:spacing w:before="0"/>
              <w:rPr>
                <w:b/>
                <w:lang w:val="en-CA"/>
              </w:rPr>
              <w:pPrChange w:id="1620" w:author="Gary Sullivan" w:date="2025-07-26T14:03:00Z" w16du:dateUtc="2025-07-26T21:03:00Z">
                <w:pPr/>
              </w:pPrChange>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Change w:id="1621"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416BEB1E" w14:textId="77777777" w:rsidR="004931FB" w:rsidRPr="009F7355" w:rsidRDefault="004931FB" w:rsidP="0083327A">
            <w:pPr>
              <w:spacing w:before="0"/>
              <w:jc w:val="center"/>
              <w:rPr>
                <w:lang w:val="en-CA"/>
              </w:rPr>
              <w:pPrChange w:id="1622" w:author="Gary Sullivan" w:date="2025-07-26T14:03:00Z" w16du:dateUtc="2025-07-26T21:03:00Z">
                <w:pPr/>
              </w:pPrChange>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Change w:id="1623" w:author="Gary Sullivan" w:date="2025-07-25T23:29:00Z" w16du:dateUtc="2025-07-26T06:29:00Z">
              <w:tcPr>
                <w:tcW w:w="993" w:type="dxa"/>
                <w:tcBorders>
                  <w:top w:val="single" w:sz="8" w:space="0" w:color="auto"/>
                  <w:left w:val="nil"/>
                  <w:bottom w:val="single" w:sz="8" w:space="0" w:color="auto"/>
                  <w:right w:val="nil"/>
                </w:tcBorders>
                <w:shd w:val="clear" w:color="auto" w:fill="auto"/>
                <w:noWrap/>
                <w:vAlign w:val="center"/>
                <w:hideMark/>
              </w:tcPr>
            </w:tcPrChange>
          </w:tcPr>
          <w:p w14:paraId="6427B3FD" w14:textId="77777777" w:rsidR="004931FB" w:rsidRPr="009F7355" w:rsidRDefault="004931FB" w:rsidP="0083327A">
            <w:pPr>
              <w:spacing w:before="0"/>
              <w:jc w:val="center"/>
              <w:rPr>
                <w:lang w:val="en-CA"/>
              </w:rPr>
              <w:pPrChange w:id="1624" w:author="Gary Sullivan" w:date="2025-07-26T14:03:00Z" w16du:dateUtc="2025-07-26T21:03:00Z">
                <w:pPr/>
              </w:pPrChange>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Change w:id="1625" w:author="Gary Sullivan" w:date="2025-07-25T23:29:00Z" w16du:dateUtc="2025-07-26T06:29:00Z">
              <w:tcPr>
                <w:tcW w:w="85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6230E5CC" w14:textId="77777777" w:rsidR="004931FB" w:rsidRPr="009F7355" w:rsidRDefault="004931FB" w:rsidP="0083327A">
            <w:pPr>
              <w:spacing w:before="0"/>
              <w:jc w:val="center"/>
              <w:rPr>
                <w:lang w:val="en-CA"/>
              </w:rPr>
              <w:pPrChange w:id="1626" w:author="Gary Sullivan" w:date="2025-07-26T14:03:00Z" w16du:dateUtc="2025-07-26T21:03:00Z">
                <w:pPr/>
              </w:pPrChange>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Change w:id="1627"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08ECAABD" w14:textId="77777777" w:rsidR="004931FB" w:rsidRPr="009F7355" w:rsidRDefault="004931FB" w:rsidP="0083327A">
            <w:pPr>
              <w:spacing w:before="0"/>
              <w:jc w:val="center"/>
              <w:rPr>
                <w:lang w:val="en-CA"/>
              </w:rPr>
              <w:pPrChange w:id="1628" w:author="Gary Sullivan" w:date="2025-07-26T14:03:00Z" w16du:dateUtc="2025-07-26T21:03:00Z">
                <w:pPr/>
              </w:pPrChange>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Change w:id="1629" w:author="Gary Sullivan" w:date="2025-07-25T23:29:00Z" w16du:dateUtc="2025-07-26T06:29:00Z">
              <w:tcPr>
                <w:tcW w:w="992"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A5ED026" w14:textId="77777777" w:rsidR="004931FB" w:rsidRPr="009F7355" w:rsidRDefault="004931FB" w:rsidP="0083327A">
            <w:pPr>
              <w:spacing w:before="0"/>
              <w:jc w:val="center"/>
              <w:rPr>
                <w:lang w:val="en-CA"/>
              </w:rPr>
              <w:pPrChange w:id="1630" w:author="Gary Sullivan" w:date="2025-07-26T14:03:00Z" w16du:dateUtc="2025-07-26T21:03:00Z">
                <w:pPr/>
              </w:pPrChange>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Change w:id="1631"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22644A8D" w14:textId="77777777" w:rsidR="004931FB" w:rsidRPr="009F7355" w:rsidRDefault="004931FB" w:rsidP="0083327A">
            <w:pPr>
              <w:spacing w:before="0"/>
              <w:jc w:val="center"/>
              <w:rPr>
                <w:lang w:val="en-CA"/>
              </w:rPr>
              <w:pPrChange w:id="1632" w:author="Gary Sullivan" w:date="2025-07-26T14:03:00Z" w16du:dateUtc="2025-07-26T21:03:00Z">
                <w:pPr/>
              </w:pPrChange>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Change w:id="1633"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7C8CC9BA" w14:textId="77777777" w:rsidR="004931FB" w:rsidRPr="009F7355" w:rsidRDefault="004931FB" w:rsidP="0083327A">
            <w:pPr>
              <w:spacing w:before="0"/>
              <w:jc w:val="center"/>
              <w:rPr>
                <w:lang w:val="en-CA"/>
              </w:rPr>
              <w:pPrChange w:id="1634" w:author="Gary Sullivan" w:date="2025-07-26T14:03:00Z" w16du:dateUtc="2025-07-26T21:03:00Z">
                <w:pPr/>
              </w:pPrChange>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Change w:id="1635" w:author="Gary Sullivan" w:date="2025-07-25T23:29:00Z" w16du:dateUtc="2025-07-26T06:29:00Z">
              <w:tcPr>
                <w:tcW w:w="889"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4023E1DA" w14:textId="77777777" w:rsidR="004931FB" w:rsidRPr="009F7355" w:rsidRDefault="004931FB" w:rsidP="0083327A">
            <w:pPr>
              <w:spacing w:before="0"/>
              <w:jc w:val="center"/>
              <w:rPr>
                <w:lang w:val="en-CA"/>
              </w:rPr>
              <w:pPrChange w:id="1636" w:author="Gary Sullivan" w:date="2025-07-26T14:03:00Z" w16du:dateUtc="2025-07-26T21:03:00Z">
                <w:pPr/>
              </w:pPrChange>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Change w:id="1637" w:author="Gary Sullivan" w:date="2025-07-25T23:29:00Z" w16du:dateUtc="2025-07-26T06:29:00Z">
              <w:tcPr>
                <w:tcW w:w="953" w:type="dxa"/>
                <w:gridSpan w:val="2"/>
                <w:tcBorders>
                  <w:top w:val="single" w:sz="8" w:space="0" w:color="auto"/>
                  <w:left w:val="nil"/>
                  <w:bottom w:val="single" w:sz="8" w:space="0" w:color="auto"/>
                  <w:right w:val="nil"/>
                </w:tcBorders>
                <w:shd w:val="clear" w:color="auto" w:fill="auto"/>
                <w:noWrap/>
                <w:vAlign w:val="center"/>
                <w:hideMark/>
              </w:tcPr>
            </w:tcPrChange>
          </w:tcPr>
          <w:p w14:paraId="3B9C36A5" w14:textId="77777777" w:rsidR="004931FB" w:rsidRPr="009F7355" w:rsidRDefault="004931FB" w:rsidP="0083327A">
            <w:pPr>
              <w:spacing w:before="0"/>
              <w:jc w:val="center"/>
              <w:rPr>
                <w:lang w:val="en-CA"/>
              </w:rPr>
              <w:pPrChange w:id="1638" w:author="Gary Sullivan" w:date="2025-07-26T14:03:00Z" w16du:dateUtc="2025-07-26T21:03:00Z">
                <w:pPr/>
              </w:pPrChange>
            </w:pPr>
            <w:r w:rsidRPr="009F7355">
              <w:rPr>
                <w:lang w:val="en-CA"/>
              </w:rPr>
              <w:t>100%</w:t>
            </w:r>
          </w:p>
        </w:tc>
      </w:tr>
      <w:tr w:rsidR="004931FB" w:rsidRPr="004931FB" w14:paraId="2DDF6453" w14:textId="77777777" w:rsidTr="00D33D73">
        <w:trPr>
          <w:trHeight w:val="255"/>
          <w:trPrChange w:id="1639"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640"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782D2B8E" w14:textId="77777777" w:rsidR="004931FB" w:rsidRPr="009F7355" w:rsidRDefault="004931FB" w:rsidP="0083327A">
            <w:pPr>
              <w:spacing w:before="0"/>
              <w:rPr>
                <w:lang w:val="en-CA"/>
              </w:rPr>
              <w:pPrChange w:id="1641" w:author="Gary Sullivan" w:date="2025-07-26T14:03:00Z" w16du:dateUtc="2025-07-26T21:03:00Z">
                <w:pPr/>
              </w:pPrChange>
            </w:pPr>
            <w:r w:rsidRPr="009F7355">
              <w:rPr>
                <w:lang w:val="en-CA"/>
              </w:rPr>
              <w:t>Class D</w:t>
            </w:r>
          </w:p>
        </w:tc>
        <w:tc>
          <w:tcPr>
            <w:tcW w:w="992" w:type="dxa"/>
            <w:tcBorders>
              <w:top w:val="nil"/>
              <w:left w:val="nil"/>
              <w:bottom w:val="nil"/>
              <w:right w:val="nil"/>
            </w:tcBorders>
            <w:shd w:val="clear" w:color="auto" w:fill="auto"/>
            <w:noWrap/>
            <w:vAlign w:val="center"/>
            <w:hideMark/>
            <w:tcPrChange w:id="1642"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77ECEF07" w14:textId="77777777" w:rsidR="004931FB" w:rsidRPr="009F7355" w:rsidRDefault="004931FB" w:rsidP="0083327A">
            <w:pPr>
              <w:spacing w:before="0"/>
              <w:jc w:val="center"/>
              <w:rPr>
                <w:lang w:val="en-CA"/>
              </w:rPr>
              <w:pPrChange w:id="1643" w:author="Gary Sullivan" w:date="2025-07-26T14:03:00Z" w16du:dateUtc="2025-07-26T21:03:00Z">
                <w:pPr/>
              </w:pPrChange>
            </w:pPr>
            <w:r w:rsidRPr="009F7355">
              <w:rPr>
                <w:lang w:val="en-CA"/>
              </w:rPr>
              <w:t>-1.40%</w:t>
            </w:r>
          </w:p>
        </w:tc>
        <w:tc>
          <w:tcPr>
            <w:tcW w:w="993" w:type="dxa"/>
            <w:tcBorders>
              <w:top w:val="nil"/>
              <w:left w:val="nil"/>
              <w:bottom w:val="nil"/>
              <w:right w:val="nil"/>
            </w:tcBorders>
            <w:shd w:val="clear" w:color="auto" w:fill="auto"/>
            <w:noWrap/>
            <w:vAlign w:val="center"/>
            <w:hideMark/>
            <w:tcPrChange w:id="1644"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579AD6E7" w14:textId="77777777" w:rsidR="004931FB" w:rsidRPr="009F7355" w:rsidRDefault="004931FB" w:rsidP="0083327A">
            <w:pPr>
              <w:spacing w:before="0"/>
              <w:jc w:val="center"/>
              <w:rPr>
                <w:lang w:val="en-CA"/>
              </w:rPr>
              <w:pPrChange w:id="1645" w:author="Gary Sullivan" w:date="2025-07-26T14:03:00Z" w16du:dateUtc="2025-07-26T21:03:00Z">
                <w:pPr/>
              </w:pPrChange>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Change w:id="1646"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6A334364" w14:textId="77777777" w:rsidR="004931FB" w:rsidRPr="009F7355" w:rsidRDefault="004931FB" w:rsidP="0083327A">
            <w:pPr>
              <w:spacing w:before="0"/>
              <w:jc w:val="center"/>
              <w:rPr>
                <w:lang w:val="en-CA"/>
              </w:rPr>
              <w:pPrChange w:id="1647" w:author="Gary Sullivan" w:date="2025-07-26T14:03:00Z" w16du:dateUtc="2025-07-26T21:03:00Z">
                <w:pPr/>
              </w:pPrChange>
            </w:pPr>
            <w:r w:rsidRPr="009F7355">
              <w:rPr>
                <w:lang w:val="en-CA"/>
              </w:rPr>
              <w:t>-1.05%</w:t>
            </w:r>
          </w:p>
        </w:tc>
        <w:tc>
          <w:tcPr>
            <w:tcW w:w="851" w:type="dxa"/>
            <w:tcBorders>
              <w:top w:val="nil"/>
              <w:left w:val="nil"/>
              <w:bottom w:val="nil"/>
              <w:right w:val="nil"/>
            </w:tcBorders>
            <w:shd w:val="clear" w:color="auto" w:fill="auto"/>
            <w:noWrap/>
            <w:vAlign w:val="center"/>
            <w:hideMark/>
            <w:tcPrChange w:id="1648"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4BAD4D9C" w14:textId="77777777" w:rsidR="004931FB" w:rsidRPr="009F7355" w:rsidRDefault="004931FB" w:rsidP="0083327A">
            <w:pPr>
              <w:spacing w:before="0"/>
              <w:jc w:val="center"/>
              <w:rPr>
                <w:lang w:val="en-CA"/>
              </w:rPr>
              <w:pPrChange w:id="1649" w:author="Gary Sullivan" w:date="2025-07-26T14:03:00Z" w16du:dateUtc="2025-07-26T21:03:00Z">
                <w:pPr/>
              </w:pPrChange>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Change w:id="1650"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5287444B" w14:textId="77777777" w:rsidR="004931FB" w:rsidRPr="009F7355" w:rsidRDefault="004931FB" w:rsidP="0083327A">
            <w:pPr>
              <w:spacing w:before="0"/>
              <w:jc w:val="center"/>
              <w:rPr>
                <w:lang w:val="en-CA"/>
              </w:rPr>
              <w:pPrChange w:id="1651" w:author="Gary Sullivan" w:date="2025-07-26T14:03:00Z" w16du:dateUtc="2025-07-26T21:03:00Z">
                <w:pPr/>
              </w:pPrChange>
            </w:pPr>
            <w:r w:rsidRPr="009F7355">
              <w:rPr>
                <w:lang w:val="en-CA"/>
              </w:rPr>
              <w:t>-0.85%</w:t>
            </w:r>
          </w:p>
        </w:tc>
        <w:tc>
          <w:tcPr>
            <w:tcW w:w="992" w:type="dxa"/>
            <w:tcBorders>
              <w:top w:val="nil"/>
              <w:left w:val="nil"/>
              <w:bottom w:val="nil"/>
              <w:right w:val="nil"/>
            </w:tcBorders>
            <w:shd w:val="clear" w:color="auto" w:fill="auto"/>
            <w:noWrap/>
            <w:vAlign w:val="center"/>
            <w:hideMark/>
            <w:tcPrChange w:id="1652"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A53DD4B" w14:textId="77777777" w:rsidR="004931FB" w:rsidRPr="009F7355" w:rsidRDefault="004931FB" w:rsidP="0083327A">
            <w:pPr>
              <w:spacing w:before="0"/>
              <w:jc w:val="center"/>
              <w:rPr>
                <w:lang w:val="en-CA"/>
              </w:rPr>
              <w:pPrChange w:id="1653" w:author="Gary Sullivan" w:date="2025-07-26T14:03:00Z" w16du:dateUtc="2025-07-26T21:03:00Z">
                <w:pPr/>
              </w:pPrChange>
            </w:pPr>
            <w:r w:rsidRPr="009F7355">
              <w:rPr>
                <w:lang w:val="en-CA"/>
              </w:rPr>
              <w:t>195.3%</w:t>
            </w:r>
          </w:p>
        </w:tc>
        <w:tc>
          <w:tcPr>
            <w:tcW w:w="851" w:type="dxa"/>
            <w:tcBorders>
              <w:top w:val="nil"/>
              <w:left w:val="nil"/>
              <w:bottom w:val="nil"/>
              <w:right w:val="nil"/>
            </w:tcBorders>
            <w:shd w:val="clear" w:color="auto" w:fill="auto"/>
            <w:noWrap/>
            <w:vAlign w:val="center"/>
            <w:hideMark/>
            <w:tcPrChange w:id="1654"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E5D5D3C" w14:textId="77777777" w:rsidR="004931FB" w:rsidRPr="009F7355" w:rsidRDefault="004931FB" w:rsidP="0083327A">
            <w:pPr>
              <w:spacing w:before="0"/>
              <w:jc w:val="center"/>
              <w:rPr>
                <w:lang w:val="en-CA"/>
              </w:rPr>
              <w:pPrChange w:id="1655" w:author="Gary Sullivan" w:date="2025-07-26T14:03:00Z" w16du:dateUtc="2025-07-26T21:03:00Z">
                <w:pPr/>
              </w:pPrChange>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Change w:id="1656"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0ECEC295" w14:textId="77777777" w:rsidR="004931FB" w:rsidRPr="009F7355" w:rsidRDefault="004931FB" w:rsidP="0083327A">
            <w:pPr>
              <w:spacing w:before="0"/>
              <w:jc w:val="center"/>
              <w:rPr>
                <w:lang w:val="en-CA"/>
              </w:rPr>
              <w:pPrChange w:id="1657"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658"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2D0B844E" w14:textId="77777777" w:rsidR="004931FB" w:rsidRPr="009F7355" w:rsidRDefault="004931FB" w:rsidP="0083327A">
            <w:pPr>
              <w:spacing w:before="0"/>
              <w:jc w:val="center"/>
              <w:rPr>
                <w:lang w:val="en-CA"/>
              </w:rPr>
              <w:pPrChange w:id="1659" w:author="Gary Sullivan" w:date="2025-07-26T14:03:00Z" w16du:dateUtc="2025-07-26T21:03:00Z">
                <w:pPr/>
              </w:pPrChange>
            </w:pPr>
            <w:r w:rsidRPr="009F7355">
              <w:rPr>
                <w:lang w:val="en-CA"/>
              </w:rPr>
              <w:t>101%</w:t>
            </w:r>
          </w:p>
        </w:tc>
      </w:tr>
      <w:tr w:rsidR="004931FB" w:rsidRPr="004931FB" w14:paraId="381D40B5" w14:textId="77777777" w:rsidTr="00D33D73">
        <w:trPr>
          <w:trHeight w:val="255"/>
          <w:trPrChange w:id="1660"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661"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6E18A2A2" w14:textId="77777777" w:rsidR="004931FB" w:rsidRPr="009F7355" w:rsidRDefault="004931FB" w:rsidP="0083327A">
            <w:pPr>
              <w:spacing w:before="0"/>
              <w:rPr>
                <w:lang w:val="en-CA"/>
              </w:rPr>
              <w:pPrChange w:id="1662" w:author="Gary Sullivan" w:date="2025-07-26T14:03:00Z" w16du:dateUtc="2025-07-26T21:03:00Z">
                <w:pPr/>
              </w:pPrChange>
            </w:pPr>
            <w:r w:rsidRPr="009F7355">
              <w:rPr>
                <w:lang w:val="en-CA"/>
              </w:rPr>
              <w:t>Class F</w:t>
            </w:r>
          </w:p>
        </w:tc>
        <w:tc>
          <w:tcPr>
            <w:tcW w:w="992" w:type="dxa"/>
            <w:tcBorders>
              <w:top w:val="nil"/>
              <w:left w:val="nil"/>
              <w:bottom w:val="nil"/>
              <w:right w:val="nil"/>
            </w:tcBorders>
            <w:shd w:val="clear" w:color="auto" w:fill="auto"/>
            <w:noWrap/>
            <w:vAlign w:val="center"/>
            <w:hideMark/>
            <w:tcPrChange w:id="1663"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422422ED" w14:textId="77777777" w:rsidR="004931FB" w:rsidRPr="009F7355" w:rsidRDefault="004931FB" w:rsidP="0083327A">
            <w:pPr>
              <w:spacing w:before="0"/>
              <w:jc w:val="center"/>
              <w:rPr>
                <w:lang w:val="en-CA"/>
              </w:rPr>
              <w:pPrChange w:id="1664" w:author="Gary Sullivan" w:date="2025-07-26T14:03:00Z" w16du:dateUtc="2025-07-26T21:03:00Z">
                <w:pPr/>
              </w:pPrChange>
            </w:pPr>
            <w:r w:rsidRPr="009F7355">
              <w:rPr>
                <w:lang w:val="en-CA"/>
              </w:rPr>
              <w:t>-1.70%</w:t>
            </w:r>
          </w:p>
        </w:tc>
        <w:tc>
          <w:tcPr>
            <w:tcW w:w="993" w:type="dxa"/>
            <w:tcBorders>
              <w:top w:val="nil"/>
              <w:left w:val="nil"/>
              <w:bottom w:val="nil"/>
              <w:right w:val="nil"/>
            </w:tcBorders>
            <w:shd w:val="clear" w:color="auto" w:fill="auto"/>
            <w:noWrap/>
            <w:vAlign w:val="center"/>
            <w:hideMark/>
            <w:tcPrChange w:id="1665"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7F5CC485" w14:textId="77777777" w:rsidR="004931FB" w:rsidRPr="009F7355" w:rsidRDefault="004931FB" w:rsidP="0083327A">
            <w:pPr>
              <w:spacing w:before="0"/>
              <w:jc w:val="center"/>
              <w:rPr>
                <w:lang w:val="en-CA"/>
              </w:rPr>
              <w:pPrChange w:id="1666" w:author="Gary Sullivan" w:date="2025-07-26T14:03:00Z" w16du:dateUtc="2025-07-26T21:03:00Z">
                <w:pPr/>
              </w:pPrChange>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Change w:id="1667"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24EC2E22" w14:textId="77777777" w:rsidR="004931FB" w:rsidRPr="009F7355" w:rsidRDefault="004931FB" w:rsidP="0083327A">
            <w:pPr>
              <w:spacing w:before="0"/>
              <w:jc w:val="center"/>
              <w:rPr>
                <w:lang w:val="en-CA"/>
              </w:rPr>
              <w:pPrChange w:id="1668" w:author="Gary Sullivan" w:date="2025-07-26T14:03:00Z" w16du:dateUtc="2025-07-26T21:03:00Z">
                <w:pPr/>
              </w:pPrChange>
            </w:pPr>
            <w:r w:rsidRPr="009F7355">
              <w:rPr>
                <w:lang w:val="en-CA"/>
              </w:rPr>
              <w:t>-2.06%</w:t>
            </w:r>
          </w:p>
        </w:tc>
        <w:tc>
          <w:tcPr>
            <w:tcW w:w="851" w:type="dxa"/>
            <w:tcBorders>
              <w:top w:val="nil"/>
              <w:left w:val="nil"/>
              <w:bottom w:val="nil"/>
              <w:right w:val="nil"/>
            </w:tcBorders>
            <w:shd w:val="clear" w:color="auto" w:fill="auto"/>
            <w:noWrap/>
            <w:vAlign w:val="center"/>
            <w:hideMark/>
            <w:tcPrChange w:id="1669"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13B2A618" w14:textId="77777777" w:rsidR="004931FB" w:rsidRPr="009F7355" w:rsidRDefault="004931FB" w:rsidP="0083327A">
            <w:pPr>
              <w:spacing w:before="0"/>
              <w:jc w:val="center"/>
              <w:rPr>
                <w:lang w:val="en-CA"/>
              </w:rPr>
              <w:pPrChange w:id="1670" w:author="Gary Sullivan" w:date="2025-07-26T14:03:00Z" w16du:dateUtc="2025-07-26T21:03:00Z">
                <w:pPr/>
              </w:pPrChange>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Change w:id="1671"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479AB518" w14:textId="77777777" w:rsidR="004931FB" w:rsidRPr="009F7355" w:rsidRDefault="004931FB" w:rsidP="0083327A">
            <w:pPr>
              <w:spacing w:before="0"/>
              <w:jc w:val="center"/>
              <w:rPr>
                <w:lang w:val="en-CA"/>
              </w:rPr>
              <w:pPrChange w:id="1672" w:author="Gary Sullivan" w:date="2025-07-26T14:03:00Z" w16du:dateUtc="2025-07-26T21:03:00Z">
                <w:pPr/>
              </w:pPrChange>
            </w:pPr>
            <w:r w:rsidRPr="009F7355">
              <w:rPr>
                <w:lang w:val="en-CA"/>
              </w:rPr>
              <w:t>-1.65%</w:t>
            </w:r>
          </w:p>
        </w:tc>
        <w:tc>
          <w:tcPr>
            <w:tcW w:w="992" w:type="dxa"/>
            <w:tcBorders>
              <w:top w:val="nil"/>
              <w:left w:val="nil"/>
              <w:bottom w:val="nil"/>
              <w:right w:val="nil"/>
            </w:tcBorders>
            <w:shd w:val="clear" w:color="auto" w:fill="auto"/>
            <w:noWrap/>
            <w:vAlign w:val="center"/>
            <w:hideMark/>
            <w:tcPrChange w:id="1673"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15223369" w14:textId="77777777" w:rsidR="004931FB" w:rsidRPr="009F7355" w:rsidRDefault="004931FB" w:rsidP="0083327A">
            <w:pPr>
              <w:spacing w:before="0"/>
              <w:jc w:val="center"/>
              <w:rPr>
                <w:lang w:val="en-CA"/>
              </w:rPr>
              <w:pPrChange w:id="1674" w:author="Gary Sullivan" w:date="2025-07-26T14:03:00Z" w16du:dateUtc="2025-07-26T21:03:00Z">
                <w:pPr/>
              </w:pPrChange>
            </w:pPr>
            <w:r w:rsidRPr="009F7355">
              <w:rPr>
                <w:lang w:val="en-CA"/>
              </w:rPr>
              <w:t>173.2%</w:t>
            </w:r>
          </w:p>
        </w:tc>
        <w:tc>
          <w:tcPr>
            <w:tcW w:w="851" w:type="dxa"/>
            <w:tcBorders>
              <w:top w:val="nil"/>
              <w:left w:val="nil"/>
              <w:bottom w:val="nil"/>
              <w:right w:val="nil"/>
            </w:tcBorders>
            <w:shd w:val="clear" w:color="auto" w:fill="auto"/>
            <w:noWrap/>
            <w:vAlign w:val="center"/>
            <w:hideMark/>
            <w:tcPrChange w:id="1675"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C1B06E1" w14:textId="77777777" w:rsidR="004931FB" w:rsidRPr="009F7355" w:rsidRDefault="004931FB" w:rsidP="0083327A">
            <w:pPr>
              <w:spacing w:before="0"/>
              <w:jc w:val="center"/>
              <w:rPr>
                <w:lang w:val="en-CA"/>
              </w:rPr>
              <w:pPrChange w:id="1676" w:author="Gary Sullivan" w:date="2025-07-26T14:03:00Z" w16du:dateUtc="2025-07-26T21:03:00Z">
                <w:pPr/>
              </w:pPrChange>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Change w:id="1677"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13E3C75F" w14:textId="77777777" w:rsidR="004931FB" w:rsidRPr="009F7355" w:rsidRDefault="004931FB" w:rsidP="0083327A">
            <w:pPr>
              <w:spacing w:before="0"/>
              <w:jc w:val="center"/>
              <w:rPr>
                <w:lang w:val="en-CA"/>
              </w:rPr>
              <w:pPrChange w:id="1678"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679"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246454FD" w14:textId="77777777" w:rsidR="004931FB" w:rsidRPr="009F7355" w:rsidRDefault="004931FB" w:rsidP="0083327A">
            <w:pPr>
              <w:spacing w:before="0"/>
              <w:jc w:val="center"/>
              <w:rPr>
                <w:lang w:val="en-CA"/>
              </w:rPr>
              <w:pPrChange w:id="1680" w:author="Gary Sullivan" w:date="2025-07-26T14:03:00Z" w16du:dateUtc="2025-07-26T21:03:00Z">
                <w:pPr/>
              </w:pPrChange>
            </w:pPr>
            <w:r w:rsidRPr="009F7355">
              <w:rPr>
                <w:lang w:val="en-CA"/>
              </w:rPr>
              <w:t>101%</w:t>
            </w:r>
          </w:p>
        </w:tc>
      </w:tr>
      <w:tr w:rsidR="004931FB" w:rsidRPr="004931FB" w14:paraId="3DB2165A" w14:textId="77777777" w:rsidTr="00D33D73">
        <w:trPr>
          <w:trHeight w:val="255"/>
          <w:trPrChange w:id="1681"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682"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5482E94" w14:textId="77777777" w:rsidR="004931FB" w:rsidRPr="009F7355" w:rsidRDefault="004931FB" w:rsidP="0083327A">
            <w:pPr>
              <w:spacing w:before="0"/>
              <w:rPr>
                <w:lang w:val="en-CA"/>
              </w:rPr>
              <w:pPrChange w:id="1683" w:author="Gary Sullivan" w:date="2025-07-26T14:03:00Z" w16du:dateUtc="2025-07-26T21:03:00Z">
                <w:pPr/>
              </w:pPrChange>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Change w:id="1684"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4D2FC0E7" w14:textId="77777777" w:rsidR="004931FB" w:rsidRPr="009F7355" w:rsidRDefault="004931FB" w:rsidP="0083327A">
            <w:pPr>
              <w:spacing w:before="0"/>
              <w:jc w:val="center"/>
              <w:rPr>
                <w:lang w:val="en-CA"/>
              </w:rPr>
              <w:pPrChange w:id="1685" w:author="Gary Sullivan" w:date="2025-07-26T14:03:00Z" w16du:dateUtc="2025-07-26T21:03:00Z">
                <w:pPr/>
              </w:pPrChange>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Change w:id="1686"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3C082F4A" w14:textId="77777777" w:rsidR="004931FB" w:rsidRPr="009F7355" w:rsidRDefault="004931FB" w:rsidP="0083327A">
            <w:pPr>
              <w:spacing w:before="0"/>
              <w:jc w:val="center"/>
              <w:rPr>
                <w:lang w:val="en-CA"/>
              </w:rPr>
              <w:pPrChange w:id="1687" w:author="Gary Sullivan" w:date="2025-07-26T14:03:00Z" w16du:dateUtc="2025-07-26T21:03:00Z">
                <w:pPr/>
              </w:pPrChange>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Change w:id="1688"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210B0DC4" w14:textId="77777777" w:rsidR="004931FB" w:rsidRPr="009F7355" w:rsidRDefault="004931FB" w:rsidP="0083327A">
            <w:pPr>
              <w:spacing w:before="0"/>
              <w:jc w:val="center"/>
              <w:rPr>
                <w:lang w:val="en-CA"/>
              </w:rPr>
              <w:pPrChange w:id="1689" w:author="Gary Sullivan" w:date="2025-07-26T14:03:00Z" w16du:dateUtc="2025-07-26T21:03:00Z">
                <w:pPr/>
              </w:pPrChange>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Change w:id="1690"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401BD08D" w14:textId="77777777" w:rsidR="004931FB" w:rsidRPr="009F7355" w:rsidRDefault="004931FB" w:rsidP="0083327A">
            <w:pPr>
              <w:spacing w:before="0"/>
              <w:jc w:val="center"/>
              <w:rPr>
                <w:lang w:val="en-CA"/>
              </w:rPr>
              <w:pPrChange w:id="1691" w:author="Gary Sullivan" w:date="2025-07-26T14:03:00Z" w16du:dateUtc="2025-07-26T21:03:00Z">
                <w:pPr/>
              </w:pPrChange>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Change w:id="1692"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061C7B7B" w14:textId="77777777" w:rsidR="004931FB" w:rsidRPr="009F7355" w:rsidRDefault="004931FB" w:rsidP="0083327A">
            <w:pPr>
              <w:spacing w:before="0"/>
              <w:jc w:val="center"/>
              <w:rPr>
                <w:lang w:val="en-CA"/>
              </w:rPr>
              <w:pPrChange w:id="1693" w:author="Gary Sullivan" w:date="2025-07-26T14:03:00Z" w16du:dateUtc="2025-07-26T21:03:00Z">
                <w:pPr/>
              </w:pPrChange>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Change w:id="1694"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0DB9D163" w14:textId="77777777" w:rsidR="004931FB" w:rsidRPr="009F7355" w:rsidRDefault="004931FB" w:rsidP="0083327A">
            <w:pPr>
              <w:spacing w:before="0"/>
              <w:jc w:val="center"/>
              <w:rPr>
                <w:lang w:val="en-CA"/>
              </w:rPr>
              <w:pPrChange w:id="1695" w:author="Gary Sullivan" w:date="2025-07-26T14:03:00Z" w16du:dateUtc="2025-07-26T21:03:00Z">
                <w:pPr/>
              </w:pPrChange>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Change w:id="1696"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2CA2832E" w14:textId="77777777" w:rsidR="004931FB" w:rsidRPr="009F7355" w:rsidRDefault="004931FB" w:rsidP="0083327A">
            <w:pPr>
              <w:spacing w:before="0"/>
              <w:jc w:val="center"/>
              <w:rPr>
                <w:lang w:val="en-CA"/>
              </w:rPr>
              <w:pPrChange w:id="1697" w:author="Gary Sullivan" w:date="2025-07-26T14:03:00Z" w16du:dateUtc="2025-07-26T21:03:00Z">
                <w:pPr/>
              </w:pPrChange>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Change w:id="1698"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718F48BC" w14:textId="77777777" w:rsidR="004931FB" w:rsidRPr="009F7355" w:rsidRDefault="004931FB" w:rsidP="0083327A">
            <w:pPr>
              <w:spacing w:before="0"/>
              <w:jc w:val="center"/>
              <w:rPr>
                <w:lang w:val="en-CA"/>
              </w:rPr>
              <w:pPrChange w:id="1699" w:author="Gary Sullivan" w:date="2025-07-26T14:03:00Z" w16du:dateUtc="2025-07-26T21:03:00Z">
                <w:pPr/>
              </w:pPrChange>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Change w:id="1700"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20E64A03" w14:textId="77777777" w:rsidR="004931FB" w:rsidRPr="009F7355" w:rsidRDefault="004931FB" w:rsidP="0083327A">
            <w:pPr>
              <w:spacing w:before="0"/>
              <w:jc w:val="center"/>
              <w:rPr>
                <w:lang w:val="en-CA"/>
              </w:rPr>
              <w:pPrChange w:id="1701" w:author="Gary Sullivan" w:date="2025-07-26T14:03:00Z" w16du:dateUtc="2025-07-26T21:03:00Z">
                <w:pPr/>
              </w:pPrChange>
            </w:pPr>
            <w:r w:rsidRPr="009F7355">
              <w:rPr>
                <w:lang w:val="en-CA"/>
              </w:rPr>
              <w:t>100%</w:t>
            </w:r>
          </w:p>
        </w:tc>
      </w:tr>
      <w:tr w:rsidR="004931FB" w:rsidRPr="004931FB" w14:paraId="12BF1B7C" w14:textId="77777777" w:rsidTr="00D33D73">
        <w:trPr>
          <w:trHeight w:val="255"/>
          <w:trPrChange w:id="1702"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703"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4105C8C" w14:textId="77777777" w:rsidR="004931FB" w:rsidRPr="009F7355" w:rsidRDefault="004931FB" w:rsidP="0083327A">
            <w:pPr>
              <w:spacing w:before="0"/>
              <w:rPr>
                <w:lang w:val="en-CA"/>
              </w:rPr>
              <w:pPrChange w:id="1704" w:author="Gary Sullivan" w:date="2025-07-26T14:03:00Z" w16du:dateUtc="2025-07-26T21:03:00Z">
                <w:pPr/>
              </w:pPrChange>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Change w:id="1705"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32BB6F9B" w14:textId="77777777" w:rsidR="004931FB" w:rsidRPr="009F7355" w:rsidRDefault="004931FB" w:rsidP="0083327A">
            <w:pPr>
              <w:spacing w:before="0"/>
              <w:jc w:val="center"/>
              <w:rPr>
                <w:lang w:val="en-CA"/>
              </w:rPr>
              <w:pPrChange w:id="1706" w:author="Gary Sullivan" w:date="2025-07-26T14:03:00Z" w16du:dateUtc="2025-07-26T21:03:00Z">
                <w:pPr/>
              </w:pPrChange>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Change w:id="1707"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5BB553D1" w14:textId="77777777" w:rsidR="004931FB" w:rsidRPr="009F7355" w:rsidRDefault="004931FB" w:rsidP="0083327A">
            <w:pPr>
              <w:spacing w:before="0"/>
              <w:jc w:val="center"/>
              <w:rPr>
                <w:lang w:val="en-CA"/>
              </w:rPr>
              <w:pPrChange w:id="1708" w:author="Gary Sullivan" w:date="2025-07-26T14:03:00Z" w16du:dateUtc="2025-07-26T21:03:00Z">
                <w:pPr/>
              </w:pPrChange>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Change w:id="1709"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565D4FD7" w14:textId="77777777" w:rsidR="004931FB" w:rsidRPr="009F7355" w:rsidRDefault="004931FB" w:rsidP="0083327A">
            <w:pPr>
              <w:spacing w:before="0"/>
              <w:jc w:val="center"/>
              <w:rPr>
                <w:lang w:val="en-CA"/>
              </w:rPr>
              <w:pPrChange w:id="1710" w:author="Gary Sullivan" w:date="2025-07-26T14:03:00Z" w16du:dateUtc="2025-07-26T21:03:00Z">
                <w:pPr/>
              </w:pPrChange>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Change w:id="1711"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54CCDFEB" w14:textId="77777777" w:rsidR="004931FB" w:rsidRPr="009F7355" w:rsidRDefault="004931FB" w:rsidP="0083327A">
            <w:pPr>
              <w:spacing w:before="0"/>
              <w:jc w:val="center"/>
              <w:rPr>
                <w:lang w:val="en-CA"/>
              </w:rPr>
              <w:pPrChange w:id="1712" w:author="Gary Sullivan" w:date="2025-07-26T14:03:00Z" w16du:dateUtc="2025-07-26T21:03:00Z">
                <w:pPr/>
              </w:pPrChange>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Change w:id="1713"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52B71B07" w14:textId="77777777" w:rsidR="004931FB" w:rsidRPr="009F7355" w:rsidRDefault="004931FB" w:rsidP="0083327A">
            <w:pPr>
              <w:spacing w:before="0"/>
              <w:jc w:val="center"/>
              <w:rPr>
                <w:lang w:val="en-CA"/>
              </w:rPr>
              <w:pPrChange w:id="1714" w:author="Gary Sullivan" w:date="2025-07-26T14:03:00Z" w16du:dateUtc="2025-07-26T21:03:00Z">
                <w:pPr/>
              </w:pPrChange>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Change w:id="1715"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5594C185" w14:textId="77777777" w:rsidR="004931FB" w:rsidRPr="009F7355" w:rsidRDefault="004931FB" w:rsidP="0083327A">
            <w:pPr>
              <w:spacing w:before="0"/>
              <w:jc w:val="center"/>
              <w:rPr>
                <w:lang w:val="en-CA"/>
              </w:rPr>
              <w:pPrChange w:id="1716" w:author="Gary Sullivan" w:date="2025-07-26T14:03:00Z" w16du:dateUtc="2025-07-26T21:03:00Z">
                <w:pPr/>
              </w:pPrChange>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Change w:id="1717"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46D0ED53" w14:textId="77777777" w:rsidR="004931FB" w:rsidRPr="009F7355" w:rsidRDefault="004931FB" w:rsidP="0083327A">
            <w:pPr>
              <w:spacing w:before="0"/>
              <w:jc w:val="center"/>
              <w:rPr>
                <w:lang w:val="en-CA"/>
              </w:rPr>
              <w:pPrChange w:id="1718" w:author="Gary Sullivan" w:date="2025-07-26T14:03:00Z" w16du:dateUtc="2025-07-26T21:03:00Z">
                <w:pPr/>
              </w:pPrChange>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Change w:id="1719"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582D531B" w14:textId="77777777" w:rsidR="004931FB" w:rsidRPr="009F7355" w:rsidRDefault="004931FB" w:rsidP="0083327A">
            <w:pPr>
              <w:spacing w:before="0"/>
              <w:jc w:val="center"/>
              <w:rPr>
                <w:lang w:val="en-CA"/>
              </w:rPr>
              <w:pPrChange w:id="1720" w:author="Gary Sullivan" w:date="2025-07-26T14:03:00Z" w16du:dateUtc="2025-07-26T21:03:00Z">
                <w:pPr/>
              </w:pPrChange>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Change w:id="1721"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5DDA175C" w14:textId="77777777" w:rsidR="004931FB" w:rsidRPr="009F7355" w:rsidRDefault="004931FB" w:rsidP="0083327A">
            <w:pPr>
              <w:spacing w:before="0"/>
              <w:jc w:val="center"/>
              <w:rPr>
                <w:lang w:val="en-CA"/>
              </w:rPr>
              <w:pPrChange w:id="1722" w:author="Gary Sullivan" w:date="2025-07-26T14:03:00Z" w16du:dateUtc="2025-07-26T21:03:00Z">
                <w:pPr/>
              </w:pPrChange>
            </w:pPr>
            <w:r w:rsidRPr="009F7355">
              <w:rPr>
                <w:lang w:val="en-CA"/>
              </w:rPr>
              <w:t>100%</w:t>
            </w:r>
          </w:p>
        </w:tc>
      </w:tr>
      <w:tr w:rsidR="004931FB" w:rsidRPr="004931FB" w14:paraId="6831BDC4" w14:textId="77777777" w:rsidTr="00D33D73">
        <w:trPr>
          <w:trHeight w:val="255"/>
          <w:trPrChange w:id="1723"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724"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488E2F93" w14:textId="77777777" w:rsidR="004931FB" w:rsidRPr="009F7355" w:rsidRDefault="004931FB" w:rsidP="0083327A">
            <w:pPr>
              <w:spacing w:before="0"/>
              <w:rPr>
                <w:lang w:val="en-CA"/>
              </w:rPr>
              <w:pPrChange w:id="1725"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726"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11C3F7D7" w14:textId="77777777" w:rsidR="004931FB" w:rsidRPr="009F7355" w:rsidRDefault="004931FB" w:rsidP="0083327A">
            <w:pPr>
              <w:spacing w:before="0"/>
              <w:jc w:val="center"/>
              <w:rPr>
                <w:lang w:val="en-CA"/>
              </w:rPr>
              <w:pPrChange w:id="1727" w:author="Gary Sullivan" w:date="2025-07-26T14:03:00Z" w16du:dateUtc="2025-07-26T21:03:00Z">
                <w:pPr/>
              </w:pPrChange>
            </w:pPr>
          </w:p>
        </w:tc>
        <w:tc>
          <w:tcPr>
            <w:tcW w:w="993" w:type="dxa"/>
            <w:tcBorders>
              <w:top w:val="nil"/>
              <w:left w:val="nil"/>
              <w:bottom w:val="nil"/>
              <w:right w:val="nil"/>
            </w:tcBorders>
            <w:shd w:val="clear" w:color="auto" w:fill="auto"/>
            <w:noWrap/>
            <w:vAlign w:val="bottom"/>
            <w:hideMark/>
            <w:tcPrChange w:id="1728" w:author="Gary Sullivan" w:date="2025-07-25T23:29:00Z" w16du:dateUtc="2025-07-26T06:29:00Z">
              <w:tcPr>
                <w:tcW w:w="993" w:type="dxa"/>
                <w:tcBorders>
                  <w:top w:val="nil"/>
                  <w:left w:val="nil"/>
                  <w:bottom w:val="nil"/>
                  <w:right w:val="nil"/>
                </w:tcBorders>
                <w:shd w:val="clear" w:color="auto" w:fill="auto"/>
                <w:noWrap/>
                <w:vAlign w:val="bottom"/>
                <w:hideMark/>
              </w:tcPr>
            </w:tcPrChange>
          </w:tcPr>
          <w:p w14:paraId="2607B9FD" w14:textId="77777777" w:rsidR="004931FB" w:rsidRPr="009F7355" w:rsidRDefault="004931FB" w:rsidP="0083327A">
            <w:pPr>
              <w:spacing w:before="0"/>
              <w:jc w:val="center"/>
              <w:rPr>
                <w:lang w:val="en-CA"/>
              </w:rPr>
              <w:pPrChange w:id="1729" w:author="Gary Sullivan" w:date="2025-07-26T14:03:00Z" w16du:dateUtc="2025-07-26T21:03:00Z">
                <w:pPr/>
              </w:pPrChange>
            </w:pPr>
          </w:p>
        </w:tc>
        <w:tc>
          <w:tcPr>
            <w:tcW w:w="850" w:type="dxa"/>
            <w:tcBorders>
              <w:top w:val="nil"/>
              <w:left w:val="nil"/>
              <w:bottom w:val="nil"/>
              <w:right w:val="nil"/>
            </w:tcBorders>
            <w:shd w:val="clear" w:color="auto" w:fill="auto"/>
            <w:noWrap/>
            <w:vAlign w:val="bottom"/>
            <w:hideMark/>
            <w:tcPrChange w:id="1730" w:author="Gary Sullivan" w:date="2025-07-25T23:29:00Z" w16du:dateUtc="2025-07-26T06:29:00Z">
              <w:tcPr>
                <w:tcW w:w="850" w:type="dxa"/>
                <w:tcBorders>
                  <w:top w:val="nil"/>
                  <w:left w:val="nil"/>
                  <w:bottom w:val="nil"/>
                  <w:right w:val="nil"/>
                </w:tcBorders>
                <w:shd w:val="clear" w:color="auto" w:fill="auto"/>
                <w:noWrap/>
                <w:vAlign w:val="bottom"/>
                <w:hideMark/>
              </w:tcPr>
            </w:tcPrChange>
          </w:tcPr>
          <w:p w14:paraId="1176F24F" w14:textId="77777777" w:rsidR="004931FB" w:rsidRPr="009F7355" w:rsidRDefault="004931FB" w:rsidP="0083327A">
            <w:pPr>
              <w:spacing w:before="0"/>
              <w:jc w:val="center"/>
              <w:rPr>
                <w:lang w:val="en-CA"/>
              </w:rPr>
              <w:pPrChange w:id="1731" w:author="Gary Sullivan" w:date="2025-07-26T14:03:00Z" w16du:dateUtc="2025-07-26T21:03:00Z">
                <w:pPr/>
              </w:pPrChange>
            </w:pPr>
          </w:p>
        </w:tc>
        <w:tc>
          <w:tcPr>
            <w:tcW w:w="851" w:type="dxa"/>
            <w:tcBorders>
              <w:top w:val="nil"/>
              <w:left w:val="nil"/>
              <w:bottom w:val="nil"/>
              <w:right w:val="nil"/>
            </w:tcBorders>
            <w:shd w:val="clear" w:color="auto" w:fill="auto"/>
            <w:noWrap/>
            <w:vAlign w:val="bottom"/>
            <w:hideMark/>
            <w:tcPrChange w:id="1732" w:author="Gary Sullivan" w:date="2025-07-25T23:29:00Z" w16du:dateUtc="2025-07-26T06:29:00Z">
              <w:tcPr>
                <w:tcW w:w="851" w:type="dxa"/>
                <w:tcBorders>
                  <w:top w:val="nil"/>
                  <w:left w:val="nil"/>
                  <w:bottom w:val="nil"/>
                  <w:right w:val="nil"/>
                </w:tcBorders>
                <w:shd w:val="clear" w:color="auto" w:fill="auto"/>
                <w:noWrap/>
                <w:vAlign w:val="bottom"/>
                <w:hideMark/>
              </w:tcPr>
            </w:tcPrChange>
          </w:tcPr>
          <w:p w14:paraId="1B3A7A8C" w14:textId="77777777" w:rsidR="004931FB" w:rsidRPr="009F7355" w:rsidRDefault="004931FB" w:rsidP="0083327A">
            <w:pPr>
              <w:spacing w:before="0"/>
              <w:jc w:val="center"/>
              <w:rPr>
                <w:lang w:val="en-CA"/>
              </w:rPr>
              <w:pPrChange w:id="1733"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734"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2D7C0907" w14:textId="77777777" w:rsidR="004931FB" w:rsidRPr="009F7355" w:rsidRDefault="004931FB" w:rsidP="0083327A">
            <w:pPr>
              <w:spacing w:before="0"/>
              <w:jc w:val="center"/>
              <w:rPr>
                <w:lang w:val="en-CA"/>
              </w:rPr>
              <w:pPrChange w:id="1735" w:author="Gary Sullivan" w:date="2025-07-26T14:03:00Z" w16du:dateUtc="2025-07-26T21:03:00Z">
                <w:pPr/>
              </w:pPrChange>
            </w:pPr>
          </w:p>
        </w:tc>
        <w:tc>
          <w:tcPr>
            <w:tcW w:w="992" w:type="dxa"/>
            <w:tcBorders>
              <w:top w:val="nil"/>
              <w:left w:val="nil"/>
              <w:bottom w:val="nil"/>
              <w:right w:val="nil"/>
            </w:tcBorders>
            <w:shd w:val="clear" w:color="auto" w:fill="auto"/>
            <w:noWrap/>
            <w:vAlign w:val="bottom"/>
            <w:hideMark/>
            <w:tcPrChange w:id="1736" w:author="Gary Sullivan" w:date="2025-07-25T23:29:00Z" w16du:dateUtc="2025-07-26T06:29:00Z">
              <w:tcPr>
                <w:tcW w:w="992" w:type="dxa"/>
                <w:tcBorders>
                  <w:top w:val="nil"/>
                  <w:left w:val="nil"/>
                  <w:bottom w:val="nil"/>
                  <w:right w:val="nil"/>
                </w:tcBorders>
                <w:shd w:val="clear" w:color="auto" w:fill="auto"/>
                <w:noWrap/>
                <w:vAlign w:val="bottom"/>
                <w:hideMark/>
              </w:tcPr>
            </w:tcPrChange>
          </w:tcPr>
          <w:p w14:paraId="0A7325EA" w14:textId="77777777" w:rsidR="004931FB" w:rsidRPr="009F7355" w:rsidRDefault="004931FB" w:rsidP="0083327A">
            <w:pPr>
              <w:spacing w:before="0"/>
              <w:jc w:val="center"/>
              <w:rPr>
                <w:lang w:val="en-CA"/>
              </w:rPr>
              <w:pPrChange w:id="1737" w:author="Gary Sullivan" w:date="2025-07-26T14:03:00Z" w16du:dateUtc="2025-07-26T21:03:00Z">
                <w:pPr/>
              </w:pPrChange>
            </w:pPr>
          </w:p>
        </w:tc>
        <w:tc>
          <w:tcPr>
            <w:tcW w:w="851" w:type="dxa"/>
            <w:tcBorders>
              <w:top w:val="nil"/>
              <w:left w:val="nil"/>
              <w:bottom w:val="nil"/>
              <w:right w:val="nil"/>
            </w:tcBorders>
            <w:shd w:val="clear" w:color="auto" w:fill="auto"/>
            <w:noWrap/>
            <w:vAlign w:val="bottom"/>
            <w:hideMark/>
            <w:tcPrChange w:id="1738" w:author="Gary Sullivan" w:date="2025-07-25T23:29:00Z" w16du:dateUtc="2025-07-26T06:29:00Z">
              <w:tcPr>
                <w:tcW w:w="851" w:type="dxa"/>
                <w:tcBorders>
                  <w:top w:val="nil"/>
                  <w:left w:val="nil"/>
                  <w:bottom w:val="nil"/>
                  <w:right w:val="nil"/>
                </w:tcBorders>
                <w:shd w:val="clear" w:color="auto" w:fill="auto"/>
                <w:noWrap/>
                <w:vAlign w:val="bottom"/>
                <w:hideMark/>
              </w:tcPr>
            </w:tcPrChange>
          </w:tcPr>
          <w:p w14:paraId="7E8249B6" w14:textId="77777777" w:rsidR="004931FB" w:rsidRPr="009F7355" w:rsidRDefault="004931FB" w:rsidP="0083327A">
            <w:pPr>
              <w:spacing w:before="0"/>
              <w:jc w:val="center"/>
              <w:rPr>
                <w:lang w:val="en-CA"/>
              </w:rPr>
              <w:pPrChange w:id="1739" w:author="Gary Sullivan" w:date="2025-07-26T14:03:00Z" w16du:dateUtc="2025-07-26T21:03:00Z">
                <w:pPr/>
              </w:pPrChange>
            </w:pPr>
          </w:p>
        </w:tc>
        <w:tc>
          <w:tcPr>
            <w:tcW w:w="889" w:type="dxa"/>
            <w:tcBorders>
              <w:top w:val="nil"/>
              <w:left w:val="nil"/>
              <w:bottom w:val="nil"/>
              <w:right w:val="nil"/>
            </w:tcBorders>
            <w:shd w:val="clear" w:color="auto" w:fill="auto"/>
            <w:noWrap/>
            <w:vAlign w:val="bottom"/>
            <w:hideMark/>
            <w:tcPrChange w:id="1740" w:author="Gary Sullivan" w:date="2025-07-25T23:29:00Z" w16du:dateUtc="2025-07-26T06:29:00Z">
              <w:tcPr>
                <w:tcW w:w="889" w:type="dxa"/>
                <w:tcBorders>
                  <w:top w:val="nil"/>
                  <w:left w:val="nil"/>
                  <w:bottom w:val="nil"/>
                  <w:right w:val="nil"/>
                </w:tcBorders>
                <w:shd w:val="clear" w:color="auto" w:fill="auto"/>
                <w:noWrap/>
                <w:vAlign w:val="bottom"/>
                <w:hideMark/>
              </w:tcPr>
            </w:tcPrChange>
          </w:tcPr>
          <w:p w14:paraId="6752C4CC" w14:textId="77777777" w:rsidR="004931FB" w:rsidRPr="009F7355" w:rsidRDefault="004931FB" w:rsidP="0083327A">
            <w:pPr>
              <w:spacing w:before="0"/>
              <w:jc w:val="center"/>
              <w:rPr>
                <w:lang w:val="en-CA"/>
              </w:rPr>
              <w:pPrChange w:id="1741" w:author="Gary Sullivan" w:date="2025-07-26T14:03:00Z" w16du:dateUtc="2025-07-26T21:03:00Z">
                <w:pPr/>
              </w:pPrChange>
            </w:pPr>
          </w:p>
        </w:tc>
        <w:tc>
          <w:tcPr>
            <w:tcW w:w="953" w:type="dxa"/>
            <w:tcBorders>
              <w:top w:val="nil"/>
              <w:left w:val="nil"/>
              <w:bottom w:val="nil"/>
              <w:right w:val="nil"/>
            </w:tcBorders>
            <w:shd w:val="clear" w:color="auto" w:fill="auto"/>
            <w:noWrap/>
            <w:vAlign w:val="bottom"/>
            <w:hideMark/>
            <w:tcPrChange w:id="1742" w:author="Gary Sullivan" w:date="2025-07-25T23:29:00Z" w16du:dateUtc="2025-07-26T06:29:00Z">
              <w:tcPr>
                <w:tcW w:w="953" w:type="dxa"/>
                <w:gridSpan w:val="2"/>
                <w:tcBorders>
                  <w:top w:val="nil"/>
                  <w:left w:val="nil"/>
                  <w:bottom w:val="nil"/>
                  <w:right w:val="nil"/>
                </w:tcBorders>
                <w:shd w:val="clear" w:color="auto" w:fill="auto"/>
                <w:noWrap/>
                <w:vAlign w:val="bottom"/>
                <w:hideMark/>
              </w:tcPr>
            </w:tcPrChange>
          </w:tcPr>
          <w:p w14:paraId="6D54C5B6" w14:textId="77777777" w:rsidR="004931FB" w:rsidRPr="009F7355" w:rsidRDefault="004931FB" w:rsidP="0083327A">
            <w:pPr>
              <w:spacing w:before="0"/>
              <w:jc w:val="center"/>
              <w:rPr>
                <w:lang w:val="en-CA"/>
              </w:rPr>
              <w:pPrChange w:id="1743" w:author="Gary Sullivan" w:date="2025-07-26T14:03:00Z" w16du:dateUtc="2025-07-26T21:03:00Z">
                <w:pPr/>
              </w:pPrChange>
            </w:pPr>
          </w:p>
        </w:tc>
      </w:tr>
      <w:tr w:rsidR="004931FB" w:rsidRPr="004931FB" w14:paraId="17DA7ED8" w14:textId="77777777" w:rsidTr="00D33D73">
        <w:trPr>
          <w:trHeight w:val="255"/>
          <w:trPrChange w:id="1744"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745"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574A02B6" w14:textId="77777777" w:rsidR="004931FB" w:rsidRPr="009F7355" w:rsidRDefault="004931FB" w:rsidP="0083327A">
            <w:pPr>
              <w:spacing w:before="0"/>
              <w:rPr>
                <w:lang w:val="en-CA"/>
              </w:rPr>
              <w:pPrChange w:id="1746" w:author="Gary Sullivan" w:date="2025-07-26T14:03:00Z" w16du:dateUtc="2025-07-26T21:03:00Z">
                <w:pPr/>
              </w:pPrChange>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Change w:id="1747" w:author="Gary Sullivan" w:date="2025-07-25T23:29:00Z" w16du:dateUtc="2025-07-26T06:29:00Z">
              <w:tcPr>
                <w:tcW w:w="8363" w:type="dxa"/>
                <w:gridSpan w:val="10"/>
                <w:tcBorders>
                  <w:top w:val="single" w:sz="8" w:space="0" w:color="auto"/>
                  <w:left w:val="single" w:sz="8" w:space="0" w:color="auto"/>
                  <w:bottom w:val="single" w:sz="8" w:space="0" w:color="auto"/>
                  <w:right w:val="nil"/>
                </w:tcBorders>
                <w:shd w:val="clear" w:color="auto" w:fill="auto"/>
                <w:noWrap/>
                <w:vAlign w:val="center"/>
                <w:hideMark/>
              </w:tcPr>
            </w:tcPrChange>
          </w:tcPr>
          <w:p w14:paraId="4D56D948" w14:textId="56E594A5" w:rsidR="004931FB" w:rsidRPr="009F7355" w:rsidRDefault="004931FB" w:rsidP="0083327A">
            <w:pPr>
              <w:spacing w:before="0"/>
              <w:jc w:val="center"/>
              <w:rPr>
                <w:b/>
                <w:lang w:val="en-CA"/>
              </w:rPr>
              <w:pPrChange w:id="1748" w:author="Gary Sullivan" w:date="2025-07-26T14:03:00Z" w16du:dateUtc="2025-07-26T21:03:00Z">
                <w:pPr/>
              </w:pPrChange>
            </w:pPr>
            <w:r w:rsidRPr="009F7355">
              <w:rPr>
                <w:b/>
                <w:lang w:val="en-CA"/>
              </w:rPr>
              <w:t>Low delay P Main10</w:t>
            </w:r>
          </w:p>
        </w:tc>
      </w:tr>
      <w:tr w:rsidR="004931FB" w:rsidRPr="004931FB" w14:paraId="2B664066" w14:textId="77777777" w:rsidTr="00D33D73">
        <w:trPr>
          <w:trHeight w:val="255"/>
          <w:trPrChange w:id="1749"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750"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3440D639" w14:textId="77777777" w:rsidR="004931FB" w:rsidRPr="009F7355" w:rsidRDefault="004931FB" w:rsidP="0083327A">
            <w:pPr>
              <w:spacing w:before="0"/>
              <w:rPr>
                <w:b/>
                <w:lang w:val="en-CA"/>
              </w:rPr>
              <w:pPrChange w:id="1751" w:author="Gary Sullivan" w:date="2025-07-26T14:03:00Z" w16du:dateUtc="2025-07-26T21:03:00Z">
                <w:pPr/>
              </w:pPrChange>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Change w:id="1752" w:author="Gary Sullivan" w:date="2025-07-25T23:29:00Z" w16du:dateUtc="2025-07-26T06:29:00Z">
              <w:tcPr>
                <w:tcW w:w="8363"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36671390" w14:textId="77777777" w:rsidR="004931FB" w:rsidRPr="009F7355" w:rsidRDefault="004931FB" w:rsidP="0083327A">
            <w:pPr>
              <w:spacing w:before="0"/>
              <w:jc w:val="center"/>
              <w:rPr>
                <w:b/>
                <w:lang w:val="en-CA"/>
              </w:rPr>
              <w:pPrChange w:id="1753" w:author="Gary Sullivan" w:date="2025-07-26T14:03:00Z" w16du:dateUtc="2025-07-26T21:03:00Z">
                <w:pPr/>
              </w:pPrChange>
            </w:pPr>
            <w:r w:rsidRPr="009F7355">
              <w:rPr>
                <w:b/>
                <w:lang w:val="en-CA"/>
              </w:rPr>
              <w:t>Over VTM 23.10</w:t>
            </w:r>
          </w:p>
        </w:tc>
      </w:tr>
      <w:tr w:rsidR="004931FB" w:rsidRPr="004931FB" w14:paraId="17808CD8" w14:textId="77777777" w:rsidTr="00D33D73">
        <w:trPr>
          <w:trHeight w:val="255"/>
          <w:trPrChange w:id="1754" w:author="Gary Sullivan" w:date="2025-07-25T23:29:00Z" w16du:dateUtc="2025-07-26T06:29:00Z">
            <w:trPr>
              <w:trHeight w:val="255"/>
            </w:trPr>
          </w:trPrChange>
        </w:trPr>
        <w:tc>
          <w:tcPr>
            <w:tcW w:w="1276" w:type="dxa"/>
            <w:tcBorders>
              <w:top w:val="nil"/>
              <w:left w:val="nil"/>
              <w:bottom w:val="nil"/>
              <w:right w:val="nil"/>
            </w:tcBorders>
            <w:shd w:val="clear" w:color="auto" w:fill="auto"/>
            <w:noWrap/>
            <w:vAlign w:val="center"/>
            <w:hideMark/>
            <w:tcPrChange w:id="1755" w:author="Gary Sullivan" w:date="2025-07-25T23:29:00Z" w16du:dateUtc="2025-07-26T06:29:00Z">
              <w:tcPr>
                <w:tcW w:w="1276" w:type="dxa"/>
                <w:tcBorders>
                  <w:top w:val="nil"/>
                  <w:left w:val="nil"/>
                  <w:bottom w:val="nil"/>
                  <w:right w:val="nil"/>
                </w:tcBorders>
                <w:shd w:val="clear" w:color="auto" w:fill="auto"/>
                <w:noWrap/>
                <w:vAlign w:val="center"/>
                <w:hideMark/>
              </w:tcPr>
            </w:tcPrChange>
          </w:tcPr>
          <w:p w14:paraId="0CC14EAB" w14:textId="77777777" w:rsidR="004931FB" w:rsidRPr="009F7355" w:rsidRDefault="004931FB" w:rsidP="0083327A">
            <w:pPr>
              <w:spacing w:before="0"/>
              <w:rPr>
                <w:b/>
                <w:lang w:val="en-CA"/>
              </w:rPr>
              <w:pPrChange w:id="1756" w:author="Gary Sullivan" w:date="2025-07-26T14:03:00Z" w16du:dateUtc="2025-07-26T21:03:00Z">
                <w:pPr/>
              </w:pPrChange>
            </w:pPr>
          </w:p>
        </w:tc>
        <w:tc>
          <w:tcPr>
            <w:tcW w:w="992" w:type="dxa"/>
            <w:tcBorders>
              <w:top w:val="nil"/>
              <w:left w:val="single" w:sz="8" w:space="0" w:color="auto"/>
              <w:bottom w:val="single" w:sz="8" w:space="0" w:color="auto"/>
              <w:right w:val="nil"/>
            </w:tcBorders>
            <w:shd w:val="clear" w:color="auto" w:fill="auto"/>
            <w:noWrap/>
            <w:vAlign w:val="center"/>
            <w:hideMark/>
            <w:tcPrChange w:id="1757" w:author="Gary Sullivan" w:date="2025-07-25T23:29:00Z" w16du:dateUtc="2025-07-26T06:29:00Z">
              <w:tcPr>
                <w:tcW w:w="992" w:type="dxa"/>
                <w:tcBorders>
                  <w:top w:val="nil"/>
                  <w:left w:val="single" w:sz="8" w:space="0" w:color="auto"/>
                  <w:bottom w:val="single" w:sz="8" w:space="0" w:color="auto"/>
                  <w:right w:val="nil"/>
                </w:tcBorders>
                <w:shd w:val="clear" w:color="auto" w:fill="auto"/>
                <w:noWrap/>
                <w:vAlign w:val="center"/>
                <w:hideMark/>
              </w:tcPr>
            </w:tcPrChange>
          </w:tcPr>
          <w:p w14:paraId="6EF39FC7" w14:textId="77777777" w:rsidR="004931FB" w:rsidRPr="009F7355" w:rsidRDefault="004931FB" w:rsidP="0083327A">
            <w:pPr>
              <w:spacing w:before="0"/>
              <w:jc w:val="center"/>
              <w:rPr>
                <w:lang w:val="en-CA"/>
              </w:rPr>
              <w:pPrChange w:id="1758" w:author="Gary Sullivan" w:date="2025-07-26T14:03:00Z" w16du:dateUtc="2025-07-26T21:03:00Z">
                <w:pPr/>
              </w:pPrChange>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Change w:id="1759"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13459533" w14:textId="77777777" w:rsidR="004931FB" w:rsidRPr="009F7355" w:rsidRDefault="004931FB" w:rsidP="0083327A">
            <w:pPr>
              <w:spacing w:before="0"/>
              <w:jc w:val="center"/>
              <w:rPr>
                <w:lang w:val="en-CA"/>
              </w:rPr>
              <w:pPrChange w:id="1760" w:author="Gary Sullivan" w:date="2025-07-26T14:03:00Z" w16du:dateUtc="2025-07-26T21:03:00Z">
                <w:pPr/>
              </w:pPrChange>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Change w:id="1761"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6F797B66" w14:textId="77777777" w:rsidR="004931FB" w:rsidRPr="009F7355" w:rsidRDefault="004931FB" w:rsidP="0083327A">
            <w:pPr>
              <w:spacing w:before="0"/>
              <w:jc w:val="center"/>
              <w:rPr>
                <w:lang w:val="en-CA"/>
              </w:rPr>
              <w:pPrChange w:id="1762" w:author="Gary Sullivan" w:date="2025-07-26T14:03:00Z" w16du:dateUtc="2025-07-26T21:03:00Z">
                <w:pPr/>
              </w:pPrChange>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Change w:id="1763"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227FE8E6" w14:textId="77777777" w:rsidR="004931FB" w:rsidRPr="009F7355" w:rsidRDefault="004931FB" w:rsidP="0083327A">
            <w:pPr>
              <w:spacing w:before="0"/>
              <w:jc w:val="center"/>
              <w:rPr>
                <w:lang w:val="en-CA"/>
              </w:rPr>
              <w:pPrChange w:id="1764" w:author="Gary Sullivan" w:date="2025-07-26T14:03:00Z" w16du:dateUtc="2025-07-26T21:03:00Z">
                <w:pPr/>
              </w:pPrChange>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Change w:id="1765"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20168850" w14:textId="77777777" w:rsidR="004931FB" w:rsidRPr="009F7355" w:rsidRDefault="004931FB" w:rsidP="0083327A">
            <w:pPr>
              <w:spacing w:before="0"/>
              <w:jc w:val="center"/>
              <w:rPr>
                <w:lang w:val="en-CA"/>
              </w:rPr>
              <w:pPrChange w:id="1766" w:author="Gary Sullivan" w:date="2025-07-26T14:03:00Z" w16du:dateUtc="2025-07-26T21:03: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1767"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1B7826DA" w14:textId="77777777" w:rsidR="004931FB" w:rsidRPr="009F7355" w:rsidRDefault="004931FB" w:rsidP="0083327A">
            <w:pPr>
              <w:spacing w:before="0"/>
              <w:jc w:val="center"/>
              <w:rPr>
                <w:lang w:val="en-CA"/>
              </w:rPr>
              <w:pPrChange w:id="1768" w:author="Gary Sullivan" w:date="2025-07-26T14:03:00Z" w16du:dateUtc="2025-07-26T21:03:00Z">
                <w:pPr/>
              </w:pPrChange>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Change w:id="1769" w:author="Gary Sullivan" w:date="2025-07-25T23:29:00Z" w16du:dateUtc="2025-07-26T06:29:00Z">
              <w:tcPr>
                <w:tcW w:w="851" w:type="dxa"/>
                <w:tcBorders>
                  <w:top w:val="nil"/>
                  <w:left w:val="nil"/>
                  <w:bottom w:val="single" w:sz="8" w:space="0" w:color="auto"/>
                  <w:right w:val="single" w:sz="8" w:space="0" w:color="auto"/>
                </w:tcBorders>
                <w:shd w:val="clear" w:color="auto" w:fill="auto"/>
                <w:noWrap/>
                <w:vAlign w:val="center"/>
                <w:hideMark/>
              </w:tcPr>
            </w:tcPrChange>
          </w:tcPr>
          <w:p w14:paraId="6B773F1A" w14:textId="77777777" w:rsidR="004931FB" w:rsidRPr="009F7355" w:rsidRDefault="004931FB" w:rsidP="0083327A">
            <w:pPr>
              <w:spacing w:before="0"/>
              <w:jc w:val="center"/>
              <w:rPr>
                <w:lang w:val="en-CA"/>
              </w:rPr>
              <w:pPrChange w:id="1770" w:author="Gary Sullivan" w:date="2025-07-26T14:03:00Z" w16du:dateUtc="2025-07-26T21:03:00Z">
                <w:pPr/>
              </w:pPrChange>
            </w:pPr>
            <w:r w:rsidRPr="009F7355">
              <w:rPr>
                <w:lang w:val="en-CA"/>
              </w:rPr>
              <w:t>DecT</w:t>
            </w:r>
          </w:p>
        </w:tc>
        <w:tc>
          <w:tcPr>
            <w:tcW w:w="889" w:type="dxa"/>
            <w:tcBorders>
              <w:top w:val="nil"/>
              <w:left w:val="nil"/>
              <w:bottom w:val="nil"/>
              <w:right w:val="nil"/>
            </w:tcBorders>
            <w:shd w:val="clear" w:color="auto" w:fill="auto"/>
            <w:noWrap/>
            <w:vAlign w:val="bottom"/>
            <w:hideMark/>
            <w:tcPrChange w:id="1771" w:author="Gary Sullivan" w:date="2025-07-25T23:29:00Z" w16du:dateUtc="2025-07-26T06:29:00Z">
              <w:tcPr>
                <w:tcW w:w="889" w:type="dxa"/>
                <w:tcBorders>
                  <w:top w:val="nil"/>
                  <w:left w:val="nil"/>
                  <w:bottom w:val="nil"/>
                  <w:right w:val="nil"/>
                </w:tcBorders>
                <w:shd w:val="clear" w:color="auto" w:fill="auto"/>
                <w:noWrap/>
                <w:vAlign w:val="bottom"/>
                <w:hideMark/>
              </w:tcPr>
            </w:tcPrChange>
          </w:tcPr>
          <w:p w14:paraId="58BCB457" w14:textId="77777777" w:rsidR="004931FB" w:rsidRPr="009F7355" w:rsidRDefault="004931FB" w:rsidP="0083327A">
            <w:pPr>
              <w:spacing w:before="0"/>
              <w:jc w:val="center"/>
              <w:rPr>
                <w:lang w:val="en-CA"/>
              </w:rPr>
              <w:pPrChange w:id="1772" w:author="Gary Sullivan" w:date="2025-07-26T14:03:00Z" w16du:dateUtc="2025-07-26T21:03:00Z">
                <w:pPr/>
              </w:pPrChange>
            </w:pPr>
            <w:r w:rsidRPr="009F7355">
              <w:rPr>
                <w:lang w:val="en-CA"/>
              </w:rPr>
              <w:t>mPeakR</w:t>
            </w:r>
          </w:p>
        </w:tc>
        <w:tc>
          <w:tcPr>
            <w:tcW w:w="953" w:type="dxa"/>
            <w:tcBorders>
              <w:top w:val="nil"/>
              <w:left w:val="nil"/>
              <w:bottom w:val="nil"/>
              <w:right w:val="nil"/>
            </w:tcBorders>
            <w:shd w:val="clear" w:color="auto" w:fill="auto"/>
            <w:noWrap/>
            <w:vAlign w:val="bottom"/>
            <w:hideMark/>
            <w:tcPrChange w:id="1773" w:author="Gary Sullivan" w:date="2025-07-25T23:29:00Z" w16du:dateUtc="2025-07-26T06:29:00Z">
              <w:tcPr>
                <w:tcW w:w="953" w:type="dxa"/>
                <w:gridSpan w:val="2"/>
                <w:tcBorders>
                  <w:top w:val="nil"/>
                  <w:left w:val="nil"/>
                  <w:bottom w:val="nil"/>
                  <w:right w:val="nil"/>
                </w:tcBorders>
                <w:shd w:val="clear" w:color="auto" w:fill="auto"/>
                <w:noWrap/>
                <w:vAlign w:val="bottom"/>
                <w:hideMark/>
              </w:tcPr>
            </w:tcPrChange>
          </w:tcPr>
          <w:p w14:paraId="5A5F5D06" w14:textId="77777777" w:rsidR="004931FB" w:rsidRPr="009F7355" w:rsidRDefault="004931FB" w:rsidP="0083327A">
            <w:pPr>
              <w:spacing w:before="0"/>
              <w:jc w:val="center"/>
              <w:rPr>
                <w:lang w:val="en-CA"/>
              </w:rPr>
              <w:pPrChange w:id="1774" w:author="Gary Sullivan" w:date="2025-07-26T14:03:00Z" w16du:dateUtc="2025-07-26T21:03:00Z">
                <w:pPr/>
              </w:pPrChange>
            </w:pPr>
            <w:r w:rsidRPr="009F7355">
              <w:rPr>
                <w:lang w:val="en-CA"/>
              </w:rPr>
              <w:t>mHWMR</w:t>
            </w:r>
          </w:p>
        </w:tc>
      </w:tr>
      <w:tr w:rsidR="004931FB" w:rsidRPr="004931FB" w14:paraId="0623D5FE" w14:textId="77777777" w:rsidTr="00D33D73">
        <w:trPr>
          <w:trHeight w:val="255"/>
          <w:trPrChange w:id="1775" w:author="Gary Sullivan" w:date="2025-07-25T23:29:00Z" w16du:dateUtc="2025-07-26T06:29:00Z">
            <w:trPr>
              <w:trHeight w:val="255"/>
            </w:trPr>
          </w:trPrChange>
        </w:trPr>
        <w:tc>
          <w:tcPr>
            <w:tcW w:w="1276" w:type="dxa"/>
            <w:tcBorders>
              <w:top w:val="single" w:sz="8" w:space="0" w:color="auto"/>
              <w:left w:val="single" w:sz="8" w:space="0" w:color="auto"/>
              <w:bottom w:val="nil"/>
              <w:right w:val="single" w:sz="8" w:space="0" w:color="auto"/>
            </w:tcBorders>
            <w:shd w:val="clear" w:color="auto" w:fill="auto"/>
            <w:noWrap/>
            <w:vAlign w:val="center"/>
            <w:hideMark/>
            <w:tcPrChange w:id="1776" w:author="Gary Sullivan" w:date="2025-07-25T23:29:00Z" w16du:dateUtc="2025-07-26T06:29:00Z">
              <w:tcPr>
                <w:tcW w:w="127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A7EFE5" w14:textId="77777777" w:rsidR="004931FB" w:rsidRPr="009F7355" w:rsidRDefault="004931FB" w:rsidP="0083327A">
            <w:pPr>
              <w:spacing w:before="0"/>
              <w:rPr>
                <w:lang w:val="en-CA"/>
              </w:rPr>
              <w:pPrChange w:id="1777" w:author="Gary Sullivan" w:date="2025-07-26T14:03:00Z" w16du:dateUtc="2025-07-26T21:03:00Z">
                <w:pPr/>
              </w:pPrChange>
            </w:pPr>
            <w:r w:rsidRPr="009F7355">
              <w:rPr>
                <w:lang w:val="en-CA"/>
              </w:rPr>
              <w:t>Class A1</w:t>
            </w:r>
          </w:p>
        </w:tc>
        <w:tc>
          <w:tcPr>
            <w:tcW w:w="992" w:type="dxa"/>
            <w:tcBorders>
              <w:top w:val="nil"/>
              <w:left w:val="nil"/>
              <w:bottom w:val="nil"/>
              <w:right w:val="nil"/>
            </w:tcBorders>
            <w:shd w:val="clear" w:color="auto" w:fill="auto"/>
            <w:noWrap/>
            <w:vAlign w:val="center"/>
            <w:hideMark/>
            <w:tcPrChange w:id="177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7AAAEB38" w14:textId="40846A70" w:rsidR="004931FB" w:rsidRPr="009F7355" w:rsidRDefault="004931FB" w:rsidP="0083327A">
            <w:pPr>
              <w:spacing w:before="0"/>
              <w:jc w:val="center"/>
              <w:rPr>
                <w:lang w:val="en-CA"/>
              </w:rPr>
              <w:pPrChange w:id="1779" w:author="Gary Sullivan" w:date="2025-07-26T14:03:00Z" w16du:dateUtc="2025-07-26T21:03:00Z">
                <w:pPr/>
              </w:pPrChange>
            </w:pPr>
          </w:p>
        </w:tc>
        <w:tc>
          <w:tcPr>
            <w:tcW w:w="993" w:type="dxa"/>
            <w:tcBorders>
              <w:top w:val="nil"/>
              <w:left w:val="nil"/>
              <w:bottom w:val="nil"/>
              <w:right w:val="nil"/>
            </w:tcBorders>
            <w:shd w:val="clear" w:color="auto" w:fill="auto"/>
            <w:noWrap/>
            <w:vAlign w:val="center"/>
            <w:hideMark/>
            <w:tcPrChange w:id="1780"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0A0ECB0B" w14:textId="32F42521" w:rsidR="004931FB" w:rsidRPr="009F7355" w:rsidRDefault="004931FB" w:rsidP="0083327A">
            <w:pPr>
              <w:spacing w:before="0"/>
              <w:jc w:val="center"/>
              <w:rPr>
                <w:lang w:val="en-CA"/>
              </w:rPr>
              <w:pPrChange w:id="1781" w:author="Gary Sullivan" w:date="2025-07-26T14:03:00Z" w16du:dateUtc="2025-07-26T21:03:00Z">
                <w:pPr/>
              </w:pPrChange>
            </w:pPr>
          </w:p>
        </w:tc>
        <w:tc>
          <w:tcPr>
            <w:tcW w:w="850" w:type="dxa"/>
            <w:tcBorders>
              <w:top w:val="nil"/>
              <w:left w:val="nil"/>
              <w:bottom w:val="nil"/>
              <w:right w:val="single" w:sz="4" w:space="0" w:color="auto"/>
            </w:tcBorders>
            <w:shd w:val="clear" w:color="auto" w:fill="auto"/>
            <w:noWrap/>
            <w:vAlign w:val="center"/>
            <w:hideMark/>
            <w:tcPrChange w:id="1782"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749016AC" w14:textId="5B411FAE" w:rsidR="004931FB" w:rsidRPr="009F7355" w:rsidRDefault="004931FB" w:rsidP="0083327A">
            <w:pPr>
              <w:spacing w:before="0"/>
              <w:jc w:val="center"/>
              <w:rPr>
                <w:lang w:val="en-CA"/>
              </w:rPr>
              <w:pPrChange w:id="1783"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784"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56C2AEBB" w14:textId="6C6934FE" w:rsidR="004931FB" w:rsidRPr="009F7355" w:rsidRDefault="004931FB" w:rsidP="0083327A">
            <w:pPr>
              <w:spacing w:before="0"/>
              <w:jc w:val="center"/>
              <w:rPr>
                <w:lang w:val="en-CA"/>
              </w:rPr>
              <w:pPrChange w:id="1785" w:author="Gary Sullivan" w:date="2025-07-26T14:03:00Z" w16du:dateUtc="2025-07-26T21:03:00Z">
                <w:pPr/>
              </w:pPrChange>
            </w:pPr>
          </w:p>
        </w:tc>
        <w:tc>
          <w:tcPr>
            <w:tcW w:w="992" w:type="dxa"/>
            <w:tcBorders>
              <w:top w:val="nil"/>
              <w:left w:val="nil"/>
              <w:bottom w:val="nil"/>
              <w:right w:val="single" w:sz="4" w:space="0" w:color="auto"/>
            </w:tcBorders>
            <w:shd w:val="clear" w:color="auto" w:fill="auto"/>
            <w:noWrap/>
            <w:vAlign w:val="center"/>
            <w:hideMark/>
            <w:tcPrChange w:id="1786"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05B62BA8" w14:textId="1B22EBDD" w:rsidR="004931FB" w:rsidRPr="009F7355" w:rsidRDefault="004931FB" w:rsidP="0083327A">
            <w:pPr>
              <w:spacing w:before="0"/>
              <w:jc w:val="center"/>
              <w:rPr>
                <w:lang w:val="en-CA"/>
              </w:rPr>
              <w:pPrChange w:id="1787" w:author="Gary Sullivan" w:date="2025-07-26T14:03:00Z" w16du:dateUtc="2025-07-26T21:03:00Z">
                <w:pPr/>
              </w:pPrChange>
            </w:pPr>
          </w:p>
        </w:tc>
        <w:tc>
          <w:tcPr>
            <w:tcW w:w="992" w:type="dxa"/>
            <w:tcBorders>
              <w:top w:val="nil"/>
              <w:left w:val="nil"/>
              <w:bottom w:val="nil"/>
              <w:right w:val="nil"/>
            </w:tcBorders>
            <w:shd w:val="clear" w:color="auto" w:fill="auto"/>
            <w:noWrap/>
            <w:vAlign w:val="center"/>
            <w:hideMark/>
            <w:tcPrChange w:id="1788"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8B578D7" w14:textId="25BF2CDE" w:rsidR="004931FB" w:rsidRPr="009F7355" w:rsidRDefault="004931FB" w:rsidP="0083327A">
            <w:pPr>
              <w:spacing w:before="0"/>
              <w:jc w:val="center"/>
              <w:rPr>
                <w:lang w:val="en-CA"/>
              </w:rPr>
              <w:pPrChange w:id="1789"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790"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4E99B69" w14:textId="3229013D" w:rsidR="004931FB" w:rsidRPr="009F7355" w:rsidRDefault="004931FB" w:rsidP="0083327A">
            <w:pPr>
              <w:spacing w:before="0"/>
              <w:jc w:val="center"/>
              <w:rPr>
                <w:lang w:val="en-CA"/>
              </w:rPr>
              <w:pPrChange w:id="1791" w:author="Gary Sullivan" w:date="2025-07-26T14:03:00Z" w16du:dateUtc="2025-07-26T21:03:00Z">
                <w:pPr/>
              </w:pPrChange>
            </w:pPr>
          </w:p>
        </w:tc>
        <w:tc>
          <w:tcPr>
            <w:tcW w:w="889" w:type="dxa"/>
            <w:tcBorders>
              <w:top w:val="single" w:sz="8" w:space="0" w:color="auto"/>
              <w:left w:val="single" w:sz="4" w:space="0" w:color="auto"/>
              <w:bottom w:val="nil"/>
              <w:right w:val="nil"/>
            </w:tcBorders>
            <w:shd w:val="clear" w:color="auto" w:fill="auto"/>
            <w:noWrap/>
            <w:vAlign w:val="center"/>
            <w:hideMark/>
            <w:tcPrChange w:id="1792" w:author="Gary Sullivan" w:date="2025-07-25T23:29:00Z" w16du:dateUtc="2025-07-26T06:29:00Z">
              <w:tcPr>
                <w:tcW w:w="889" w:type="dxa"/>
                <w:tcBorders>
                  <w:top w:val="single" w:sz="8" w:space="0" w:color="auto"/>
                  <w:left w:val="single" w:sz="4" w:space="0" w:color="auto"/>
                  <w:bottom w:val="nil"/>
                  <w:right w:val="nil"/>
                </w:tcBorders>
                <w:shd w:val="clear" w:color="auto" w:fill="auto"/>
                <w:noWrap/>
                <w:vAlign w:val="center"/>
                <w:hideMark/>
              </w:tcPr>
            </w:tcPrChange>
          </w:tcPr>
          <w:p w14:paraId="30FBD3AD" w14:textId="6A214AAA" w:rsidR="004931FB" w:rsidRPr="009F7355" w:rsidRDefault="004931FB" w:rsidP="0083327A">
            <w:pPr>
              <w:spacing w:before="0"/>
              <w:jc w:val="center"/>
              <w:rPr>
                <w:lang w:val="en-CA"/>
              </w:rPr>
              <w:pPrChange w:id="1793" w:author="Gary Sullivan" w:date="2025-07-26T14:03:00Z" w16du:dateUtc="2025-07-26T21:03:00Z">
                <w:pPr/>
              </w:pPrChange>
            </w:pPr>
          </w:p>
        </w:tc>
        <w:tc>
          <w:tcPr>
            <w:tcW w:w="953" w:type="dxa"/>
            <w:tcBorders>
              <w:top w:val="single" w:sz="8" w:space="0" w:color="auto"/>
              <w:left w:val="nil"/>
              <w:bottom w:val="nil"/>
              <w:right w:val="nil"/>
            </w:tcBorders>
            <w:shd w:val="clear" w:color="auto" w:fill="auto"/>
            <w:noWrap/>
            <w:vAlign w:val="center"/>
            <w:hideMark/>
            <w:tcPrChange w:id="1794" w:author="Gary Sullivan" w:date="2025-07-25T23:29:00Z" w16du:dateUtc="2025-07-26T06:29:00Z">
              <w:tcPr>
                <w:tcW w:w="953" w:type="dxa"/>
                <w:gridSpan w:val="2"/>
                <w:tcBorders>
                  <w:top w:val="single" w:sz="8" w:space="0" w:color="auto"/>
                  <w:left w:val="nil"/>
                  <w:bottom w:val="nil"/>
                  <w:right w:val="nil"/>
                </w:tcBorders>
                <w:shd w:val="clear" w:color="auto" w:fill="auto"/>
                <w:noWrap/>
                <w:vAlign w:val="center"/>
                <w:hideMark/>
              </w:tcPr>
            </w:tcPrChange>
          </w:tcPr>
          <w:p w14:paraId="47F46718" w14:textId="1A3A3CDE" w:rsidR="004931FB" w:rsidRPr="009F7355" w:rsidRDefault="004931FB" w:rsidP="0083327A">
            <w:pPr>
              <w:spacing w:before="0"/>
              <w:jc w:val="center"/>
              <w:rPr>
                <w:lang w:val="en-CA"/>
              </w:rPr>
              <w:pPrChange w:id="1795" w:author="Gary Sullivan" w:date="2025-07-26T14:03:00Z" w16du:dateUtc="2025-07-26T21:03:00Z">
                <w:pPr/>
              </w:pPrChange>
            </w:pPr>
          </w:p>
        </w:tc>
      </w:tr>
      <w:tr w:rsidR="004931FB" w:rsidRPr="004931FB" w14:paraId="286FB149" w14:textId="77777777" w:rsidTr="00D33D73">
        <w:trPr>
          <w:trHeight w:val="255"/>
          <w:trPrChange w:id="1796"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797"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27D535AF" w14:textId="77777777" w:rsidR="004931FB" w:rsidRPr="009F7355" w:rsidRDefault="004931FB" w:rsidP="0083327A">
            <w:pPr>
              <w:spacing w:before="0"/>
              <w:rPr>
                <w:lang w:val="en-CA"/>
              </w:rPr>
              <w:pPrChange w:id="1798" w:author="Gary Sullivan" w:date="2025-07-26T14:03:00Z" w16du:dateUtc="2025-07-26T21:03:00Z">
                <w:pPr/>
              </w:pPrChange>
            </w:pPr>
            <w:r w:rsidRPr="009F7355">
              <w:rPr>
                <w:lang w:val="en-CA"/>
              </w:rPr>
              <w:t>Class A2</w:t>
            </w:r>
          </w:p>
        </w:tc>
        <w:tc>
          <w:tcPr>
            <w:tcW w:w="992" w:type="dxa"/>
            <w:tcBorders>
              <w:top w:val="nil"/>
              <w:left w:val="nil"/>
              <w:bottom w:val="nil"/>
              <w:right w:val="nil"/>
            </w:tcBorders>
            <w:shd w:val="clear" w:color="auto" w:fill="auto"/>
            <w:noWrap/>
            <w:vAlign w:val="center"/>
            <w:hideMark/>
            <w:tcPrChange w:id="1799"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9794E32" w14:textId="473DD3B6" w:rsidR="004931FB" w:rsidRPr="009F7355" w:rsidRDefault="004931FB" w:rsidP="0083327A">
            <w:pPr>
              <w:spacing w:before="0"/>
              <w:jc w:val="center"/>
              <w:rPr>
                <w:lang w:val="en-CA"/>
              </w:rPr>
              <w:pPrChange w:id="1800" w:author="Gary Sullivan" w:date="2025-07-26T14:03:00Z" w16du:dateUtc="2025-07-26T21:03:00Z">
                <w:pPr/>
              </w:pPrChange>
            </w:pPr>
          </w:p>
        </w:tc>
        <w:tc>
          <w:tcPr>
            <w:tcW w:w="993" w:type="dxa"/>
            <w:tcBorders>
              <w:top w:val="nil"/>
              <w:left w:val="nil"/>
              <w:bottom w:val="nil"/>
              <w:right w:val="nil"/>
            </w:tcBorders>
            <w:shd w:val="clear" w:color="auto" w:fill="auto"/>
            <w:noWrap/>
            <w:vAlign w:val="center"/>
            <w:hideMark/>
            <w:tcPrChange w:id="1801"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7DB9A2E9" w14:textId="77777777" w:rsidR="004931FB" w:rsidRPr="009F7355" w:rsidRDefault="004931FB" w:rsidP="0083327A">
            <w:pPr>
              <w:spacing w:before="0"/>
              <w:jc w:val="center"/>
              <w:rPr>
                <w:lang w:val="en-CA"/>
              </w:rPr>
              <w:pPrChange w:id="1802" w:author="Gary Sullivan" w:date="2025-07-26T14:03:00Z" w16du:dateUtc="2025-07-26T21:03:00Z">
                <w:pPr/>
              </w:pPrChange>
            </w:pPr>
          </w:p>
        </w:tc>
        <w:tc>
          <w:tcPr>
            <w:tcW w:w="850" w:type="dxa"/>
            <w:tcBorders>
              <w:top w:val="nil"/>
              <w:left w:val="nil"/>
              <w:bottom w:val="nil"/>
              <w:right w:val="single" w:sz="4" w:space="0" w:color="auto"/>
            </w:tcBorders>
            <w:shd w:val="clear" w:color="auto" w:fill="auto"/>
            <w:noWrap/>
            <w:vAlign w:val="center"/>
            <w:hideMark/>
            <w:tcPrChange w:id="1803"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55ABC12D" w14:textId="29EFB666" w:rsidR="004931FB" w:rsidRPr="009F7355" w:rsidRDefault="004931FB" w:rsidP="0083327A">
            <w:pPr>
              <w:spacing w:before="0"/>
              <w:jc w:val="center"/>
              <w:rPr>
                <w:lang w:val="en-CA"/>
              </w:rPr>
              <w:pPrChange w:id="1804"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805"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91EB0FE" w14:textId="77777777" w:rsidR="004931FB" w:rsidRPr="009F7355" w:rsidRDefault="004931FB" w:rsidP="0083327A">
            <w:pPr>
              <w:spacing w:before="0"/>
              <w:jc w:val="center"/>
              <w:rPr>
                <w:lang w:val="en-CA"/>
              </w:rPr>
              <w:pPrChange w:id="1806" w:author="Gary Sullivan" w:date="2025-07-26T14:03:00Z" w16du:dateUtc="2025-07-26T21:03:00Z">
                <w:pPr/>
              </w:pPrChange>
            </w:pPr>
          </w:p>
        </w:tc>
        <w:tc>
          <w:tcPr>
            <w:tcW w:w="992" w:type="dxa"/>
            <w:tcBorders>
              <w:top w:val="nil"/>
              <w:left w:val="nil"/>
              <w:bottom w:val="nil"/>
              <w:right w:val="single" w:sz="4" w:space="0" w:color="auto"/>
            </w:tcBorders>
            <w:shd w:val="clear" w:color="auto" w:fill="auto"/>
            <w:noWrap/>
            <w:vAlign w:val="center"/>
            <w:hideMark/>
            <w:tcPrChange w:id="1807"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6978CB59" w14:textId="6C353341" w:rsidR="004931FB" w:rsidRPr="009F7355" w:rsidRDefault="004931FB" w:rsidP="0083327A">
            <w:pPr>
              <w:spacing w:before="0"/>
              <w:jc w:val="center"/>
              <w:rPr>
                <w:lang w:val="en-CA"/>
              </w:rPr>
              <w:pPrChange w:id="1808" w:author="Gary Sullivan" w:date="2025-07-26T14:03:00Z" w16du:dateUtc="2025-07-26T21:03:00Z">
                <w:pPr/>
              </w:pPrChange>
            </w:pPr>
          </w:p>
        </w:tc>
        <w:tc>
          <w:tcPr>
            <w:tcW w:w="992" w:type="dxa"/>
            <w:tcBorders>
              <w:top w:val="nil"/>
              <w:left w:val="nil"/>
              <w:bottom w:val="nil"/>
              <w:right w:val="nil"/>
            </w:tcBorders>
            <w:shd w:val="clear" w:color="auto" w:fill="auto"/>
            <w:noWrap/>
            <w:vAlign w:val="center"/>
            <w:hideMark/>
            <w:tcPrChange w:id="1809"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A1E15AF" w14:textId="4FFC3A66" w:rsidR="004931FB" w:rsidRPr="009F7355" w:rsidRDefault="004931FB" w:rsidP="0083327A">
            <w:pPr>
              <w:spacing w:before="0"/>
              <w:jc w:val="center"/>
              <w:rPr>
                <w:lang w:val="en-CA"/>
              </w:rPr>
              <w:pPrChange w:id="1810" w:author="Gary Sullivan" w:date="2025-07-26T14:03:00Z" w16du:dateUtc="2025-07-26T21:03:00Z">
                <w:pPr/>
              </w:pPrChange>
            </w:pPr>
          </w:p>
        </w:tc>
        <w:tc>
          <w:tcPr>
            <w:tcW w:w="851" w:type="dxa"/>
            <w:tcBorders>
              <w:top w:val="nil"/>
              <w:left w:val="nil"/>
              <w:bottom w:val="nil"/>
              <w:right w:val="nil"/>
            </w:tcBorders>
            <w:shd w:val="clear" w:color="auto" w:fill="auto"/>
            <w:noWrap/>
            <w:vAlign w:val="center"/>
            <w:hideMark/>
            <w:tcPrChange w:id="1811"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4F32BA2F" w14:textId="77777777" w:rsidR="004931FB" w:rsidRPr="009F7355" w:rsidRDefault="004931FB" w:rsidP="0083327A">
            <w:pPr>
              <w:spacing w:before="0"/>
              <w:jc w:val="center"/>
              <w:rPr>
                <w:lang w:val="en-CA"/>
              </w:rPr>
              <w:pPrChange w:id="1812" w:author="Gary Sullivan" w:date="2025-07-26T14:03:00Z" w16du:dateUtc="2025-07-26T21:03:00Z">
                <w:pPr/>
              </w:pPrChange>
            </w:pPr>
          </w:p>
        </w:tc>
        <w:tc>
          <w:tcPr>
            <w:tcW w:w="889" w:type="dxa"/>
            <w:tcBorders>
              <w:top w:val="nil"/>
              <w:left w:val="single" w:sz="4" w:space="0" w:color="auto"/>
              <w:bottom w:val="nil"/>
              <w:right w:val="nil"/>
            </w:tcBorders>
            <w:shd w:val="clear" w:color="auto" w:fill="auto"/>
            <w:noWrap/>
            <w:vAlign w:val="center"/>
            <w:hideMark/>
            <w:tcPrChange w:id="1813"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681D6E38" w14:textId="1A594994" w:rsidR="004931FB" w:rsidRPr="009F7355" w:rsidRDefault="004931FB" w:rsidP="0083327A">
            <w:pPr>
              <w:spacing w:before="0"/>
              <w:jc w:val="center"/>
              <w:rPr>
                <w:lang w:val="en-CA"/>
              </w:rPr>
              <w:pPrChange w:id="1814" w:author="Gary Sullivan" w:date="2025-07-26T14:03:00Z" w16du:dateUtc="2025-07-26T21:03:00Z">
                <w:pPr/>
              </w:pPrChange>
            </w:pPr>
          </w:p>
        </w:tc>
        <w:tc>
          <w:tcPr>
            <w:tcW w:w="953" w:type="dxa"/>
            <w:tcBorders>
              <w:top w:val="nil"/>
              <w:left w:val="nil"/>
              <w:bottom w:val="nil"/>
              <w:right w:val="nil"/>
            </w:tcBorders>
            <w:shd w:val="clear" w:color="auto" w:fill="auto"/>
            <w:noWrap/>
            <w:vAlign w:val="center"/>
            <w:hideMark/>
            <w:tcPrChange w:id="1815"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4C1A4FAE" w14:textId="77777777" w:rsidR="004931FB" w:rsidRPr="009F7355" w:rsidRDefault="004931FB" w:rsidP="0083327A">
            <w:pPr>
              <w:spacing w:before="0"/>
              <w:jc w:val="center"/>
              <w:rPr>
                <w:lang w:val="en-CA"/>
              </w:rPr>
              <w:pPrChange w:id="1816" w:author="Gary Sullivan" w:date="2025-07-26T14:03:00Z" w16du:dateUtc="2025-07-26T21:03:00Z">
                <w:pPr/>
              </w:pPrChange>
            </w:pPr>
          </w:p>
        </w:tc>
      </w:tr>
      <w:tr w:rsidR="004931FB" w:rsidRPr="004931FB" w14:paraId="0C97AB34" w14:textId="77777777" w:rsidTr="00D33D73">
        <w:trPr>
          <w:trHeight w:val="255"/>
          <w:trPrChange w:id="1817"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818"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5FF106A6" w14:textId="77777777" w:rsidR="004931FB" w:rsidRPr="009F7355" w:rsidRDefault="004931FB" w:rsidP="0083327A">
            <w:pPr>
              <w:spacing w:before="0"/>
              <w:rPr>
                <w:lang w:val="en-CA"/>
              </w:rPr>
              <w:pPrChange w:id="1819" w:author="Gary Sullivan" w:date="2025-07-26T14:03:00Z" w16du:dateUtc="2025-07-26T21:03:00Z">
                <w:pPr/>
              </w:pPrChange>
            </w:pPr>
            <w:r w:rsidRPr="009F7355">
              <w:rPr>
                <w:lang w:val="en-CA"/>
              </w:rPr>
              <w:t>Class B</w:t>
            </w:r>
          </w:p>
        </w:tc>
        <w:tc>
          <w:tcPr>
            <w:tcW w:w="992" w:type="dxa"/>
            <w:tcBorders>
              <w:top w:val="nil"/>
              <w:left w:val="nil"/>
              <w:bottom w:val="nil"/>
              <w:right w:val="nil"/>
            </w:tcBorders>
            <w:shd w:val="clear" w:color="auto" w:fill="auto"/>
            <w:noWrap/>
            <w:vAlign w:val="center"/>
            <w:hideMark/>
            <w:tcPrChange w:id="182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C98F2EF" w14:textId="77777777" w:rsidR="004931FB" w:rsidRPr="009F7355" w:rsidRDefault="004931FB" w:rsidP="0083327A">
            <w:pPr>
              <w:spacing w:before="0"/>
              <w:jc w:val="center"/>
              <w:rPr>
                <w:lang w:val="en-CA"/>
              </w:rPr>
              <w:pPrChange w:id="1821" w:author="Gary Sullivan" w:date="2025-07-26T14:03:00Z" w16du:dateUtc="2025-07-26T21:03:00Z">
                <w:pPr/>
              </w:pPrChange>
            </w:pPr>
            <w:r w:rsidRPr="009F7355">
              <w:rPr>
                <w:lang w:val="en-CA"/>
              </w:rPr>
              <w:t>-1.01%</w:t>
            </w:r>
          </w:p>
        </w:tc>
        <w:tc>
          <w:tcPr>
            <w:tcW w:w="993" w:type="dxa"/>
            <w:tcBorders>
              <w:top w:val="nil"/>
              <w:left w:val="nil"/>
              <w:bottom w:val="nil"/>
              <w:right w:val="nil"/>
            </w:tcBorders>
            <w:shd w:val="clear" w:color="auto" w:fill="auto"/>
            <w:noWrap/>
            <w:vAlign w:val="center"/>
            <w:hideMark/>
            <w:tcPrChange w:id="1822"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52AC927D" w14:textId="77777777" w:rsidR="004931FB" w:rsidRPr="009F7355" w:rsidRDefault="004931FB" w:rsidP="0083327A">
            <w:pPr>
              <w:spacing w:before="0"/>
              <w:jc w:val="center"/>
              <w:rPr>
                <w:lang w:val="en-CA"/>
              </w:rPr>
              <w:pPrChange w:id="1823" w:author="Gary Sullivan" w:date="2025-07-26T14:03:00Z" w16du:dateUtc="2025-07-26T21:03:00Z">
                <w:pPr/>
              </w:pPrChange>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Change w:id="1824"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417CB32E" w14:textId="77777777" w:rsidR="004931FB" w:rsidRPr="009F7355" w:rsidRDefault="004931FB" w:rsidP="0083327A">
            <w:pPr>
              <w:spacing w:before="0"/>
              <w:jc w:val="center"/>
              <w:rPr>
                <w:lang w:val="en-CA"/>
              </w:rPr>
              <w:pPrChange w:id="1825" w:author="Gary Sullivan" w:date="2025-07-26T14:03:00Z" w16du:dateUtc="2025-07-26T21:03:00Z">
                <w:pPr/>
              </w:pPrChange>
            </w:pPr>
            <w:r w:rsidRPr="009F7355">
              <w:rPr>
                <w:lang w:val="en-CA"/>
              </w:rPr>
              <w:t>-0.17%</w:t>
            </w:r>
          </w:p>
        </w:tc>
        <w:tc>
          <w:tcPr>
            <w:tcW w:w="851" w:type="dxa"/>
            <w:tcBorders>
              <w:top w:val="nil"/>
              <w:left w:val="nil"/>
              <w:bottom w:val="nil"/>
              <w:right w:val="nil"/>
            </w:tcBorders>
            <w:shd w:val="clear" w:color="auto" w:fill="auto"/>
            <w:noWrap/>
            <w:vAlign w:val="center"/>
            <w:hideMark/>
            <w:tcPrChange w:id="1826"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7F2C985" w14:textId="77777777" w:rsidR="004931FB" w:rsidRPr="009F7355" w:rsidRDefault="004931FB" w:rsidP="0083327A">
            <w:pPr>
              <w:spacing w:before="0"/>
              <w:jc w:val="center"/>
              <w:rPr>
                <w:lang w:val="en-CA"/>
              </w:rPr>
              <w:pPrChange w:id="1827" w:author="Gary Sullivan" w:date="2025-07-26T14:03:00Z" w16du:dateUtc="2025-07-26T21:03:00Z">
                <w:pPr/>
              </w:pPrChange>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Change w:id="1828"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6829DD0A" w14:textId="77777777" w:rsidR="004931FB" w:rsidRPr="009F7355" w:rsidRDefault="004931FB" w:rsidP="0083327A">
            <w:pPr>
              <w:spacing w:before="0"/>
              <w:jc w:val="center"/>
              <w:rPr>
                <w:lang w:val="en-CA"/>
              </w:rPr>
              <w:pPrChange w:id="1829" w:author="Gary Sullivan" w:date="2025-07-26T14:03:00Z" w16du:dateUtc="2025-07-26T21:03:00Z">
                <w:pPr/>
              </w:pPrChange>
            </w:pPr>
            <w:r w:rsidRPr="009F7355">
              <w:rPr>
                <w:lang w:val="en-CA"/>
              </w:rPr>
              <w:t>-0.91%</w:t>
            </w:r>
          </w:p>
        </w:tc>
        <w:tc>
          <w:tcPr>
            <w:tcW w:w="992" w:type="dxa"/>
            <w:tcBorders>
              <w:top w:val="nil"/>
              <w:left w:val="nil"/>
              <w:bottom w:val="nil"/>
              <w:right w:val="nil"/>
            </w:tcBorders>
            <w:shd w:val="clear" w:color="auto" w:fill="auto"/>
            <w:noWrap/>
            <w:vAlign w:val="center"/>
            <w:hideMark/>
            <w:tcPrChange w:id="1830"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911ADCA" w14:textId="77777777" w:rsidR="004931FB" w:rsidRPr="009F7355" w:rsidRDefault="004931FB" w:rsidP="0083327A">
            <w:pPr>
              <w:spacing w:before="0"/>
              <w:jc w:val="center"/>
              <w:rPr>
                <w:lang w:val="en-CA"/>
              </w:rPr>
              <w:pPrChange w:id="1831" w:author="Gary Sullivan" w:date="2025-07-26T14:03:00Z" w16du:dateUtc="2025-07-26T21:03:00Z">
                <w:pPr/>
              </w:pPrChange>
            </w:pPr>
            <w:r w:rsidRPr="009F7355">
              <w:rPr>
                <w:lang w:val="en-CA"/>
              </w:rPr>
              <w:t>170.5%</w:t>
            </w:r>
          </w:p>
        </w:tc>
        <w:tc>
          <w:tcPr>
            <w:tcW w:w="851" w:type="dxa"/>
            <w:tcBorders>
              <w:top w:val="nil"/>
              <w:left w:val="nil"/>
              <w:bottom w:val="nil"/>
              <w:right w:val="nil"/>
            </w:tcBorders>
            <w:shd w:val="clear" w:color="auto" w:fill="auto"/>
            <w:noWrap/>
            <w:vAlign w:val="center"/>
            <w:hideMark/>
            <w:tcPrChange w:id="1832"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644DA1A" w14:textId="77777777" w:rsidR="004931FB" w:rsidRPr="009F7355" w:rsidRDefault="004931FB" w:rsidP="0083327A">
            <w:pPr>
              <w:spacing w:before="0"/>
              <w:jc w:val="center"/>
              <w:rPr>
                <w:lang w:val="en-CA"/>
              </w:rPr>
              <w:pPrChange w:id="1833" w:author="Gary Sullivan" w:date="2025-07-26T14:03:00Z" w16du:dateUtc="2025-07-26T21:03:00Z">
                <w:pPr/>
              </w:pPrChange>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Change w:id="1834"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3A6FE85E" w14:textId="77777777" w:rsidR="004931FB" w:rsidRPr="009F7355" w:rsidRDefault="004931FB" w:rsidP="0083327A">
            <w:pPr>
              <w:spacing w:before="0"/>
              <w:jc w:val="center"/>
              <w:rPr>
                <w:lang w:val="en-CA"/>
              </w:rPr>
              <w:pPrChange w:id="1835"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836"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72323E94" w14:textId="77777777" w:rsidR="004931FB" w:rsidRPr="009F7355" w:rsidRDefault="004931FB" w:rsidP="0083327A">
            <w:pPr>
              <w:spacing w:before="0"/>
              <w:jc w:val="center"/>
              <w:rPr>
                <w:lang w:val="en-CA"/>
              </w:rPr>
              <w:pPrChange w:id="1837" w:author="Gary Sullivan" w:date="2025-07-26T14:03:00Z" w16du:dateUtc="2025-07-26T21:03:00Z">
                <w:pPr/>
              </w:pPrChange>
            </w:pPr>
            <w:r w:rsidRPr="009F7355">
              <w:rPr>
                <w:lang w:val="en-CA"/>
              </w:rPr>
              <w:t>100%</w:t>
            </w:r>
          </w:p>
        </w:tc>
      </w:tr>
      <w:tr w:rsidR="004931FB" w:rsidRPr="004931FB" w14:paraId="3326B303" w14:textId="77777777" w:rsidTr="00D33D73">
        <w:trPr>
          <w:trHeight w:val="255"/>
          <w:trPrChange w:id="1838"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839"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318FB20C" w14:textId="77777777" w:rsidR="004931FB" w:rsidRPr="009F7355" w:rsidRDefault="004931FB" w:rsidP="0083327A">
            <w:pPr>
              <w:spacing w:before="0"/>
              <w:rPr>
                <w:lang w:val="en-CA"/>
              </w:rPr>
              <w:pPrChange w:id="1840" w:author="Gary Sullivan" w:date="2025-07-26T14:03:00Z" w16du:dateUtc="2025-07-26T21:03:00Z">
                <w:pPr/>
              </w:pPrChange>
            </w:pPr>
            <w:r w:rsidRPr="009F7355">
              <w:rPr>
                <w:lang w:val="en-CA"/>
              </w:rPr>
              <w:t>Class C</w:t>
            </w:r>
          </w:p>
        </w:tc>
        <w:tc>
          <w:tcPr>
            <w:tcW w:w="992" w:type="dxa"/>
            <w:tcBorders>
              <w:top w:val="nil"/>
              <w:left w:val="nil"/>
              <w:bottom w:val="nil"/>
              <w:right w:val="nil"/>
            </w:tcBorders>
            <w:shd w:val="clear" w:color="auto" w:fill="auto"/>
            <w:noWrap/>
            <w:vAlign w:val="center"/>
            <w:hideMark/>
            <w:tcPrChange w:id="1841"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70AE4D20" w14:textId="77777777" w:rsidR="004931FB" w:rsidRPr="009F7355" w:rsidRDefault="004931FB" w:rsidP="0083327A">
            <w:pPr>
              <w:spacing w:before="0"/>
              <w:jc w:val="center"/>
              <w:rPr>
                <w:lang w:val="en-CA"/>
              </w:rPr>
              <w:pPrChange w:id="1842" w:author="Gary Sullivan" w:date="2025-07-26T14:03:00Z" w16du:dateUtc="2025-07-26T21:03:00Z">
                <w:pPr/>
              </w:pPrChange>
            </w:pPr>
            <w:r w:rsidRPr="009F7355">
              <w:rPr>
                <w:lang w:val="en-CA"/>
              </w:rPr>
              <w:t>-0.91%</w:t>
            </w:r>
          </w:p>
        </w:tc>
        <w:tc>
          <w:tcPr>
            <w:tcW w:w="993" w:type="dxa"/>
            <w:tcBorders>
              <w:top w:val="nil"/>
              <w:left w:val="nil"/>
              <w:bottom w:val="nil"/>
              <w:right w:val="nil"/>
            </w:tcBorders>
            <w:shd w:val="clear" w:color="auto" w:fill="auto"/>
            <w:noWrap/>
            <w:vAlign w:val="center"/>
            <w:hideMark/>
            <w:tcPrChange w:id="1843"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69D1AB80" w14:textId="77777777" w:rsidR="004931FB" w:rsidRPr="009F7355" w:rsidRDefault="004931FB" w:rsidP="0083327A">
            <w:pPr>
              <w:spacing w:before="0"/>
              <w:jc w:val="center"/>
              <w:rPr>
                <w:lang w:val="en-CA"/>
              </w:rPr>
              <w:pPrChange w:id="1844" w:author="Gary Sullivan" w:date="2025-07-26T14:03:00Z" w16du:dateUtc="2025-07-26T21:03:00Z">
                <w:pPr/>
              </w:pPrChange>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Change w:id="1845"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2BAD367A" w14:textId="77777777" w:rsidR="004931FB" w:rsidRPr="009F7355" w:rsidRDefault="004931FB" w:rsidP="0083327A">
            <w:pPr>
              <w:spacing w:before="0"/>
              <w:jc w:val="center"/>
              <w:rPr>
                <w:lang w:val="en-CA"/>
              </w:rPr>
              <w:pPrChange w:id="1846" w:author="Gary Sullivan" w:date="2025-07-26T14:03:00Z" w16du:dateUtc="2025-07-26T21:03:00Z">
                <w:pPr/>
              </w:pPrChange>
            </w:pPr>
            <w:r w:rsidRPr="009F7355">
              <w:rPr>
                <w:lang w:val="en-CA"/>
              </w:rPr>
              <w:t>-0.79%</w:t>
            </w:r>
          </w:p>
        </w:tc>
        <w:tc>
          <w:tcPr>
            <w:tcW w:w="851" w:type="dxa"/>
            <w:tcBorders>
              <w:top w:val="nil"/>
              <w:left w:val="nil"/>
              <w:bottom w:val="nil"/>
              <w:right w:val="nil"/>
            </w:tcBorders>
            <w:shd w:val="clear" w:color="auto" w:fill="auto"/>
            <w:noWrap/>
            <w:vAlign w:val="center"/>
            <w:hideMark/>
            <w:tcPrChange w:id="1847"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F0FAC28" w14:textId="77777777" w:rsidR="004931FB" w:rsidRPr="009F7355" w:rsidRDefault="004931FB" w:rsidP="0083327A">
            <w:pPr>
              <w:spacing w:before="0"/>
              <w:jc w:val="center"/>
              <w:rPr>
                <w:lang w:val="en-CA"/>
              </w:rPr>
              <w:pPrChange w:id="1848" w:author="Gary Sullivan" w:date="2025-07-26T14:03:00Z" w16du:dateUtc="2025-07-26T21:03:00Z">
                <w:pPr/>
              </w:pPrChange>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Change w:id="1849"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074C391A" w14:textId="77777777" w:rsidR="004931FB" w:rsidRPr="009F7355" w:rsidRDefault="004931FB" w:rsidP="0083327A">
            <w:pPr>
              <w:spacing w:before="0"/>
              <w:jc w:val="center"/>
              <w:rPr>
                <w:lang w:val="en-CA"/>
              </w:rPr>
              <w:pPrChange w:id="1850" w:author="Gary Sullivan" w:date="2025-07-26T14:03:00Z" w16du:dateUtc="2025-07-26T21:03:00Z">
                <w:pPr/>
              </w:pPrChange>
            </w:pPr>
            <w:r w:rsidRPr="009F7355">
              <w:rPr>
                <w:lang w:val="en-CA"/>
              </w:rPr>
              <w:t>-0.92%</w:t>
            </w:r>
          </w:p>
        </w:tc>
        <w:tc>
          <w:tcPr>
            <w:tcW w:w="992" w:type="dxa"/>
            <w:tcBorders>
              <w:top w:val="nil"/>
              <w:left w:val="nil"/>
              <w:bottom w:val="nil"/>
              <w:right w:val="nil"/>
            </w:tcBorders>
            <w:shd w:val="clear" w:color="auto" w:fill="auto"/>
            <w:noWrap/>
            <w:vAlign w:val="center"/>
            <w:hideMark/>
            <w:tcPrChange w:id="1851"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12374143" w14:textId="77777777" w:rsidR="004931FB" w:rsidRPr="009F7355" w:rsidRDefault="004931FB" w:rsidP="0083327A">
            <w:pPr>
              <w:spacing w:before="0"/>
              <w:jc w:val="center"/>
              <w:rPr>
                <w:lang w:val="en-CA"/>
              </w:rPr>
              <w:pPrChange w:id="1852" w:author="Gary Sullivan" w:date="2025-07-26T14:03:00Z" w16du:dateUtc="2025-07-26T21:03:00Z">
                <w:pPr/>
              </w:pPrChange>
            </w:pPr>
            <w:r w:rsidRPr="009F7355">
              <w:rPr>
                <w:lang w:val="en-CA"/>
              </w:rPr>
              <w:t>173.5%</w:t>
            </w:r>
          </w:p>
        </w:tc>
        <w:tc>
          <w:tcPr>
            <w:tcW w:w="851" w:type="dxa"/>
            <w:tcBorders>
              <w:top w:val="nil"/>
              <w:left w:val="nil"/>
              <w:bottom w:val="nil"/>
              <w:right w:val="nil"/>
            </w:tcBorders>
            <w:shd w:val="clear" w:color="auto" w:fill="auto"/>
            <w:noWrap/>
            <w:vAlign w:val="center"/>
            <w:hideMark/>
            <w:tcPrChange w:id="1853"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CCF5E43" w14:textId="77777777" w:rsidR="004931FB" w:rsidRPr="009F7355" w:rsidRDefault="004931FB" w:rsidP="0083327A">
            <w:pPr>
              <w:spacing w:before="0"/>
              <w:jc w:val="center"/>
              <w:rPr>
                <w:lang w:val="en-CA"/>
              </w:rPr>
              <w:pPrChange w:id="1854" w:author="Gary Sullivan" w:date="2025-07-26T14:03:00Z" w16du:dateUtc="2025-07-26T21:03:00Z">
                <w:pPr/>
              </w:pPrChange>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Change w:id="1855"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6A600FA5" w14:textId="77777777" w:rsidR="004931FB" w:rsidRPr="009F7355" w:rsidRDefault="004931FB" w:rsidP="0083327A">
            <w:pPr>
              <w:spacing w:before="0"/>
              <w:jc w:val="center"/>
              <w:rPr>
                <w:lang w:val="en-CA"/>
              </w:rPr>
              <w:pPrChange w:id="1856"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857"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02452EF2" w14:textId="77777777" w:rsidR="004931FB" w:rsidRPr="009F7355" w:rsidRDefault="004931FB" w:rsidP="0083327A">
            <w:pPr>
              <w:spacing w:before="0"/>
              <w:jc w:val="center"/>
              <w:rPr>
                <w:lang w:val="en-CA"/>
              </w:rPr>
              <w:pPrChange w:id="1858" w:author="Gary Sullivan" w:date="2025-07-26T14:03:00Z" w16du:dateUtc="2025-07-26T21:03:00Z">
                <w:pPr/>
              </w:pPrChange>
            </w:pPr>
            <w:r w:rsidRPr="009F7355">
              <w:rPr>
                <w:lang w:val="en-CA"/>
              </w:rPr>
              <w:t>101%</w:t>
            </w:r>
          </w:p>
        </w:tc>
      </w:tr>
      <w:tr w:rsidR="004931FB" w:rsidRPr="004931FB" w14:paraId="0D7EBD5A" w14:textId="77777777" w:rsidTr="00D33D73">
        <w:trPr>
          <w:trHeight w:val="255"/>
          <w:trPrChange w:id="1859"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860"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6EAE3D4D" w14:textId="77777777" w:rsidR="004931FB" w:rsidRPr="009F7355" w:rsidRDefault="004931FB" w:rsidP="0083327A">
            <w:pPr>
              <w:spacing w:before="0"/>
              <w:rPr>
                <w:lang w:val="en-CA"/>
              </w:rPr>
              <w:pPrChange w:id="1861" w:author="Gary Sullivan" w:date="2025-07-26T14:03:00Z" w16du:dateUtc="2025-07-26T21:03:00Z">
                <w:pPr/>
              </w:pPrChange>
            </w:pPr>
            <w:r w:rsidRPr="009F7355">
              <w:rPr>
                <w:lang w:val="en-CA"/>
              </w:rPr>
              <w:t>Class E</w:t>
            </w:r>
          </w:p>
        </w:tc>
        <w:tc>
          <w:tcPr>
            <w:tcW w:w="992" w:type="dxa"/>
            <w:tcBorders>
              <w:top w:val="nil"/>
              <w:left w:val="nil"/>
              <w:bottom w:val="nil"/>
              <w:right w:val="nil"/>
            </w:tcBorders>
            <w:shd w:val="clear" w:color="auto" w:fill="auto"/>
            <w:noWrap/>
            <w:vAlign w:val="center"/>
            <w:hideMark/>
            <w:tcPrChange w:id="1862"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2D72A132" w14:textId="77777777" w:rsidR="004931FB" w:rsidRPr="009F7355" w:rsidRDefault="004931FB" w:rsidP="0083327A">
            <w:pPr>
              <w:spacing w:before="0"/>
              <w:jc w:val="center"/>
              <w:rPr>
                <w:lang w:val="en-CA"/>
              </w:rPr>
              <w:pPrChange w:id="1863" w:author="Gary Sullivan" w:date="2025-07-26T14:03:00Z" w16du:dateUtc="2025-07-26T21:03:00Z">
                <w:pPr/>
              </w:pPrChange>
            </w:pPr>
            <w:r w:rsidRPr="009F7355">
              <w:rPr>
                <w:lang w:val="en-CA"/>
              </w:rPr>
              <w:t>-1.04%</w:t>
            </w:r>
          </w:p>
        </w:tc>
        <w:tc>
          <w:tcPr>
            <w:tcW w:w="993" w:type="dxa"/>
            <w:tcBorders>
              <w:top w:val="nil"/>
              <w:left w:val="nil"/>
              <w:bottom w:val="nil"/>
              <w:right w:val="nil"/>
            </w:tcBorders>
            <w:shd w:val="clear" w:color="auto" w:fill="auto"/>
            <w:noWrap/>
            <w:vAlign w:val="center"/>
            <w:hideMark/>
            <w:tcPrChange w:id="1864"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219EB623" w14:textId="77777777" w:rsidR="004931FB" w:rsidRPr="009F7355" w:rsidRDefault="004931FB" w:rsidP="0083327A">
            <w:pPr>
              <w:spacing w:before="0"/>
              <w:jc w:val="center"/>
              <w:rPr>
                <w:lang w:val="en-CA"/>
              </w:rPr>
              <w:pPrChange w:id="1865" w:author="Gary Sullivan" w:date="2025-07-26T14:03:00Z" w16du:dateUtc="2025-07-26T21:03:00Z">
                <w:pPr/>
              </w:pPrChange>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Change w:id="1866"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60BE0E51" w14:textId="77777777" w:rsidR="004931FB" w:rsidRPr="009F7355" w:rsidRDefault="004931FB" w:rsidP="0083327A">
            <w:pPr>
              <w:spacing w:before="0"/>
              <w:jc w:val="center"/>
              <w:rPr>
                <w:lang w:val="en-CA"/>
              </w:rPr>
              <w:pPrChange w:id="1867" w:author="Gary Sullivan" w:date="2025-07-26T14:03:00Z" w16du:dateUtc="2025-07-26T21:03:00Z">
                <w:pPr/>
              </w:pPrChange>
            </w:pPr>
            <w:r w:rsidRPr="009F7355">
              <w:rPr>
                <w:lang w:val="en-CA"/>
              </w:rPr>
              <w:t>-0.96%</w:t>
            </w:r>
          </w:p>
        </w:tc>
        <w:tc>
          <w:tcPr>
            <w:tcW w:w="851" w:type="dxa"/>
            <w:tcBorders>
              <w:top w:val="nil"/>
              <w:left w:val="nil"/>
              <w:bottom w:val="nil"/>
              <w:right w:val="nil"/>
            </w:tcBorders>
            <w:shd w:val="clear" w:color="auto" w:fill="auto"/>
            <w:noWrap/>
            <w:vAlign w:val="center"/>
            <w:hideMark/>
            <w:tcPrChange w:id="1868"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76381CB4" w14:textId="77777777" w:rsidR="004931FB" w:rsidRPr="009F7355" w:rsidRDefault="004931FB" w:rsidP="0083327A">
            <w:pPr>
              <w:spacing w:before="0"/>
              <w:jc w:val="center"/>
              <w:rPr>
                <w:lang w:val="en-CA"/>
              </w:rPr>
              <w:pPrChange w:id="1869" w:author="Gary Sullivan" w:date="2025-07-26T14:03:00Z" w16du:dateUtc="2025-07-26T21:03:00Z">
                <w:pPr/>
              </w:pPrChange>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Change w:id="1870"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61B21914" w14:textId="77777777" w:rsidR="004931FB" w:rsidRPr="009F7355" w:rsidRDefault="004931FB" w:rsidP="0083327A">
            <w:pPr>
              <w:spacing w:before="0"/>
              <w:jc w:val="center"/>
              <w:rPr>
                <w:lang w:val="en-CA"/>
              </w:rPr>
              <w:pPrChange w:id="1871" w:author="Gary Sullivan" w:date="2025-07-26T14:03:00Z" w16du:dateUtc="2025-07-26T21:03:00Z">
                <w:pPr/>
              </w:pPrChange>
            </w:pPr>
            <w:r w:rsidRPr="009F7355">
              <w:rPr>
                <w:lang w:val="en-CA"/>
              </w:rPr>
              <w:t>-1.21%</w:t>
            </w:r>
          </w:p>
        </w:tc>
        <w:tc>
          <w:tcPr>
            <w:tcW w:w="992" w:type="dxa"/>
            <w:tcBorders>
              <w:top w:val="nil"/>
              <w:left w:val="nil"/>
              <w:bottom w:val="nil"/>
              <w:right w:val="nil"/>
            </w:tcBorders>
            <w:shd w:val="clear" w:color="auto" w:fill="auto"/>
            <w:noWrap/>
            <w:vAlign w:val="center"/>
            <w:hideMark/>
            <w:tcPrChange w:id="1872"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0878FF7E" w14:textId="77777777" w:rsidR="004931FB" w:rsidRPr="009F7355" w:rsidRDefault="004931FB" w:rsidP="0083327A">
            <w:pPr>
              <w:spacing w:before="0"/>
              <w:jc w:val="center"/>
              <w:rPr>
                <w:lang w:val="en-CA"/>
              </w:rPr>
              <w:pPrChange w:id="1873" w:author="Gary Sullivan" w:date="2025-07-26T14:03:00Z" w16du:dateUtc="2025-07-26T21:03:00Z">
                <w:pPr/>
              </w:pPrChange>
            </w:pPr>
            <w:r w:rsidRPr="009F7355">
              <w:rPr>
                <w:lang w:val="en-CA"/>
              </w:rPr>
              <w:t>145.3%</w:t>
            </w:r>
          </w:p>
        </w:tc>
        <w:tc>
          <w:tcPr>
            <w:tcW w:w="851" w:type="dxa"/>
            <w:tcBorders>
              <w:top w:val="nil"/>
              <w:left w:val="nil"/>
              <w:bottom w:val="nil"/>
              <w:right w:val="nil"/>
            </w:tcBorders>
            <w:shd w:val="clear" w:color="auto" w:fill="auto"/>
            <w:noWrap/>
            <w:vAlign w:val="center"/>
            <w:hideMark/>
            <w:tcPrChange w:id="1874"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4EE357B" w14:textId="77777777" w:rsidR="004931FB" w:rsidRPr="009F7355" w:rsidRDefault="004931FB" w:rsidP="0083327A">
            <w:pPr>
              <w:spacing w:before="0"/>
              <w:jc w:val="center"/>
              <w:rPr>
                <w:lang w:val="en-CA"/>
              </w:rPr>
              <w:pPrChange w:id="1875" w:author="Gary Sullivan" w:date="2025-07-26T14:03:00Z" w16du:dateUtc="2025-07-26T21:03:00Z">
                <w:pPr/>
              </w:pPrChange>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Change w:id="1876"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618665B5" w14:textId="77777777" w:rsidR="004931FB" w:rsidRPr="009F7355" w:rsidRDefault="004931FB" w:rsidP="0083327A">
            <w:pPr>
              <w:spacing w:before="0"/>
              <w:jc w:val="center"/>
              <w:rPr>
                <w:lang w:val="en-CA"/>
              </w:rPr>
              <w:pPrChange w:id="1877"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878"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7BF8A92A" w14:textId="77777777" w:rsidR="004931FB" w:rsidRPr="009F7355" w:rsidRDefault="004931FB" w:rsidP="0083327A">
            <w:pPr>
              <w:spacing w:before="0"/>
              <w:jc w:val="center"/>
              <w:rPr>
                <w:lang w:val="en-CA"/>
              </w:rPr>
              <w:pPrChange w:id="1879" w:author="Gary Sullivan" w:date="2025-07-26T14:03:00Z" w16du:dateUtc="2025-07-26T21:03:00Z">
                <w:pPr/>
              </w:pPrChange>
            </w:pPr>
            <w:r w:rsidRPr="009F7355">
              <w:rPr>
                <w:lang w:val="en-CA"/>
              </w:rPr>
              <w:t>100%</w:t>
            </w:r>
          </w:p>
        </w:tc>
      </w:tr>
      <w:tr w:rsidR="004931FB" w:rsidRPr="004931FB" w14:paraId="7FFFCC41" w14:textId="77777777" w:rsidTr="00D33D73">
        <w:trPr>
          <w:trHeight w:val="255"/>
          <w:trPrChange w:id="1880" w:author="Gary Sullivan" w:date="2025-07-25T23:29:00Z" w16du:dateUtc="2025-07-26T06:29:00Z">
            <w:trPr>
              <w:trHeight w:val="255"/>
            </w:trPr>
          </w:trPrChange>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881" w:author="Gary Sullivan" w:date="2025-07-25T23:29:00Z" w16du:dateUtc="2025-07-26T06:29:00Z">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232DA5E" w14:textId="77777777" w:rsidR="004931FB" w:rsidRPr="009F7355" w:rsidRDefault="004931FB" w:rsidP="0083327A">
            <w:pPr>
              <w:spacing w:before="0"/>
              <w:rPr>
                <w:b/>
                <w:lang w:val="en-CA"/>
              </w:rPr>
              <w:pPrChange w:id="1882" w:author="Gary Sullivan" w:date="2025-07-26T14:03:00Z" w16du:dateUtc="2025-07-26T21:03:00Z">
                <w:pPr/>
              </w:pPrChange>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Change w:id="1883"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03F03C97" w14:textId="77777777" w:rsidR="004931FB" w:rsidRPr="009F7355" w:rsidRDefault="004931FB" w:rsidP="0083327A">
            <w:pPr>
              <w:spacing w:before="0"/>
              <w:jc w:val="center"/>
              <w:rPr>
                <w:lang w:val="en-CA"/>
              </w:rPr>
              <w:pPrChange w:id="1884" w:author="Gary Sullivan" w:date="2025-07-26T14:03:00Z" w16du:dateUtc="2025-07-26T21:03:00Z">
                <w:pPr/>
              </w:pPrChange>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Change w:id="1885" w:author="Gary Sullivan" w:date="2025-07-25T23:29:00Z" w16du:dateUtc="2025-07-26T06:29:00Z">
              <w:tcPr>
                <w:tcW w:w="993" w:type="dxa"/>
                <w:tcBorders>
                  <w:top w:val="single" w:sz="8" w:space="0" w:color="auto"/>
                  <w:left w:val="nil"/>
                  <w:bottom w:val="single" w:sz="8" w:space="0" w:color="auto"/>
                  <w:right w:val="nil"/>
                </w:tcBorders>
                <w:shd w:val="clear" w:color="auto" w:fill="auto"/>
                <w:noWrap/>
                <w:vAlign w:val="center"/>
                <w:hideMark/>
              </w:tcPr>
            </w:tcPrChange>
          </w:tcPr>
          <w:p w14:paraId="32512AAC" w14:textId="77777777" w:rsidR="004931FB" w:rsidRPr="009F7355" w:rsidRDefault="004931FB" w:rsidP="0083327A">
            <w:pPr>
              <w:spacing w:before="0"/>
              <w:jc w:val="center"/>
              <w:rPr>
                <w:lang w:val="en-CA"/>
              </w:rPr>
              <w:pPrChange w:id="1886" w:author="Gary Sullivan" w:date="2025-07-26T14:03:00Z" w16du:dateUtc="2025-07-26T21:03:00Z">
                <w:pPr/>
              </w:pPrChange>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Change w:id="1887" w:author="Gary Sullivan" w:date="2025-07-25T23:29:00Z" w16du:dateUtc="2025-07-26T06:29:00Z">
              <w:tcPr>
                <w:tcW w:w="85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6EDEDCB4" w14:textId="77777777" w:rsidR="004931FB" w:rsidRPr="009F7355" w:rsidRDefault="004931FB" w:rsidP="0083327A">
            <w:pPr>
              <w:spacing w:before="0"/>
              <w:jc w:val="center"/>
              <w:rPr>
                <w:lang w:val="en-CA"/>
              </w:rPr>
              <w:pPrChange w:id="1888" w:author="Gary Sullivan" w:date="2025-07-26T14:03:00Z" w16du:dateUtc="2025-07-26T21:03:00Z">
                <w:pPr/>
              </w:pPrChange>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Change w:id="1889"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76C5C585" w14:textId="77777777" w:rsidR="004931FB" w:rsidRPr="009F7355" w:rsidRDefault="004931FB" w:rsidP="0083327A">
            <w:pPr>
              <w:spacing w:before="0"/>
              <w:jc w:val="center"/>
              <w:rPr>
                <w:lang w:val="en-CA"/>
              </w:rPr>
              <w:pPrChange w:id="1890" w:author="Gary Sullivan" w:date="2025-07-26T14:03:00Z" w16du:dateUtc="2025-07-26T21:03:00Z">
                <w:pPr/>
              </w:pPrChange>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Change w:id="1891" w:author="Gary Sullivan" w:date="2025-07-25T23:29:00Z" w16du:dateUtc="2025-07-26T06:29:00Z">
              <w:tcPr>
                <w:tcW w:w="992"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1C378152" w14:textId="77777777" w:rsidR="004931FB" w:rsidRPr="009F7355" w:rsidRDefault="004931FB" w:rsidP="0083327A">
            <w:pPr>
              <w:spacing w:before="0"/>
              <w:jc w:val="center"/>
              <w:rPr>
                <w:lang w:val="en-CA"/>
              </w:rPr>
              <w:pPrChange w:id="1892" w:author="Gary Sullivan" w:date="2025-07-26T14:03:00Z" w16du:dateUtc="2025-07-26T21:03:00Z">
                <w:pPr/>
              </w:pPrChange>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Change w:id="1893" w:author="Gary Sullivan" w:date="2025-07-25T23:29:00Z" w16du:dateUtc="2025-07-26T06:29:00Z">
              <w:tcPr>
                <w:tcW w:w="992" w:type="dxa"/>
                <w:tcBorders>
                  <w:top w:val="single" w:sz="8" w:space="0" w:color="auto"/>
                  <w:left w:val="nil"/>
                  <w:bottom w:val="single" w:sz="8" w:space="0" w:color="auto"/>
                  <w:right w:val="nil"/>
                </w:tcBorders>
                <w:shd w:val="clear" w:color="auto" w:fill="auto"/>
                <w:noWrap/>
                <w:vAlign w:val="center"/>
                <w:hideMark/>
              </w:tcPr>
            </w:tcPrChange>
          </w:tcPr>
          <w:p w14:paraId="1868DFF6" w14:textId="77777777" w:rsidR="004931FB" w:rsidRPr="009F7355" w:rsidRDefault="004931FB" w:rsidP="0083327A">
            <w:pPr>
              <w:spacing w:before="0"/>
              <w:jc w:val="center"/>
              <w:rPr>
                <w:lang w:val="en-CA"/>
              </w:rPr>
              <w:pPrChange w:id="1894" w:author="Gary Sullivan" w:date="2025-07-26T14:03:00Z" w16du:dateUtc="2025-07-26T21:03:00Z">
                <w:pPr/>
              </w:pPrChange>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Change w:id="1895" w:author="Gary Sullivan" w:date="2025-07-25T23:29:00Z" w16du:dateUtc="2025-07-26T06:29:00Z">
              <w:tcPr>
                <w:tcW w:w="851" w:type="dxa"/>
                <w:tcBorders>
                  <w:top w:val="single" w:sz="8" w:space="0" w:color="auto"/>
                  <w:left w:val="nil"/>
                  <w:bottom w:val="single" w:sz="8" w:space="0" w:color="auto"/>
                  <w:right w:val="nil"/>
                </w:tcBorders>
                <w:shd w:val="clear" w:color="auto" w:fill="auto"/>
                <w:noWrap/>
                <w:vAlign w:val="center"/>
                <w:hideMark/>
              </w:tcPr>
            </w:tcPrChange>
          </w:tcPr>
          <w:p w14:paraId="0A64AA8D" w14:textId="77777777" w:rsidR="004931FB" w:rsidRPr="009F7355" w:rsidRDefault="004931FB" w:rsidP="0083327A">
            <w:pPr>
              <w:spacing w:before="0"/>
              <w:jc w:val="center"/>
              <w:rPr>
                <w:lang w:val="en-CA"/>
              </w:rPr>
              <w:pPrChange w:id="1896" w:author="Gary Sullivan" w:date="2025-07-26T14:03:00Z" w16du:dateUtc="2025-07-26T21:03:00Z">
                <w:pPr/>
              </w:pPrChange>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Change w:id="1897" w:author="Gary Sullivan" w:date="2025-07-25T23:29:00Z" w16du:dateUtc="2025-07-26T06:29:00Z">
              <w:tcPr>
                <w:tcW w:w="889"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52EF8FF4" w14:textId="77777777" w:rsidR="004931FB" w:rsidRPr="009F7355" w:rsidRDefault="004931FB" w:rsidP="0083327A">
            <w:pPr>
              <w:spacing w:before="0"/>
              <w:jc w:val="center"/>
              <w:rPr>
                <w:lang w:val="en-CA"/>
              </w:rPr>
              <w:pPrChange w:id="1898" w:author="Gary Sullivan" w:date="2025-07-26T14:03:00Z" w16du:dateUtc="2025-07-26T21:03:00Z">
                <w:pPr/>
              </w:pPrChange>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Change w:id="1899" w:author="Gary Sullivan" w:date="2025-07-25T23:29:00Z" w16du:dateUtc="2025-07-26T06:29:00Z">
              <w:tcPr>
                <w:tcW w:w="953" w:type="dxa"/>
                <w:gridSpan w:val="2"/>
                <w:tcBorders>
                  <w:top w:val="single" w:sz="8" w:space="0" w:color="auto"/>
                  <w:left w:val="nil"/>
                  <w:bottom w:val="single" w:sz="8" w:space="0" w:color="auto"/>
                  <w:right w:val="nil"/>
                </w:tcBorders>
                <w:shd w:val="clear" w:color="auto" w:fill="auto"/>
                <w:noWrap/>
                <w:vAlign w:val="center"/>
                <w:hideMark/>
              </w:tcPr>
            </w:tcPrChange>
          </w:tcPr>
          <w:p w14:paraId="4B726E57" w14:textId="77777777" w:rsidR="004931FB" w:rsidRPr="009F7355" w:rsidRDefault="004931FB" w:rsidP="0083327A">
            <w:pPr>
              <w:spacing w:before="0"/>
              <w:jc w:val="center"/>
              <w:rPr>
                <w:lang w:val="en-CA"/>
              </w:rPr>
              <w:pPrChange w:id="1900" w:author="Gary Sullivan" w:date="2025-07-26T14:03:00Z" w16du:dateUtc="2025-07-26T21:03:00Z">
                <w:pPr/>
              </w:pPrChange>
            </w:pPr>
            <w:r w:rsidRPr="009F7355">
              <w:rPr>
                <w:lang w:val="en-CA"/>
              </w:rPr>
              <w:t>100%</w:t>
            </w:r>
          </w:p>
        </w:tc>
      </w:tr>
      <w:tr w:rsidR="004931FB" w:rsidRPr="004931FB" w14:paraId="0BA947F1" w14:textId="77777777" w:rsidTr="00D33D73">
        <w:trPr>
          <w:trHeight w:val="255"/>
          <w:trPrChange w:id="1901"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902"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134BD2DA" w14:textId="77777777" w:rsidR="004931FB" w:rsidRPr="009F7355" w:rsidRDefault="004931FB" w:rsidP="0083327A">
            <w:pPr>
              <w:spacing w:before="0"/>
              <w:rPr>
                <w:lang w:val="en-CA"/>
              </w:rPr>
              <w:pPrChange w:id="1903" w:author="Gary Sullivan" w:date="2025-07-26T14:03:00Z" w16du:dateUtc="2025-07-26T21:03:00Z">
                <w:pPr/>
              </w:pPrChange>
            </w:pPr>
            <w:r w:rsidRPr="009F7355">
              <w:rPr>
                <w:lang w:val="en-CA"/>
              </w:rPr>
              <w:t>Class D</w:t>
            </w:r>
          </w:p>
        </w:tc>
        <w:tc>
          <w:tcPr>
            <w:tcW w:w="992" w:type="dxa"/>
            <w:tcBorders>
              <w:top w:val="nil"/>
              <w:left w:val="nil"/>
              <w:bottom w:val="nil"/>
              <w:right w:val="nil"/>
            </w:tcBorders>
            <w:shd w:val="clear" w:color="auto" w:fill="auto"/>
            <w:noWrap/>
            <w:vAlign w:val="center"/>
            <w:hideMark/>
            <w:tcPrChange w:id="1904"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EE4A4C6" w14:textId="77777777" w:rsidR="004931FB" w:rsidRPr="009F7355" w:rsidRDefault="004931FB" w:rsidP="0083327A">
            <w:pPr>
              <w:spacing w:before="0"/>
              <w:jc w:val="center"/>
              <w:rPr>
                <w:lang w:val="en-CA"/>
              </w:rPr>
              <w:pPrChange w:id="1905" w:author="Gary Sullivan" w:date="2025-07-26T14:03:00Z" w16du:dateUtc="2025-07-26T21:03:00Z">
                <w:pPr/>
              </w:pPrChange>
            </w:pPr>
            <w:r w:rsidRPr="009F7355">
              <w:rPr>
                <w:lang w:val="en-CA"/>
              </w:rPr>
              <w:t>-0.96%</w:t>
            </w:r>
          </w:p>
        </w:tc>
        <w:tc>
          <w:tcPr>
            <w:tcW w:w="993" w:type="dxa"/>
            <w:tcBorders>
              <w:top w:val="nil"/>
              <w:left w:val="nil"/>
              <w:bottom w:val="nil"/>
              <w:right w:val="nil"/>
            </w:tcBorders>
            <w:shd w:val="clear" w:color="auto" w:fill="auto"/>
            <w:noWrap/>
            <w:vAlign w:val="center"/>
            <w:hideMark/>
            <w:tcPrChange w:id="1906"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049226E3" w14:textId="77777777" w:rsidR="004931FB" w:rsidRPr="009F7355" w:rsidRDefault="004931FB" w:rsidP="0083327A">
            <w:pPr>
              <w:spacing w:before="0"/>
              <w:jc w:val="center"/>
              <w:rPr>
                <w:lang w:val="en-CA"/>
              </w:rPr>
              <w:pPrChange w:id="1907" w:author="Gary Sullivan" w:date="2025-07-26T14:03:00Z" w16du:dateUtc="2025-07-26T21:03:00Z">
                <w:pPr/>
              </w:pPrChange>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Change w:id="1908"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75EA759A" w14:textId="77777777" w:rsidR="004931FB" w:rsidRPr="009F7355" w:rsidRDefault="004931FB" w:rsidP="0083327A">
            <w:pPr>
              <w:spacing w:before="0"/>
              <w:jc w:val="center"/>
              <w:rPr>
                <w:lang w:val="en-CA"/>
              </w:rPr>
              <w:pPrChange w:id="1909" w:author="Gary Sullivan" w:date="2025-07-26T14:03:00Z" w16du:dateUtc="2025-07-26T21:03:00Z">
                <w:pPr/>
              </w:pPrChange>
            </w:pPr>
            <w:r w:rsidRPr="009F7355">
              <w:rPr>
                <w:lang w:val="en-CA"/>
              </w:rPr>
              <w:t>0.29%</w:t>
            </w:r>
          </w:p>
        </w:tc>
        <w:tc>
          <w:tcPr>
            <w:tcW w:w="851" w:type="dxa"/>
            <w:tcBorders>
              <w:top w:val="nil"/>
              <w:left w:val="nil"/>
              <w:bottom w:val="nil"/>
              <w:right w:val="nil"/>
            </w:tcBorders>
            <w:shd w:val="clear" w:color="auto" w:fill="auto"/>
            <w:noWrap/>
            <w:vAlign w:val="center"/>
            <w:hideMark/>
            <w:tcPrChange w:id="1910"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3EAE9C6B" w14:textId="77777777" w:rsidR="004931FB" w:rsidRPr="009F7355" w:rsidRDefault="004931FB" w:rsidP="0083327A">
            <w:pPr>
              <w:spacing w:before="0"/>
              <w:jc w:val="center"/>
              <w:rPr>
                <w:lang w:val="en-CA"/>
              </w:rPr>
              <w:pPrChange w:id="1911" w:author="Gary Sullivan" w:date="2025-07-26T14:03:00Z" w16du:dateUtc="2025-07-26T21:03:00Z">
                <w:pPr/>
              </w:pPrChange>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Change w:id="1912"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4BB377EE" w14:textId="77777777" w:rsidR="004931FB" w:rsidRPr="009F7355" w:rsidRDefault="004931FB" w:rsidP="0083327A">
            <w:pPr>
              <w:spacing w:before="0"/>
              <w:jc w:val="center"/>
              <w:rPr>
                <w:lang w:val="en-CA"/>
              </w:rPr>
              <w:pPrChange w:id="1913" w:author="Gary Sullivan" w:date="2025-07-26T14:03:00Z" w16du:dateUtc="2025-07-26T21:03:00Z">
                <w:pPr/>
              </w:pPrChange>
            </w:pPr>
            <w:r w:rsidRPr="009F7355">
              <w:rPr>
                <w:lang w:val="en-CA"/>
              </w:rPr>
              <w:t>-0.89%</w:t>
            </w:r>
          </w:p>
        </w:tc>
        <w:tc>
          <w:tcPr>
            <w:tcW w:w="992" w:type="dxa"/>
            <w:tcBorders>
              <w:top w:val="nil"/>
              <w:left w:val="nil"/>
              <w:bottom w:val="nil"/>
              <w:right w:val="nil"/>
            </w:tcBorders>
            <w:shd w:val="clear" w:color="auto" w:fill="auto"/>
            <w:noWrap/>
            <w:vAlign w:val="center"/>
            <w:hideMark/>
            <w:tcPrChange w:id="1914"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3F0CD51B" w14:textId="77777777" w:rsidR="004931FB" w:rsidRPr="009F7355" w:rsidRDefault="004931FB" w:rsidP="0083327A">
            <w:pPr>
              <w:spacing w:before="0"/>
              <w:jc w:val="center"/>
              <w:rPr>
                <w:lang w:val="en-CA"/>
              </w:rPr>
              <w:pPrChange w:id="1915" w:author="Gary Sullivan" w:date="2025-07-26T14:03:00Z" w16du:dateUtc="2025-07-26T21:03:00Z">
                <w:pPr/>
              </w:pPrChange>
            </w:pPr>
            <w:r w:rsidRPr="009F7355">
              <w:rPr>
                <w:lang w:val="en-CA"/>
              </w:rPr>
              <w:t>163.5%</w:t>
            </w:r>
          </w:p>
        </w:tc>
        <w:tc>
          <w:tcPr>
            <w:tcW w:w="851" w:type="dxa"/>
            <w:tcBorders>
              <w:top w:val="nil"/>
              <w:left w:val="nil"/>
              <w:bottom w:val="nil"/>
              <w:right w:val="nil"/>
            </w:tcBorders>
            <w:shd w:val="clear" w:color="auto" w:fill="auto"/>
            <w:noWrap/>
            <w:vAlign w:val="center"/>
            <w:hideMark/>
            <w:tcPrChange w:id="1916"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6A583902" w14:textId="77777777" w:rsidR="004931FB" w:rsidRPr="009F7355" w:rsidRDefault="004931FB" w:rsidP="0083327A">
            <w:pPr>
              <w:spacing w:before="0"/>
              <w:jc w:val="center"/>
              <w:rPr>
                <w:lang w:val="en-CA"/>
              </w:rPr>
              <w:pPrChange w:id="1917" w:author="Gary Sullivan" w:date="2025-07-26T14:03:00Z" w16du:dateUtc="2025-07-26T21:03:00Z">
                <w:pPr/>
              </w:pPrChange>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Change w:id="1918"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558FF783" w14:textId="77777777" w:rsidR="004931FB" w:rsidRPr="009F7355" w:rsidRDefault="004931FB" w:rsidP="0083327A">
            <w:pPr>
              <w:spacing w:before="0"/>
              <w:jc w:val="center"/>
              <w:rPr>
                <w:lang w:val="en-CA"/>
              </w:rPr>
              <w:pPrChange w:id="1919" w:author="Gary Sullivan" w:date="2025-07-26T14:03:00Z" w16du:dateUtc="2025-07-26T21:03:00Z">
                <w:pPr/>
              </w:pPrChange>
            </w:pPr>
            <w:r w:rsidRPr="009F7355">
              <w:rPr>
                <w:lang w:val="en-CA"/>
              </w:rPr>
              <w:t>100%</w:t>
            </w:r>
          </w:p>
        </w:tc>
        <w:tc>
          <w:tcPr>
            <w:tcW w:w="953" w:type="dxa"/>
            <w:tcBorders>
              <w:top w:val="nil"/>
              <w:left w:val="nil"/>
              <w:bottom w:val="nil"/>
              <w:right w:val="nil"/>
            </w:tcBorders>
            <w:shd w:val="clear" w:color="auto" w:fill="auto"/>
            <w:noWrap/>
            <w:vAlign w:val="center"/>
            <w:hideMark/>
            <w:tcPrChange w:id="1920"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0F174B1D" w14:textId="77777777" w:rsidR="004931FB" w:rsidRPr="009F7355" w:rsidRDefault="004931FB" w:rsidP="0083327A">
            <w:pPr>
              <w:spacing w:before="0"/>
              <w:jc w:val="center"/>
              <w:rPr>
                <w:lang w:val="en-CA"/>
              </w:rPr>
              <w:pPrChange w:id="1921" w:author="Gary Sullivan" w:date="2025-07-26T14:03:00Z" w16du:dateUtc="2025-07-26T21:03:00Z">
                <w:pPr/>
              </w:pPrChange>
            </w:pPr>
            <w:r w:rsidRPr="009F7355">
              <w:rPr>
                <w:lang w:val="en-CA"/>
              </w:rPr>
              <w:t>101%</w:t>
            </w:r>
          </w:p>
        </w:tc>
      </w:tr>
      <w:tr w:rsidR="004931FB" w:rsidRPr="004931FB" w14:paraId="5615F8EB" w14:textId="77777777" w:rsidTr="00D33D73">
        <w:trPr>
          <w:trHeight w:val="255"/>
          <w:trPrChange w:id="1922" w:author="Gary Sullivan" w:date="2025-07-25T23:29:00Z" w16du:dateUtc="2025-07-26T06:29: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923" w:author="Gary Sullivan" w:date="2025-07-25T23:29:00Z" w16du:dateUtc="2025-07-26T06:29:00Z">
              <w:tcPr>
                <w:tcW w:w="1276" w:type="dxa"/>
                <w:tcBorders>
                  <w:top w:val="nil"/>
                  <w:left w:val="single" w:sz="8" w:space="0" w:color="auto"/>
                  <w:bottom w:val="nil"/>
                  <w:right w:val="single" w:sz="8" w:space="0" w:color="auto"/>
                </w:tcBorders>
                <w:shd w:val="clear" w:color="auto" w:fill="auto"/>
                <w:noWrap/>
                <w:vAlign w:val="center"/>
                <w:hideMark/>
              </w:tcPr>
            </w:tcPrChange>
          </w:tcPr>
          <w:p w14:paraId="7839A910" w14:textId="77777777" w:rsidR="004931FB" w:rsidRPr="009F7355" w:rsidRDefault="004931FB" w:rsidP="0083327A">
            <w:pPr>
              <w:spacing w:before="0"/>
              <w:rPr>
                <w:lang w:val="en-CA"/>
              </w:rPr>
              <w:pPrChange w:id="1924" w:author="Gary Sullivan" w:date="2025-07-26T14:03:00Z" w16du:dateUtc="2025-07-26T21:03:00Z">
                <w:pPr/>
              </w:pPrChange>
            </w:pPr>
            <w:r w:rsidRPr="009F7355">
              <w:rPr>
                <w:lang w:val="en-CA"/>
              </w:rPr>
              <w:t>Class F</w:t>
            </w:r>
          </w:p>
        </w:tc>
        <w:tc>
          <w:tcPr>
            <w:tcW w:w="992" w:type="dxa"/>
            <w:tcBorders>
              <w:top w:val="nil"/>
              <w:left w:val="nil"/>
              <w:bottom w:val="nil"/>
              <w:right w:val="nil"/>
            </w:tcBorders>
            <w:shd w:val="clear" w:color="auto" w:fill="auto"/>
            <w:noWrap/>
            <w:vAlign w:val="center"/>
            <w:hideMark/>
            <w:tcPrChange w:id="1925"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5717B3B6" w14:textId="77777777" w:rsidR="004931FB" w:rsidRPr="009F7355" w:rsidRDefault="004931FB" w:rsidP="0083327A">
            <w:pPr>
              <w:spacing w:before="0"/>
              <w:jc w:val="center"/>
              <w:rPr>
                <w:lang w:val="en-CA"/>
              </w:rPr>
              <w:pPrChange w:id="1926" w:author="Gary Sullivan" w:date="2025-07-26T14:03:00Z" w16du:dateUtc="2025-07-26T21:03:00Z">
                <w:pPr/>
              </w:pPrChange>
            </w:pPr>
            <w:r w:rsidRPr="009F7355">
              <w:rPr>
                <w:lang w:val="en-CA"/>
              </w:rPr>
              <w:t>-1.01%</w:t>
            </w:r>
          </w:p>
        </w:tc>
        <w:tc>
          <w:tcPr>
            <w:tcW w:w="993" w:type="dxa"/>
            <w:tcBorders>
              <w:top w:val="nil"/>
              <w:left w:val="nil"/>
              <w:bottom w:val="nil"/>
              <w:right w:val="nil"/>
            </w:tcBorders>
            <w:shd w:val="clear" w:color="auto" w:fill="auto"/>
            <w:noWrap/>
            <w:vAlign w:val="center"/>
            <w:hideMark/>
            <w:tcPrChange w:id="1927" w:author="Gary Sullivan" w:date="2025-07-25T23:29:00Z" w16du:dateUtc="2025-07-26T06:29:00Z">
              <w:tcPr>
                <w:tcW w:w="993" w:type="dxa"/>
                <w:tcBorders>
                  <w:top w:val="nil"/>
                  <w:left w:val="nil"/>
                  <w:bottom w:val="nil"/>
                  <w:right w:val="nil"/>
                </w:tcBorders>
                <w:shd w:val="clear" w:color="auto" w:fill="auto"/>
                <w:noWrap/>
                <w:vAlign w:val="center"/>
                <w:hideMark/>
              </w:tcPr>
            </w:tcPrChange>
          </w:tcPr>
          <w:p w14:paraId="43563258" w14:textId="77777777" w:rsidR="004931FB" w:rsidRPr="009F7355" w:rsidRDefault="004931FB" w:rsidP="0083327A">
            <w:pPr>
              <w:spacing w:before="0"/>
              <w:jc w:val="center"/>
              <w:rPr>
                <w:lang w:val="en-CA"/>
              </w:rPr>
              <w:pPrChange w:id="1928" w:author="Gary Sullivan" w:date="2025-07-26T14:03:00Z" w16du:dateUtc="2025-07-26T21:03:00Z">
                <w:pPr/>
              </w:pPrChange>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Change w:id="1929" w:author="Gary Sullivan" w:date="2025-07-25T23:29:00Z" w16du:dateUtc="2025-07-26T06:29:00Z">
              <w:tcPr>
                <w:tcW w:w="850" w:type="dxa"/>
                <w:tcBorders>
                  <w:top w:val="nil"/>
                  <w:left w:val="nil"/>
                  <w:bottom w:val="nil"/>
                  <w:right w:val="single" w:sz="4" w:space="0" w:color="auto"/>
                </w:tcBorders>
                <w:shd w:val="clear" w:color="auto" w:fill="auto"/>
                <w:noWrap/>
                <w:vAlign w:val="center"/>
                <w:hideMark/>
              </w:tcPr>
            </w:tcPrChange>
          </w:tcPr>
          <w:p w14:paraId="5CD64304" w14:textId="77777777" w:rsidR="004931FB" w:rsidRPr="009F7355" w:rsidRDefault="004931FB" w:rsidP="0083327A">
            <w:pPr>
              <w:spacing w:before="0"/>
              <w:jc w:val="center"/>
              <w:rPr>
                <w:lang w:val="en-CA"/>
              </w:rPr>
              <w:pPrChange w:id="1930" w:author="Gary Sullivan" w:date="2025-07-26T14:03:00Z" w16du:dateUtc="2025-07-26T21:03:00Z">
                <w:pPr/>
              </w:pPrChange>
            </w:pPr>
            <w:r w:rsidRPr="009F7355">
              <w:rPr>
                <w:lang w:val="en-CA"/>
              </w:rPr>
              <w:t>-1.01%</w:t>
            </w:r>
          </w:p>
        </w:tc>
        <w:tc>
          <w:tcPr>
            <w:tcW w:w="851" w:type="dxa"/>
            <w:tcBorders>
              <w:top w:val="nil"/>
              <w:left w:val="nil"/>
              <w:bottom w:val="nil"/>
              <w:right w:val="nil"/>
            </w:tcBorders>
            <w:shd w:val="clear" w:color="auto" w:fill="auto"/>
            <w:noWrap/>
            <w:vAlign w:val="center"/>
            <w:hideMark/>
            <w:tcPrChange w:id="1931"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2D5E39F" w14:textId="77777777" w:rsidR="004931FB" w:rsidRPr="009F7355" w:rsidRDefault="004931FB" w:rsidP="0083327A">
            <w:pPr>
              <w:spacing w:before="0"/>
              <w:jc w:val="center"/>
              <w:rPr>
                <w:lang w:val="en-CA"/>
              </w:rPr>
              <w:pPrChange w:id="1932" w:author="Gary Sullivan" w:date="2025-07-26T14:03:00Z" w16du:dateUtc="2025-07-26T21:03:00Z">
                <w:pPr/>
              </w:pPrChange>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Change w:id="1933" w:author="Gary Sullivan" w:date="2025-07-25T23:29:00Z" w16du:dateUtc="2025-07-26T06:29:00Z">
              <w:tcPr>
                <w:tcW w:w="992" w:type="dxa"/>
                <w:tcBorders>
                  <w:top w:val="nil"/>
                  <w:left w:val="nil"/>
                  <w:bottom w:val="nil"/>
                  <w:right w:val="single" w:sz="4" w:space="0" w:color="auto"/>
                </w:tcBorders>
                <w:shd w:val="clear" w:color="auto" w:fill="auto"/>
                <w:noWrap/>
                <w:vAlign w:val="center"/>
                <w:hideMark/>
              </w:tcPr>
            </w:tcPrChange>
          </w:tcPr>
          <w:p w14:paraId="028A0536" w14:textId="77777777" w:rsidR="004931FB" w:rsidRPr="009F7355" w:rsidRDefault="004931FB" w:rsidP="0083327A">
            <w:pPr>
              <w:spacing w:before="0"/>
              <w:jc w:val="center"/>
              <w:rPr>
                <w:lang w:val="en-CA"/>
              </w:rPr>
              <w:pPrChange w:id="1934" w:author="Gary Sullivan" w:date="2025-07-26T14:03:00Z" w16du:dateUtc="2025-07-26T21:03:00Z">
                <w:pPr/>
              </w:pPrChange>
            </w:pPr>
            <w:r w:rsidRPr="009F7355">
              <w:rPr>
                <w:lang w:val="en-CA"/>
              </w:rPr>
              <w:t>-0.93%</w:t>
            </w:r>
          </w:p>
        </w:tc>
        <w:tc>
          <w:tcPr>
            <w:tcW w:w="992" w:type="dxa"/>
            <w:tcBorders>
              <w:top w:val="nil"/>
              <w:left w:val="nil"/>
              <w:bottom w:val="nil"/>
              <w:right w:val="nil"/>
            </w:tcBorders>
            <w:shd w:val="clear" w:color="auto" w:fill="auto"/>
            <w:noWrap/>
            <w:vAlign w:val="center"/>
            <w:hideMark/>
            <w:tcPrChange w:id="1935" w:author="Gary Sullivan" w:date="2025-07-25T23:29:00Z" w16du:dateUtc="2025-07-26T06:29:00Z">
              <w:tcPr>
                <w:tcW w:w="992" w:type="dxa"/>
                <w:tcBorders>
                  <w:top w:val="nil"/>
                  <w:left w:val="nil"/>
                  <w:bottom w:val="nil"/>
                  <w:right w:val="nil"/>
                </w:tcBorders>
                <w:shd w:val="clear" w:color="auto" w:fill="auto"/>
                <w:noWrap/>
                <w:vAlign w:val="center"/>
                <w:hideMark/>
              </w:tcPr>
            </w:tcPrChange>
          </w:tcPr>
          <w:p w14:paraId="03F68FCF" w14:textId="77777777" w:rsidR="004931FB" w:rsidRPr="009F7355" w:rsidRDefault="004931FB" w:rsidP="0083327A">
            <w:pPr>
              <w:spacing w:before="0"/>
              <w:jc w:val="center"/>
              <w:rPr>
                <w:lang w:val="en-CA"/>
              </w:rPr>
              <w:pPrChange w:id="1936" w:author="Gary Sullivan" w:date="2025-07-26T14:03:00Z" w16du:dateUtc="2025-07-26T21:03:00Z">
                <w:pPr/>
              </w:pPrChange>
            </w:pPr>
            <w:r w:rsidRPr="009F7355">
              <w:rPr>
                <w:lang w:val="en-CA"/>
              </w:rPr>
              <w:t>147.0%</w:t>
            </w:r>
          </w:p>
        </w:tc>
        <w:tc>
          <w:tcPr>
            <w:tcW w:w="851" w:type="dxa"/>
            <w:tcBorders>
              <w:top w:val="nil"/>
              <w:left w:val="nil"/>
              <w:bottom w:val="nil"/>
              <w:right w:val="nil"/>
            </w:tcBorders>
            <w:shd w:val="clear" w:color="auto" w:fill="auto"/>
            <w:noWrap/>
            <w:vAlign w:val="center"/>
            <w:hideMark/>
            <w:tcPrChange w:id="1937" w:author="Gary Sullivan" w:date="2025-07-25T23:29:00Z" w16du:dateUtc="2025-07-26T06:29:00Z">
              <w:tcPr>
                <w:tcW w:w="851" w:type="dxa"/>
                <w:tcBorders>
                  <w:top w:val="nil"/>
                  <w:left w:val="nil"/>
                  <w:bottom w:val="nil"/>
                  <w:right w:val="nil"/>
                </w:tcBorders>
                <w:shd w:val="clear" w:color="auto" w:fill="auto"/>
                <w:noWrap/>
                <w:vAlign w:val="center"/>
                <w:hideMark/>
              </w:tcPr>
            </w:tcPrChange>
          </w:tcPr>
          <w:p w14:paraId="24F7AB9B" w14:textId="77777777" w:rsidR="004931FB" w:rsidRPr="009F7355" w:rsidRDefault="004931FB" w:rsidP="0083327A">
            <w:pPr>
              <w:spacing w:before="0"/>
              <w:jc w:val="center"/>
              <w:rPr>
                <w:lang w:val="en-CA"/>
              </w:rPr>
              <w:pPrChange w:id="1938" w:author="Gary Sullivan" w:date="2025-07-26T14:03:00Z" w16du:dateUtc="2025-07-26T21:03:00Z">
                <w:pPr/>
              </w:pPrChange>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Change w:id="1939" w:author="Gary Sullivan" w:date="2025-07-25T23:29:00Z" w16du:dateUtc="2025-07-26T06:29:00Z">
              <w:tcPr>
                <w:tcW w:w="889" w:type="dxa"/>
                <w:tcBorders>
                  <w:top w:val="nil"/>
                  <w:left w:val="single" w:sz="4" w:space="0" w:color="auto"/>
                  <w:bottom w:val="nil"/>
                  <w:right w:val="nil"/>
                </w:tcBorders>
                <w:shd w:val="clear" w:color="auto" w:fill="auto"/>
                <w:noWrap/>
                <w:vAlign w:val="center"/>
                <w:hideMark/>
              </w:tcPr>
            </w:tcPrChange>
          </w:tcPr>
          <w:p w14:paraId="4C7F14A4" w14:textId="77777777" w:rsidR="004931FB" w:rsidRPr="009F7355" w:rsidRDefault="004931FB" w:rsidP="0083327A">
            <w:pPr>
              <w:spacing w:before="0"/>
              <w:jc w:val="center"/>
              <w:rPr>
                <w:lang w:val="en-CA"/>
              </w:rPr>
              <w:pPrChange w:id="1940" w:author="Gary Sullivan" w:date="2025-07-26T14:03:00Z" w16du:dateUtc="2025-07-26T21:03:00Z">
                <w:pPr/>
              </w:pPrChange>
            </w:pPr>
            <w:r w:rsidRPr="009F7355">
              <w:rPr>
                <w:lang w:val="en-CA"/>
              </w:rPr>
              <w:t>101%</w:t>
            </w:r>
          </w:p>
        </w:tc>
        <w:tc>
          <w:tcPr>
            <w:tcW w:w="953" w:type="dxa"/>
            <w:tcBorders>
              <w:top w:val="nil"/>
              <w:left w:val="nil"/>
              <w:bottom w:val="nil"/>
              <w:right w:val="nil"/>
            </w:tcBorders>
            <w:shd w:val="clear" w:color="auto" w:fill="auto"/>
            <w:noWrap/>
            <w:vAlign w:val="center"/>
            <w:hideMark/>
            <w:tcPrChange w:id="1941" w:author="Gary Sullivan" w:date="2025-07-25T23:29:00Z" w16du:dateUtc="2025-07-26T06:29:00Z">
              <w:tcPr>
                <w:tcW w:w="953" w:type="dxa"/>
                <w:gridSpan w:val="2"/>
                <w:tcBorders>
                  <w:top w:val="nil"/>
                  <w:left w:val="nil"/>
                  <w:bottom w:val="nil"/>
                  <w:right w:val="nil"/>
                </w:tcBorders>
                <w:shd w:val="clear" w:color="auto" w:fill="auto"/>
                <w:noWrap/>
                <w:vAlign w:val="center"/>
                <w:hideMark/>
              </w:tcPr>
            </w:tcPrChange>
          </w:tcPr>
          <w:p w14:paraId="4247C323" w14:textId="77777777" w:rsidR="004931FB" w:rsidRPr="009F7355" w:rsidRDefault="004931FB" w:rsidP="0083327A">
            <w:pPr>
              <w:spacing w:before="0"/>
              <w:jc w:val="center"/>
              <w:rPr>
                <w:lang w:val="en-CA"/>
              </w:rPr>
              <w:pPrChange w:id="1942" w:author="Gary Sullivan" w:date="2025-07-26T14:03:00Z" w16du:dateUtc="2025-07-26T21:03:00Z">
                <w:pPr/>
              </w:pPrChange>
            </w:pPr>
            <w:r w:rsidRPr="009F7355">
              <w:rPr>
                <w:lang w:val="en-CA"/>
              </w:rPr>
              <w:t>101%</w:t>
            </w:r>
          </w:p>
        </w:tc>
      </w:tr>
      <w:tr w:rsidR="004931FB" w:rsidRPr="004931FB" w14:paraId="709455C8" w14:textId="77777777" w:rsidTr="00D33D73">
        <w:trPr>
          <w:trHeight w:val="255"/>
          <w:trPrChange w:id="1943"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944"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3FB3C18" w14:textId="77777777" w:rsidR="004931FB" w:rsidRPr="009F7355" w:rsidRDefault="004931FB" w:rsidP="0083327A">
            <w:pPr>
              <w:spacing w:before="0"/>
              <w:rPr>
                <w:lang w:val="en-CA"/>
              </w:rPr>
              <w:pPrChange w:id="1945" w:author="Gary Sullivan" w:date="2025-07-26T14:03:00Z" w16du:dateUtc="2025-07-26T21:03:00Z">
                <w:pPr/>
              </w:pPrChange>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Change w:id="1946"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783D2DB2" w14:textId="77777777" w:rsidR="004931FB" w:rsidRPr="009F7355" w:rsidRDefault="004931FB" w:rsidP="0083327A">
            <w:pPr>
              <w:spacing w:before="0"/>
              <w:jc w:val="center"/>
              <w:rPr>
                <w:lang w:val="en-CA"/>
              </w:rPr>
              <w:pPrChange w:id="1947" w:author="Gary Sullivan" w:date="2025-07-26T14:03:00Z" w16du:dateUtc="2025-07-26T21:03:00Z">
                <w:pPr/>
              </w:pPrChange>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Change w:id="1948"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5E0F02B8" w14:textId="77777777" w:rsidR="004931FB" w:rsidRPr="009F7355" w:rsidRDefault="004931FB" w:rsidP="0083327A">
            <w:pPr>
              <w:spacing w:before="0"/>
              <w:jc w:val="center"/>
              <w:rPr>
                <w:lang w:val="en-CA"/>
              </w:rPr>
              <w:pPrChange w:id="1949" w:author="Gary Sullivan" w:date="2025-07-26T14:03:00Z" w16du:dateUtc="2025-07-26T21:03:00Z">
                <w:pPr/>
              </w:pPrChange>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Change w:id="1950"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00E82CD5" w14:textId="77777777" w:rsidR="004931FB" w:rsidRPr="009F7355" w:rsidRDefault="004931FB" w:rsidP="0083327A">
            <w:pPr>
              <w:spacing w:before="0"/>
              <w:jc w:val="center"/>
              <w:rPr>
                <w:lang w:val="en-CA"/>
              </w:rPr>
              <w:pPrChange w:id="1951" w:author="Gary Sullivan" w:date="2025-07-26T14:03:00Z" w16du:dateUtc="2025-07-26T21:03:00Z">
                <w:pPr/>
              </w:pPrChange>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Change w:id="1952"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660C8EA4" w14:textId="77777777" w:rsidR="004931FB" w:rsidRPr="009F7355" w:rsidRDefault="004931FB" w:rsidP="0083327A">
            <w:pPr>
              <w:spacing w:before="0"/>
              <w:jc w:val="center"/>
              <w:rPr>
                <w:lang w:val="en-CA"/>
              </w:rPr>
              <w:pPrChange w:id="1953" w:author="Gary Sullivan" w:date="2025-07-26T14:03:00Z" w16du:dateUtc="2025-07-26T21:03:00Z">
                <w:pPr/>
              </w:pPrChange>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Change w:id="1954"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0AC90A51" w14:textId="77777777" w:rsidR="004931FB" w:rsidRPr="009F7355" w:rsidRDefault="004931FB" w:rsidP="0083327A">
            <w:pPr>
              <w:spacing w:before="0"/>
              <w:jc w:val="center"/>
              <w:rPr>
                <w:lang w:val="en-CA"/>
              </w:rPr>
              <w:pPrChange w:id="1955" w:author="Gary Sullivan" w:date="2025-07-26T14:03:00Z" w16du:dateUtc="2025-07-26T21:03:00Z">
                <w:pPr/>
              </w:pPrChange>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Change w:id="1956"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5D9D711C" w14:textId="77777777" w:rsidR="004931FB" w:rsidRPr="009F7355" w:rsidRDefault="004931FB" w:rsidP="0083327A">
            <w:pPr>
              <w:spacing w:before="0"/>
              <w:jc w:val="center"/>
              <w:rPr>
                <w:lang w:val="en-CA"/>
              </w:rPr>
              <w:pPrChange w:id="1957" w:author="Gary Sullivan" w:date="2025-07-26T14:03:00Z" w16du:dateUtc="2025-07-26T21:03:00Z">
                <w:pPr/>
              </w:pPrChange>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Change w:id="1958"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7C091509" w14:textId="77777777" w:rsidR="004931FB" w:rsidRPr="009F7355" w:rsidRDefault="004931FB" w:rsidP="0083327A">
            <w:pPr>
              <w:spacing w:before="0"/>
              <w:jc w:val="center"/>
              <w:rPr>
                <w:lang w:val="en-CA"/>
              </w:rPr>
              <w:pPrChange w:id="1959" w:author="Gary Sullivan" w:date="2025-07-26T14:03:00Z" w16du:dateUtc="2025-07-26T21:03:00Z">
                <w:pPr/>
              </w:pPrChange>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Change w:id="1960"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0379009F" w14:textId="77777777" w:rsidR="004931FB" w:rsidRPr="009F7355" w:rsidRDefault="004931FB" w:rsidP="0083327A">
            <w:pPr>
              <w:spacing w:before="0"/>
              <w:jc w:val="center"/>
              <w:rPr>
                <w:lang w:val="en-CA"/>
              </w:rPr>
              <w:pPrChange w:id="1961" w:author="Gary Sullivan" w:date="2025-07-26T14:03:00Z" w16du:dateUtc="2025-07-26T21:03:00Z">
                <w:pPr/>
              </w:pPrChange>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Change w:id="1962"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54197B19" w14:textId="77777777" w:rsidR="004931FB" w:rsidRPr="009F7355" w:rsidRDefault="004931FB" w:rsidP="0083327A">
            <w:pPr>
              <w:spacing w:before="0"/>
              <w:jc w:val="center"/>
              <w:rPr>
                <w:lang w:val="en-CA"/>
              </w:rPr>
              <w:pPrChange w:id="1963" w:author="Gary Sullivan" w:date="2025-07-26T14:03:00Z" w16du:dateUtc="2025-07-26T21:03:00Z">
                <w:pPr/>
              </w:pPrChange>
            </w:pPr>
            <w:r w:rsidRPr="009F7355">
              <w:rPr>
                <w:lang w:val="en-CA"/>
              </w:rPr>
              <w:t>101%</w:t>
            </w:r>
          </w:p>
        </w:tc>
      </w:tr>
      <w:tr w:rsidR="004931FB" w:rsidRPr="004931FB" w14:paraId="4BD2E3A2" w14:textId="77777777" w:rsidTr="00D33D73">
        <w:trPr>
          <w:trHeight w:val="255"/>
          <w:trPrChange w:id="1964" w:author="Gary Sullivan" w:date="2025-07-25T23:29:00Z" w16du:dateUtc="2025-07-26T06:29:00Z">
            <w:trPr>
              <w:trHeight w:val="255"/>
            </w:trPr>
          </w:trPrChange>
        </w:trPr>
        <w:tc>
          <w:tcPr>
            <w:tcW w:w="1276" w:type="dxa"/>
            <w:tcBorders>
              <w:top w:val="nil"/>
              <w:left w:val="single" w:sz="8" w:space="0" w:color="auto"/>
              <w:bottom w:val="single" w:sz="8" w:space="0" w:color="auto"/>
              <w:right w:val="single" w:sz="8" w:space="0" w:color="auto"/>
            </w:tcBorders>
            <w:shd w:val="clear" w:color="auto" w:fill="auto"/>
            <w:noWrap/>
            <w:vAlign w:val="center"/>
            <w:hideMark/>
            <w:tcPrChange w:id="1965" w:author="Gary Sullivan" w:date="2025-07-25T23:29:00Z" w16du:dateUtc="2025-07-26T06:29:00Z">
              <w:tcPr>
                <w:tcW w:w="127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5ABC27C" w14:textId="77777777" w:rsidR="004931FB" w:rsidRPr="009F7355" w:rsidRDefault="004931FB" w:rsidP="0083327A">
            <w:pPr>
              <w:spacing w:before="0"/>
              <w:rPr>
                <w:lang w:val="en-CA"/>
              </w:rPr>
              <w:pPrChange w:id="1966" w:author="Gary Sullivan" w:date="2025-07-26T14:03:00Z" w16du:dateUtc="2025-07-26T21:03:00Z">
                <w:pPr/>
              </w:pPrChange>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Change w:id="1967"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2950C705" w14:textId="77777777" w:rsidR="004931FB" w:rsidRPr="009F7355" w:rsidRDefault="004931FB" w:rsidP="0083327A">
            <w:pPr>
              <w:spacing w:before="0"/>
              <w:jc w:val="center"/>
              <w:rPr>
                <w:lang w:val="en-CA"/>
              </w:rPr>
              <w:pPrChange w:id="1968" w:author="Gary Sullivan" w:date="2025-07-26T14:03:00Z" w16du:dateUtc="2025-07-26T21:03:00Z">
                <w:pPr/>
              </w:pPrChange>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Change w:id="1969" w:author="Gary Sullivan" w:date="2025-07-25T23:29:00Z" w16du:dateUtc="2025-07-26T06:29:00Z">
              <w:tcPr>
                <w:tcW w:w="993" w:type="dxa"/>
                <w:tcBorders>
                  <w:top w:val="nil"/>
                  <w:left w:val="nil"/>
                  <w:bottom w:val="single" w:sz="8" w:space="0" w:color="auto"/>
                  <w:right w:val="nil"/>
                </w:tcBorders>
                <w:shd w:val="clear" w:color="auto" w:fill="auto"/>
                <w:noWrap/>
                <w:vAlign w:val="center"/>
                <w:hideMark/>
              </w:tcPr>
            </w:tcPrChange>
          </w:tcPr>
          <w:p w14:paraId="1AEFD898" w14:textId="77777777" w:rsidR="004931FB" w:rsidRPr="009F7355" w:rsidRDefault="004931FB" w:rsidP="0083327A">
            <w:pPr>
              <w:spacing w:before="0"/>
              <w:jc w:val="center"/>
              <w:rPr>
                <w:lang w:val="en-CA"/>
              </w:rPr>
              <w:pPrChange w:id="1970" w:author="Gary Sullivan" w:date="2025-07-26T14:03:00Z" w16du:dateUtc="2025-07-26T21:03:00Z">
                <w:pPr/>
              </w:pPrChange>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Change w:id="1971" w:author="Gary Sullivan" w:date="2025-07-25T23:29:00Z" w16du:dateUtc="2025-07-26T06:29:00Z">
              <w:tcPr>
                <w:tcW w:w="850" w:type="dxa"/>
                <w:tcBorders>
                  <w:top w:val="nil"/>
                  <w:left w:val="nil"/>
                  <w:bottom w:val="single" w:sz="8" w:space="0" w:color="auto"/>
                  <w:right w:val="single" w:sz="4" w:space="0" w:color="auto"/>
                </w:tcBorders>
                <w:shd w:val="clear" w:color="auto" w:fill="auto"/>
                <w:noWrap/>
                <w:vAlign w:val="center"/>
                <w:hideMark/>
              </w:tcPr>
            </w:tcPrChange>
          </w:tcPr>
          <w:p w14:paraId="7E550785" w14:textId="77777777" w:rsidR="004931FB" w:rsidRPr="009F7355" w:rsidRDefault="004931FB" w:rsidP="0083327A">
            <w:pPr>
              <w:spacing w:before="0"/>
              <w:jc w:val="center"/>
              <w:rPr>
                <w:lang w:val="en-CA"/>
              </w:rPr>
              <w:pPrChange w:id="1972" w:author="Gary Sullivan" w:date="2025-07-26T14:03:00Z" w16du:dateUtc="2025-07-26T21:03:00Z">
                <w:pPr/>
              </w:pPrChange>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Change w:id="1973"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1F0E8463" w14:textId="77777777" w:rsidR="004931FB" w:rsidRPr="009F7355" w:rsidRDefault="004931FB" w:rsidP="0083327A">
            <w:pPr>
              <w:spacing w:before="0"/>
              <w:jc w:val="center"/>
              <w:rPr>
                <w:lang w:val="en-CA"/>
              </w:rPr>
              <w:pPrChange w:id="1974" w:author="Gary Sullivan" w:date="2025-07-26T14:03:00Z" w16du:dateUtc="2025-07-26T21:03:00Z">
                <w:pPr/>
              </w:pPrChange>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Change w:id="1975" w:author="Gary Sullivan" w:date="2025-07-25T23:29:00Z" w16du:dateUtc="2025-07-26T06:29:00Z">
              <w:tcPr>
                <w:tcW w:w="992" w:type="dxa"/>
                <w:tcBorders>
                  <w:top w:val="nil"/>
                  <w:left w:val="nil"/>
                  <w:bottom w:val="single" w:sz="8" w:space="0" w:color="auto"/>
                  <w:right w:val="single" w:sz="4" w:space="0" w:color="auto"/>
                </w:tcBorders>
                <w:shd w:val="clear" w:color="auto" w:fill="auto"/>
                <w:noWrap/>
                <w:vAlign w:val="center"/>
                <w:hideMark/>
              </w:tcPr>
            </w:tcPrChange>
          </w:tcPr>
          <w:p w14:paraId="0AF9823D" w14:textId="77777777" w:rsidR="004931FB" w:rsidRPr="009F7355" w:rsidRDefault="004931FB" w:rsidP="0083327A">
            <w:pPr>
              <w:spacing w:before="0"/>
              <w:jc w:val="center"/>
              <w:rPr>
                <w:lang w:val="en-CA"/>
              </w:rPr>
              <w:pPrChange w:id="1976" w:author="Gary Sullivan" w:date="2025-07-26T14:03:00Z" w16du:dateUtc="2025-07-26T21:03:00Z">
                <w:pPr/>
              </w:pPrChange>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Change w:id="1977" w:author="Gary Sullivan" w:date="2025-07-25T23:29:00Z" w16du:dateUtc="2025-07-26T06:29:00Z">
              <w:tcPr>
                <w:tcW w:w="992" w:type="dxa"/>
                <w:tcBorders>
                  <w:top w:val="nil"/>
                  <w:left w:val="nil"/>
                  <w:bottom w:val="single" w:sz="8" w:space="0" w:color="auto"/>
                  <w:right w:val="nil"/>
                </w:tcBorders>
                <w:shd w:val="clear" w:color="auto" w:fill="auto"/>
                <w:noWrap/>
                <w:vAlign w:val="center"/>
                <w:hideMark/>
              </w:tcPr>
            </w:tcPrChange>
          </w:tcPr>
          <w:p w14:paraId="21062173" w14:textId="77777777" w:rsidR="004931FB" w:rsidRPr="009F7355" w:rsidRDefault="004931FB" w:rsidP="0083327A">
            <w:pPr>
              <w:spacing w:before="0"/>
              <w:jc w:val="center"/>
              <w:rPr>
                <w:lang w:val="en-CA"/>
              </w:rPr>
              <w:pPrChange w:id="1978" w:author="Gary Sullivan" w:date="2025-07-26T14:03:00Z" w16du:dateUtc="2025-07-26T21:03:00Z">
                <w:pPr/>
              </w:pPrChange>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Change w:id="1979" w:author="Gary Sullivan" w:date="2025-07-25T23:29:00Z" w16du:dateUtc="2025-07-26T06:29:00Z">
              <w:tcPr>
                <w:tcW w:w="851" w:type="dxa"/>
                <w:tcBorders>
                  <w:top w:val="nil"/>
                  <w:left w:val="nil"/>
                  <w:bottom w:val="single" w:sz="8" w:space="0" w:color="auto"/>
                  <w:right w:val="nil"/>
                </w:tcBorders>
                <w:shd w:val="clear" w:color="auto" w:fill="auto"/>
                <w:noWrap/>
                <w:vAlign w:val="center"/>
                <w:hideMark/>
              </w:tcPr>
            </w:tcPrChange>
          </w:tcPr>
          <w:p w14:paraId="033DF09A" w14:textId="77777777" w:rsidR="004931FB" w:rsidRPr="009F7355" w:rsidRDefault="004931FB" w:rsidP="0083327A">
            <w:pPr>
              <w:spacing w:before="0"/>
              <w:jc w:val="center"/>
              <w:rPr>
                <w:lang w:val="en-CA"/>
              </w:rPr>
              <w:pPrChange w:id="1980" w:author="Gary Sullivan" w:date="2025-07-26T14:03:00Z" w16du:dateUtc="2025-07-26T21:03:00Z">
                <w:pPr/>
              </w:pPrChange>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Change w:id="1981" w:author="Gary Sullivan" w:date="2025-07-25T23:29:00Z" w16du:dateUtc="2025-07-26T06:29:00Z">
              <w:tcPr>
                <w:tcW w:w="889" w:type="dxa"/>
                <w:tcBorders>
                  <w:top w:val="nil"/>
                  <w:left w:val="single" w:sz="4" w:space="0" w:color="auto"/>
                  <w:bottom w:val="single" w:sz="8" w:space="0" w:color="auto"/>
                  <w:right w:val="nil"/>
                </w:tcBorders>
                <w:shd w:val="clear" w:color="auto" w:fill="auto"/>
                <w:noWrap/>
                <w:vAlign w:val="center"/>
                <w:hideMark/>
              </w:tcPr>
            </w:tcPrChange>
          </w:tcPr>
          <w:p w14:paraId="7A4403C8" w14:textId="77777777" w:rsidR="004931FB" w:rsidRPr="009F7355" w:rsidRDefault="004931FB" w:rsidP="0083327A">
            <w:pPr>
              <w:spacing w:before="0"/>
              <w:jc w:val="center"/>
              <w:rPr>
                <w:lang w:val="en-CA"/>
              </w:rPr>
              <w:pPrChange w:id="1982" w:author="Gary Sullivan" w:date="2025-07-26T14:03:00Z" w16du:dateUtc="2025-07-26T21:03:00Z">
                <w:pPr/>
              </w:pPrChange>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Change w:id="1983" w:author="Gary Sullivan" w:date="2025-07-25T23:29:00Z" w16du:dateUtc="2025-07-26T06:29:00Z">
              <w:tcPr>
                <w:tcW w:w="953" w:type="dxa"/>
                <w:gridSpan w:val="2"/>
                <w:tcBorders>
                  <w:top w:val="nil"/>
                  <w:left w:val="nil"/>
                  <w:bottom w:val="single" w:sz="8" w:space="0" w:color="auto"/>
                  <w:right w:val="nil"/>
                </w:tcBorders>
                <w:shd w:val="clear" w:color="auto" w:fill="auto"/>
                <w:noWrap/>
                <w:vAlign w:val="center"/>
                <w:hideMark/>
              </w:tcPr>
            </w:tcPrChange>
          </w:tcPr>
          <w:p w14:paraId="1E520692" w14:textId="77777777" w:rsidR="004931FB" w:rsidRPr="009F7355" w:rsidRDefault="004931FB" w:rsidP="0083327A">
            <w:pPr>
              <w:spacing w:before="0"/>
              <w:jc w:val="center"/>
              <w:rPr>
                <w:lang w:val="en-CA"/>
              </w:rPr>
              <w:pPrChange w:id="1984" w:author="Gary Sullivan" w:date="2025-07-26T14:03:00Z" w16du:dateUtc="2025-07-26T21:03:00Z">
                <w:pPr/>
              </w:pPrChange>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CA2E49">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lastRenderedPageBreak/>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CA2E49">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t>JVET-R0221</w:t>
      </w:r>
    </w:p>
    <w:p w14:paraId="2E1DDA53" w14:textId="05B08C62"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del w:id="1985" w:author="Gary Sullivan" w:date="2025-07-25T23:23:00Z" w16du:dateUtc="2025-07-26T06:23:00Z">
        <w:r w:rsidRPr="004931FB" w:rsidDel="00A04DD5">
          <w:rPr>
            <w:lang w:val="en-CA" w:eastAsia="de-DE"/>
          </w:rPr>
          <w:delText xml:space="preserve">[ </w:delText>
        </w:r>
      </w:del>
      <w:proofErr w:type="gramStart"/>
      <w:ins w:id="1986" w:author="Gary Sullivan" w:date="2025-07-25T23:23:00Z" w16du:dateUtc="2025-07-26T06:23:00Z">
        <w:r w:rsidR="00A04DD5">
          <w:rPr>
            <w:lang w:val="en-CA" w:eastAsia="de-DE"/>
          </w:rPr>
          <w:t>[ </w:t>
        </w:r>
      </w:ins>
      <w:r w:rsidRPr="004931FB">
        <w:rPr>
          <w:lang w:val="en-CA" w:eastAsia="de-DE"/>
        </w:rPr>
        <w:t>]</w:t>
      </w:r>
      <w:proofErr w:type="gramEnd"/>
      <w:del w:id="1987" w:author="Gary Sullivan" w:date="2025-07-25T23:24:00Z" w16du:dateUtc="2025-07-26T06:24:00Z">
        <w:r w:rsidRPr="004931FB" w:rsidDel="00A04DD5">
          <w:rPr>
            <w:lang w:val="en-CA" w:eastAsia="de-DE"/>
          </w:rPr>
          <w:delText xml:space="preserve">[ </w:delText>
        </w:r>
      </w:del>
      <w:proofErr w:type="gramStart"/>
      <w:ins w:id="1988" w:author="Gary Sullivan" w:date="2025-07-25T23:24:00Z" w16du:dateUtc="2025-07-26T06:24:00Z">
        <w:r w:rsidR="00A04DD5">
          <w:rPr>
            <w:lang w:val="en-CA" w:eastAsia="de-DE"/>
          </w:rPr>
          <w:t>[ </w:t>
        </w:r>
      </w:ins>
      <w:r w:rsidRPr="004931FB">
        <w:rPr>
          <w:lang w:val="en-CA" w:eastAsia="de-DE"/>
        </w:rPr>
        <w:t>]</w:t>
      </w:r>
      <w:proofErr w:type="gramEnd"/>
      <w:r w:rsidRPr="004931FB">
        <w:rPr>
          <w:lang w:val="en-CA" w:eastAsia="de-DE"/>
        </w:rPr>
        <w:t xml:space="preserve">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 xml:space="preserve">JVET-R0065: Specify that GDR AUs shall be complete – i.e., </w:t>
      </w:r>
      <w:proofErr w:type="gramStart"/>
      <w:r w:rsidRPr="004931FB">
        <w:rPr>
          <w:lang w:val="en-CA" w:eastAsia="de-DE"/>
        </w:rPr>
        <w:t>all of</w:t>
      </w:r>
      <w:proofErr w:type="gramEnd"/>
      <w:r w:rsidRPr="004931FB">
        <w:rPr>
          <w:lang w:val="en-CA" w:eastAsia="de-DE"/>
        </w:rPr>
        <w:t xml:space="preserve">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lastRenderedPageBreak/>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CA2E49">
      <w:pPr>
        <w:numPr>
          <w:ilvl w:val="1"/>
          <w:numId w:val="44"/>
        </w:num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4931FB" w:rsidP="004931FB">
      <w:pPr>
        <w:rPr>
          <w:lang w:val="en-CA" w:eastAsia="de-DE"/>
        </w:rPr>
      </w:pPr>
      <w:hyperlink r:id="rId59" w:history="1">
        <w:r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9F7355" w:rsidRDefault="004931FB" w:rsidP="004931FB">
      <w:pPr>
        <w:rPr>
          <w:lang w:val="en-CA"/>
        </w:rPr>
      </w:pPr>
      <w:r w:rsidRPr="009F7355">
        <w:rPr>
          <w:lang w:val="en-CA"/>
        </w:rPr>
        <w:t>It should be noted that some of the technologies for which merge requests were submitted to TuC, got moved into the working draft. The merge requests were closed, when appropriate merge requests for VTM were available.</w:t>
      </w:r>
    </w:p>
    <w:p w14:paraId="2B7AE059" w14:textId="77777777" w:rsidR="004931FB" w:rsidRPr="009F7355" w:rsidRDefault="004931FB" w:rsidP="004931FB">
      <w:pPr>
        <w:rPr>
          <w:lang w:val="en-CA"/>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9F7355" w:rsidRDefault="004931FB" w:rsidP="00CA2E49">
      <w:pPr>
        <w:numPr>
          <w:ilvl w:val="0"/>
          <w:numId w:val="88"/>
        </w:numPr>
        <w:rPr>
          <w:lang w:val="en-CA"/>
        </w:rPr>
      </w:pPr>
      <w:r w:rsidRPr="009F7355">
        <w:rPr>
          <w:lang w:val="en-CA"/>
        </w:rPr>
        <w:t>Fix build on macos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lastRenderedPageBreak/>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6A952CDD" w14:textId="77777777" w:rsidR="004931FB" w:rsidRPr="009F7355" w:rsidRDefault="004931FB" w:rsidP="004931FB">
      <w:pPr>
        <w:rPr>
          <w:lang w:val="en-CA"/>
        </w:rPr>
      </w:pPr>
    </w:p>
    <w:p w14:paraId="77E6FE03" w14:textId="77777777" w:rsidR="004931FB" w:rsidRPr="004931FB" w:rsidRDefault="004931FB" w:rsidP="00CA2E49">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Modify semantics of IntraPeriod to enable autosetting based on frame rate</w:t>
      </w:r>
    </w:p>
    <w:p w14:paraId="06BFEBB3" w14:textId="77777777" w:rsidR="004931FB" w:rsidRPr="004931FB" w:rsidRDefault="004931FB" w:rsidP="00CA2E49">
      <w:pPr>
        <w:numPr>
          <w:ilvl w:val="0"/>
          <w:numId w:val="50"/>
        </w:numPr>
        <w:rPr>
          <w:lang w:val="en-CA" w:eastAsia="de-DE"/>
        </w:rPr>
      </w:pPr>
      <w:r w:rsidRPr="004931FB">
        <w:rPr>
          <w:lang w:val="en-CA" w:eastAsia="de-DE"/>
        </w:rPr>
        <w:t>Fix yuv output when bitdepth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Add missing initialization in TComPPS and TComScalingList (fix asan/msan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CA2E49">
      <w:pPr>
        <w:numPr>
          <w:ilvl w:val="0"/>
          <w:numId w:val="44"/>
        </w:num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Change w:id="1989" w:author="Gary Sullivan" w:date="2025-07-25T23:29:00Z" w16du:dateUtc="2025-07-26T06:29:00Z">
          <w:tblPr>
            <w:tblW w:w="7980" w:type="dxa"/>
            <w:tblLook w:val="04A0" w:firstRow="1" w:lastRow="0" w:firstColumn="1" w:lastColumn="0" w:noHBand="0" w:noVBand="1"/>
          </w:tblPr>
        </w:tblPrChange>
      </w:tblPr>
      <w:tblGrid>
        <w:gridCol w:w="1620"/>
        <w:gridCol w:w="1060"/>
        <w:gridCol w:w="1060"/>
        <w:gridCol w:w="1060"/>
        <w:gridCol w:w="1060"/>
        <w:gridCol w:w="1060"/>
        <w:gridCol w:w="1060"/>
        <w:tblGridChange w:id="1990">
          <w:tblGrid>
            <w:gridCol w:w="1620"/>
            <w:gridCol w:w="1060"/>
            <w:gridCol w:w="1060"/>
            <w:gridCol w:w="1060"/>
            <w:gridCol w:w="1060"/>
            <w:gridCol w:w="1060"/>
            <w:gridCol w:w="1060"/>
          </w:tblGrid>
        </w:tblGridChange>
      </w:tblGrid>
      <w:tr w:rsidR="004931FB" w:rsidRPr="004931FB" w14:paraId="6352CB21" w14:textId="77777777" w:rsidTr="00D33D73">
        <w:trPr>
          <w:trHeight w:val="255"/>
          <w:trPrChange w:id="1991" w:author="Gary Sullivan" w:date="2025-07-25T23:29:00Z" w16du:dateUtc="2025-07-26T06:29:00Z">
            <w:trPr>
              <w:trHeight w:val="255"/>
            </w:trPr>
          </w:trPrChange>
        </w:trPr>
        <w:tc>
          <w:tcPr>
            <w:tcW w:w="1620" w:type="dxa"/>
            <w:tcBorders>
              <w:top w:val="nil"/>
              <w:left w:val="nil"/>
              <w:bottom w:val="nil"/>
              <w:right w:val="nil"/>
            </w:tcBorders>
            <w:shd w:val="clear" w:color="auto" w:fill="auto"/>
            <w:noWrap/>
            <w:vAlign w:val="center"/>
            <w:hideMark/>
            <w:tcPrChange w:id="1992" w:author="Gary Sullivan" w:date="2025-07-25T23:29:00Z" w16du:dateUtc="2025-07-26T06:29:00Z">
              <w:tcPr>
                <w:tcW w:w="1620" w:type="dxa"/>
                <w:tcBorders>
                  <w:top w:val="nil"/>
                  <w:left w:val="nil"/>
                  <w:bottom w:val="nil"/>
                  <w:right w:val="nil"/>
                </w:tcBorders>
                <w:shd w:val="clear" w:color="auto" w:fill="auto"/>
                <w:noWrap/>
                <w:vAlign w:val="center"/>
                <w:hideMark/>
              </w:tcPr>
            </w:tcPrChange>
          </w:tcPr>
          <w:p w14:paraId="1AD41914" w14:textId="77777777" w:rsidR="00D33D73" w:rsidRPr="009F7355" w:rsidRDefault="00D33D73"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993" w:author="Gary Sullivan" w:date="2025-07-25T23:29:00Z" w16du:dateUtc="2025-07-26T06: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55D2C651"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Change w:id="1994" w:author="Gary Sullivan" w:date="2025-07-25T23:29:00Z" w16du:dateUtc="2025-07-26T06:29:00Z">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tcPrChange>
          </w:tcPr>
          <w:p w14:paraId="120EF828" w14:textId="77777777" w:rsidR="004931FB" w:rsidRPr="009F7355" w:rsidRDefault="004931FB" w:rsidP="004931FB">
            <w:pPr>
              <w:rPr>
                <w:b/>
                <w:lang w:val="en-CA"/>
              </w:rPr>
            </w:pPr>
            <w:r w:rsidRPr="009F7355">
              <w:rPr>
                <w:b/>
                <w:lang w:val="en-CA"/>
              </w:rPr>
              <w:t>End-to-end S-PSNR-NN</w:t>
            </w:r>
          </w:p>
        </w:tc>
      </w:tr>
      <w:tr w:rsidR="004931FB" w:rsidRPr="004931FB" w14:paraId="25B0F6A7" w14:textId="77777777" w:rsidTr="00D33D73">
        <w:trPr>
          <w:trHeight w:val="255"/>
          <w:trPrChange w:id="1995" w:author="Gary Sullivan" w:date="2025-07-25T23:29:00Z" w16du:dateUtc="2025-07-26T06:29:00Z">
            <w:trPr>
              <w:trHeight w:val="255"/>
            </w:trPr>
          </w:trPrChange>
        </w:trPr>
        <w:tc>
          <w:tcPr>
            <w:tcW w:w="1620" w:type="dxa"/>
            <w:tcBorders>
              <w:top w:val="nil"/>
              <w:left w:val="nil"/>
              <w:bottom w:val="nil"/>
              <w:right w:val="nil"/>
            </w:tcBorders>
            <w:shd w:val="clear" w:color="auto" w:fill="auto"/>
            <w:noWrap/>
            <w:vAlign w:val="center"/>
            <w:hideMark/>
            <w:tcPrChange w:id="1996" w:author="Gary Sullivan" w:date="2025-07-25T23:29:00Z" w16du:dateUtc="2025-07-26T06:29:00Z">
              <w:tcPr>
                <w:tcW w:w="1620" w:type="dxa"/>
                <w:tcBorders>
                  <w:top w:val="nil"/>
                  <w:left w:val="nil"/>
                  <w:bottom w:val="nil"/>
                  <w:right w:val="nil"/>
                </w:tcBorders>
                <w:shd w:val="clear" w:color="auto" w:fill="auto"/>
                <w:noWrap/>
                <w:vAlign w:val="center"/>
                <w:hideMark/>
              </w:tcPr>
            </w:tcPrChange>
          </w:tcPr>
          <w:p w14:paraId="7A479E75"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Change w:id="1997" w:author="Gary Sullivan" w:date="2025-07-25T23:29:00Z" w16du:dateUtc="2025-07-26T06:29:00Z">
              <w:tcPr>
                <w:tcW w:w="1060" w:type="dxa"/>
                <w:tcBorders>
                  <w:top w:val="nil"/>
                  <w:left w:val="single" w:sz="8" w:space="0" w:color="auto"/>
                  <w:bottom w:val="nil"/>
                  <w:right w:val="nil"/>
                </w:tcBorders>
                <w:shd w:val="clear" w:color="auto" w:fill="auto"/>
                <w:noWrap/>
                <w:vAlign w:val="bottom"/>
                <w:hideMark/>
              </w:tcPr>
            </w:tcPrChange>
          </w:tcPr>
          <w:p w14:paraId="2896D6CE"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1998" w:author="Gary Sullivan" w:date="2025-07-25T23:29:00Z" w16du:dateUtc="2025-07-26T06:29:00Z">
              <w:tcPr>
                <w:tcW w:w="1060" w:type="dxa"/>
                <w:tcBorders>
                  <w:top w:val="nil"/>
                  <w:left w:val="nil"/>
                  <w:bottom w:val="nil"/>
                  <w:right w:val="nil"/>
                </w:tcBorders>
                <w:shd w:val="clear" w:color="auto" w:fill="auto"/>
                <w:noWrap/>
                <w:vAlign w:val="bottom"/>
                <w:hideMark/>
              </w:tcPr>
            </w:tcPrChange>
          </w:tcPr>
          <w:p w14:paraId="3DBB70AE"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Change w:id="1999" w:author="Gary Sullivan" w:date="2025-07-25T23:29:00Z" w16du:dateUtc="2025-07-26T06:29:00Z">
              <w:tcPr>
                <w:tcW w:w="1060" w:type="dxa"/>
                <w:tcBorders>
                  <w:top w:val="nil"/>
                  <w:left w:val="nil"/>
                  <w:bottom w:val="nil"/>
                  <w:right w:val="nil"/>
                </w:tcBorders>
                <w:shd w:val="clear" w:color="auto" w:fill="auto"/>
                <w:noWrap/>
                <w:vAlign w:val="bottom"/>
                <w:hideMark/>
              </w:tcPr>
            </w:tcPrChange>
          </w:tcPr>
          <w:p w14:paraId="5ADEA6DD"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Change w:id="2000" w:author="Gary Sullivan" w:date="2025-07-25T23:29:00Z" w16du:dateUtc="2025-07-26T06:29:00Z">
              <w:tcPr>
                <w:tcW w:w="1060" w:type="dxa"/>
                <w:tcBorders>
                  <w:top w:val="nil"/>
                  <w:left w:val="single" w:sz="4" w:space="0" w:color="auto"/>
                  <w:bottom w:val="nil"/>
                  <w:right w:val="nil"/>
                </w:tcBorders>
                <w:shd w:val="clear" w:color="auto" w:fill="auto"/>
                <w:noWrap/>
                <w:vAlign w:val="bottom"/>
                <w:hideMark/>
              </w:tcPr>
            </w:tcPrChange>
          </w:tcPr>
          <w:p w14:paraId="2AB45C7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2001" w:author="Gary Sullivan" w:date="2025-07-25T23:29:00Z" w16du:dateUtc="2025-07-26T06:29:00Z">
              <w:tcPr>
                <w:tcW w:w="1060" w:type="dxa"/>
                <w:tcBorders>
                  <w:top w:val="nil"/>
                  <w:left w:val="nil"/>
                  <w:bottom w:val="nil"/>
                  <w:right w:val="nil"/>
                </w:tcBorders>
                <w:shd w:val="clear" w:color="auto" w:fill="auto"/>
                <w:noWrap/>
                <w:vAlign w:val="bottom"/>
                <w:hideMark/>
              </w:tcPr>
            </w:tcPrChange>
          </w:tcPr>
          <w:p w14:paraId="644BA4C1"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Change w:id="2002" w:author="Gary Sullivan" w:date="2025-07-25T23:29:00Z" w16du:dateUtc="2025-07-26T06:29:00Z">
              <w:tcPr>
                <w:tcW w:w="1060" w:type="dxa"/>
                <w:tcBorders>
                  <w:top w:val="nil"/>
                  <w:left w:val="nil"/>
                  <w:bottom w:val="nil"/>
                  <w:right w:val="single" w:sz="4" w:space="0" w:color="auto"/>
                </w:tcBorders>
                <w:shd w:val="clear" w:color="auto" w:fill="auto"/>
                <w:noWrap/>
                <w:vAlign w:val="bottom"/>
                <w:hideMark/>
              </w:tcPr>
            </w:tcPrChange>
          </w:tcPr>
          <w:p w14:paraId="44FC7F6B" w14:textId="77777777" w:rsidR="004931FB" w:rsidRPr="009F7355" w:rsidRDefault="004931FB" w:rsidP="004931FB">
            <w:pPr>
              <w:rPr>
                <w:lang w:val="en-CA"/>
              </w:rPr>
            </w:pPr>
            <w:r w:rsidRPr="009F7355">
              <w:rPr>
                <w:lang w:val="en-CA"/>
              </w:rPr>
              <w:t>V</w:t>
            </w:r>
          </w:p>
        </w:tc>
      </w:tr>
      <w:tr w:rsidR="004931FB" w:rsidRPr="004931FB" w14:paraId="64869583" w14:textId="77777777" w:rsidTr="00D33D73">
        <w:trPr>
          <w:trHeight w:val="255"/>
          <w:trPrChange w:id="2003" w:author="Gary Sullivan" w:date="2025-07-25T23:29:00Z" w16du:dateUtc="2025-07-26T06:29: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2004" w:author="Gary Sullivan" w:date="2025-07-25T23:29:00Z" w16du:dateUtc="2025-07-26T06:29:00Z">
              <w:tcPr>
                <w:tcW w:w="1620" w:type="dxa"/>
                <w:tcBorders>
                  <w:top w:val="single" w:sz="8" w:space="0" w:color="auto"/>
                  <w:left w:val="single" w:sz="8" w:space="0" w:color="auto"/>
                  <w:bottom w:val="nil"/>
                  <w:right w:val="nil"/>
                </w:tcBorders>
                <w:shd w:val="clear" w:color="auto" w:fill="auto"/>
                <w:noWrap/>
                <w:vAlign w:val="center"/>
                <w:hideMark/>
              </w:tcPr>
            </w:tcPrChange>
          </w:tcPr>
          <w:p w14:paraId="10F322C9"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Change w:id="2005" w:author="Gary Sullivan" w:date="2025-07-25T23:29:00Z" w16du:dateUtc="2025-07-26T06:29:00Z">
              <w:tcPr>
                <w:tcW w:w="1060" w:type="dxa"/>
                <w:tcBorders>
                  <w:top w:val="single" w:sz="8" w:space="0" w:color="auto"/>
                  <w:left w:val="single" w:sz="8" w:space="0" w:color="auto"/>
                  <w:bottom w:val="nil"/>
                  <w:right w:val="nil"/>
                </w:tcBorders>
                <w:shd w:val="clear" w:color="auto" w:fill="auto"/>
                <w:noWrap/>
                <w:hideMark/>
              </w:tcPr>
            </w:tcPrChange>
          </w:tcPr>
          <w:p w14:paraId="5A8A42BF"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Change w:id="2006" w:author="Gary Sullivan" w:date="2025-07-25T23:29:00Z" w16du:dateUtc="2025-07-26T06:29:00Z">
              <w:tcPr>
                <w:tcW w:w="1060" w:type="dxa"/>
                <w:tcBorders>
                  <w:top w:val="single" w:sz="8" w:space="0" w:color="auto"/>
                  <w:left w:val="nil"/>
                  <w:bottom w:val="nil"/>
                  <w:right w:val="nil"/>
                </w:tcBorders>
                <w:shd w:val="clear" w:color="auto" w:fill="auto"/>
                <w:noWrap/>
                <w:hideMark/>
              </w:tcPr>
            </w:tcPrChange>
          </w:tcPr>
          <w:p w14:paraId="052F8F67" w14:textId="77777777" w:rsidR="004931FB" w:rsidRPr="009F7355" w:rsidRDefault="004931FB" w:rsidP="004931FB">
            <w:pP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Change w:id="2007" w:author="Gary Sullivan" w:date="2025-07-25T23:29:00Z" w16du:dateUtc="2025-07-26T06:29:00Z">
              <w:tcPr>
                <w:tcW w:w="1060" w:type="dxa"/>
                <w:tcBorders>
                  <w:top w:val="single" w:sz="8" w:space="0" w:color="auto"/>
                  <w:left w:val="nil"/>
                  <w:bottom w:val="nil"/>
                  <w:right w:val="nil"/>
                </w:tcBorders>
                <w:shd w:val="clear" w:color="auto" w:fill="auto"/>
                <w:noWrap/>
                <w:hideMark/>
              </w:tcPr>
            </w:tcPrChange>
          </w:tcPr>
          <w:p w14:paraId="0C9D191E" w14:textId="77777777" w:rsidR="004931FB" w:rsidRPr="009F7355" w:rsidRDefault="004931FB" w:rsidP="004931FB">
            <w:pP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Change w:id="2008" w:author="Gary Sullivan" w:date="2025-07-25T23:29:00Z" w16du:dateUtc="2025-07-26T06:29:00Z">
              <w:tcPr>
                <w:tcW w:w="1060" w:type="dxa"/>
                <w:tcBorders>
                  <w:top w:val="single" w:sz="8" w:space="0" w:color="auto"/>
                  <w:left w:val="single" w:sz="4" w:space="0" w:color="auto"/>
                  <w:bottom w:val="nil"/>
                  <w:right w:val="nil"/>
                </w:tcBorders>
                <w:shd w:val="clear" w:color="auto" w:fill="auto"/>
                <w:noWrap/>
                <w:hideMark/>
              </w:tcPr>
            </w:tcPrChange>
          </w:tcPr>
          <w:p w14:paraId="01D95E4E"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Change w:id="2009" w:author="Gary Sullivan" w:date="2025-07-25T23:29:00Z" w16du:dateUtc="2025-07-26T06:29:00Z">
              <w:tcPr>
                <w:tcW w:w="1060" w:type="dxa"/>
                <w:tcBorders>
                  <w:top w:val="single" w:sz="8" w:space="0" w:color="auto"/>
                  <w:left w:val="nil"/>
                  <w:bottom w:val="nil"/>
                  <w:right w:val="nil"/>
                </w:tcBorders>
                <w:shd w:val="clear" w:color="auto" w:fill="auto"/>
                <w:noWrap/>
                <w:hideMark/>
              </w:tcPr>
            </w:tcPrChange>
          </w:tcPr>
          <w:p w14:paraId="0B0397FA"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Change w:id="2010" w:author="Gary Sullivan" w:date="2025-07-25T23:29:00Z" w16du:dateUtc="2025-07-26T06:29:00Z">
              <w:tcPr>
                <w:tcW w:w="1060" w:type="dxa"/>
                <w:tcBorders>
                  <w:top w:val="single" w:sz="8" w:space="0" w:color="auto"/>
                  <w:left w:val="nil"/>
                  <w:bottom w:val="nil"/>
                  <w:right w:val="single" w:sz="4" w:space="0" w:color="auto"/>
                </w:tcBorders>
                <w:shd w:val="clear" w:color="auto" w:fill="auto"/>
                <w:noWrap/>
                <w:hideMark/>
              </w:tcPr>
            </w:tcPrChange>
          </w:tcPr>
          <w:p w14:paraId="23EA09CC" w14:textId="77777777" w:rsidR="004931FB" w:rsidRPr="009F7355" w:rsidRDefault="004931FB" w:rsidP="004931FB">
            <w:pPr>
              <w:rPr>
                <w:lang w:val="en-CA"/>
              </w:rPr>
            </w:pPr>
            <w:r w:rsidRPr="009F7355">
              <w:rPr>
                <w:lang w:val="en-CA"/>
              </w:rPr>
              <w:t>0.05%</w:t>
            </w:r>
          </w:p>
        </w:tc>
      </w:tr>
      <w:tr w:rsidR="004931FB" w:rsidRPr="004931FB" w14:paraId="6ADEAE19" w14:textId="77777777" w:rsidTr="00D33D73">
        <w:trPr>
          <w:trHeight w:val="255"/>
          <w:trPrChange w:id="2011" w:author="Gary Sullivan" w:date="2025-07-25T23:29:00Z" w16du:dateUtc="2025-07-26T06:29:00Z">
            <w:trPr>
              <w:trHeight w:val="255"/>
            </w:trPr>
          </w:trPrChange>
        </w:trPr>
        <w:tc>
          <w:tcPr>
            <w:tcW w:w="1620" w:type="dxa"/>
            <w:tcBorders>
              <w:top w:val="nil"/>
              <w:left w:val="single" w:sz="8" w:space="0" w:color="auto"/>
              <w:bottom w:val="nil"/>
              <w:right w:val="nil"/>
            </w:tcBorders>
            <w:shd w:val="clear" w:color="auto" w:fill="auto"/>
            <w:noWrap/>
            <w:vAlign w:val="center"/>
            <w:hideMark/>
            <w:tcPrChange w:id="2012" w:author="Gary Sullivan" w:date="2025-07-25T23:29:00Z" w16du:dateUtc="2025-07-26T06:29:00Z">
              <w:tcPr>
                <w:tcW w:w="1620" w:type="dxa"/>
                <w:tcBorders>
                  <w:top w:val="nil"/>
                  <w:left w:val="single" w:sz="8" w:space="0" w:color="auto"/>
                  <w:bottom w:val="nil"/>
                  <w:right w:val="nil"/>
                </w:tcBorders>
                <w:shd w:val="clear" w:color="auto" w:fill="auto"/>
                <w:noWrap/>
                <w:vAlign w:val="center"/>
                <w:hideMark/>
              </w:tcPr>
            </w:tcPrChange>
          </w:tcPr>
          <w:p w14:paraId="1A22BF50"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Change w:id="2013" w:author="Gary Sullivan" w:date="2025-07-25T23:29:00Z" w16du:dateUtc="2025-07-26T06:29:00Z">
              <w:tcPr>
                <w:tcW w:w="1060" w:type="dxa"/>
                <w:tcBorders>
                  <w:top w:val="nil"/>
                  <w:left w:val="single" w:sz="8" w:space="0" w:color="auto"/>
                  <w:bottom w:val="nil"/>
                  <w:right w:val="nil"/>
                </w:tcBorders>
                <w:shd w:val="clear" w:color="auto" w:fill="auto"/>
                <w:noWrap/>
                <w:hideMark/>
              </w:tcPr>
            </w:tcPrChange>
          </w:tcPr>
          <w:p w14:paraId="42120D78"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Change w:id="2014" w:author="Gary Sullivan" w:date="2025-07-25T23:29:00Z" w16du:dateUtc="2025-07-26T06:29:00Z">
              <w:tcPr>
                <w:tcW w:w="1060" w:type="dxa"/>
                <w:tcBorders>
                  <w:top w:val="nil"/>
                  <w:left w:val="nil"/>
                  <w:bottom w:val="nil"/>
                  <w:right w:val="nil"/>
                </w:tcBorders>
                <w:shd w:val="clear" w:color="auto" w:fill="auto"/>
                <w:noWrap/>
                <w:hideMark/>
              </w:tcPr>
            </w:tcPrChange>
          </w:tcPr>
          <w:p w14:paraId="499B9148" w14:textId="77777777" w:rsidR="004931FB" w:rsidRPr="009F7355" w:rsidRDefault="004931FB" w:rsidP="004931FB">
            <w:pPr>
              <w:rPr>
                <w:lang w:val="en-CA"/>
              </w:rPr>
            </w:pPr>
            <w:r w:rsidRPr="009F7355">
              <w:rPr>
                <w:lang w:val="en-CA"/>
              </w:rPr>
              <w:t>0.16%</w:t>
            </w:r>
          </w:p>
        </w:tc>
        <w:tc>
          <w:tcPr>
            <w:tcW w:w="1060" w:type="dxa"/>
            <w:tcBorders>
              <w:top w:val="nil"/>
              <w:left w:val="nil"/>
              <w:bottom w:val="nil"/>
              <w:right w:val="nil"/>
            </w:tcBorders>
            <w:shd w:val="clear" w:color="auto" w:fill="auto"/>
            <w:noWrap/>
            <w:hideMark/>
            <w:tcPrChange w:id="2015" w:author="Gary Sullivan" w:date="2025-07-25T23:29:00Z" w16du:dateUtc="2025-07-26T06:29:00Z">
              <w:tcPr>
                <w:tcW w:w="1060" w:type="dxa"/>
                <w:tcBorders>
                  <w:top w:val="nil"/>
                  <w:left w:val="nil"/>
                  <w:bottom w:val="nil"/>
                  <w:right w:val="nil"/>
                </w:tcBorders>
                <w:shd w:val="clear" w:color="auto" w:fill="auto"/>
                <w:noWrap/>
                <w:hideMark/>
              </w:tcPr>
            </w:tcPrChange>
          </w:tcPr>
          <w:p w14:paraId="70214514" w14:textId="77777777" w:rsidR="004931FB" w:rsidRPr="009F7355" w:rsidRDefault="004931FB" w:rsidP="004931FB">
            <w:pP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Change w:id="2016" w:author="Gary Sullivan" w:date="2025-07-25T23:29:00Z" w16du:dateUtc="2025-07-26T06:29:00Z">
              <w:tcPr>
                <w:tcW w:w="1060" w:type="dxa"/>
                <w:tcBorders>
                  <w:top w:val="nil"/>
                  <w:left w:val="single" w:sz="4" w:space="0" w:color="auto"/>
                  <w:bottom w:val="nil"/>
                  <w:right w:val="nil"/>
                </w:tcBorders>
                <w:shd w:val="clear" w:color="auto" w:fill="auto"/>
                <w:noWrap/>
                <w:hideMark/>
              </w:tcPr>
            </w:tcPrChange>
          </w:tcPr>
          <w:p w14:paraId="47640CDF"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Change w:id="2017" w:author="Gary Sullivan" w:date="2025-07-25T23:29:00Z" w16du:dateUtc="2025-07-26T06:29:00Z">
              <w:tcPr>
                <w:tcW w:w="1060" w:type="dxa"/>
                <w:tcBorders>
                  <w:top w:val="nil"/>
                  <w:left w:val="nil"/>
                  <w:bottom w:val="nil"/>
                  <w:right w:val="nil"/>
                </w:tcBorders>
                <w:shd w:val="clear" w:color="auto" w:fill="auto"/>
                <w:noWrap/>
                <w:hideMark/>
              </w:tcPr>
            </w:tcPrChange>
          </w:tcPr>
          <w:p w14:paraId="644EA38C" w14:textId="77777777" w:rsidR="004931FB" w:rsidRPr="009F7355" w:rsidRDefault="004931FB" w:rsidP="004931FB">
            <w:pP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Change w:id="2018" w:author="Gary Sullivan" w:date="2025-07-25T23:29:00Z" w16du:dateUtc="2025-07-26T06:29:00Z">
              <w:tcPr>
                <w:tcW w:w="1060" w:type="dxa"/>
                <w:tcBorders>
                  <w:top w:val="nil"/>
                  <w:left w:val="nil"/>
                  <w:bottom w:val="nil"/>
                  <w:right w:val="single" w:sz="4" w:space="0" w:color="auto"/>
                </w:tcBorders>
                <w:shd w:val="clear" w:color="auto" w:fill="auto"/>
                <w:noWrap/>
                <w:hideMark/>
              </w:tcPr>
            </w:tcPrChange>
          </w:tcPr>
          <w:p w14:paraId="37E51836" w14:textId="77777777" w:rsidR="004931FB" w:rsidRPr="009F7355" w:rsidRDefault="004931FB" w:rsidP="004931FB">
            <w:pPr>
              <w:rPr>
                <w:lang w:val="en-CA"/>
              </w:rPr>
            </w:pPr>
            <w:r w:rsidRPr="009F7355">
              <w:rPr>
                <w:lang w:val="en-CA"/>
              </w:rPr>
              <w:t>0.34%</w:t>
            </w:r>
          </w:p>
        </w:tc>
      </w:tr>
      <w:tr w:rsidR="004931FB" w:rsidRPr="004931FB" w14:paraId="34E76345" w14:textId="77777777" w:rsidTr="00D33D73">
        <w:trPr>
          <w:trHeight w:val="255"/>
          <w:trPrChange w:id="2019" w:author="Gary Sullivan" w:date="2025-07-25T23:29:00Z" w16du:dateUtc="2025-07-26T06:29: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020" w:author="Gary Sullivan" w:date="2025-07-25T23:29:00Z" w16du:dateUtc="2025-07-26T06: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BC9F72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Change w:id="2021" w:author="Gary Sullivan" w:date="2025-07-25T23:29:00Z" w16du:dateUtc="2025-07-26T06:29:00Z">
              <w:tcPr>
                <w:tcW w:w="1060" w:type="dxa"/>
                <w:tcBorders>
                  <w:top w:val="single" w:sz="8" w:space="0" w:color="auto"/>
                  <w:left w:val="single" w:sz="8" w:space="0" w:color="auto"/>
                  <w:bottom w:val="single" w:sz="8" w:space="0" w:color="auto"/>
                  <w:right w:val="nil"/>
                </w:tcBorders>
                <w:shd w:val="clear" w:color="auto" w:fill="auto"/>
                <w:noWrap/>
                <w:hideMark/>
              </w:tcPr>
            </w:tcPrChange>
          </w:tcPr>
          <w:p w14:paraId="0E1B9FF6"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Change w:id="2022" w:author="Gary Sullivan" w:date="2025-07-25T23:29:00Z" w16du:dateUtc="2025-07-26T06:29:00Z">
              <w:tcPr>
                <w:tcW w:w="1060" w:type="dxa"/>
                <w:tcBorders>
                  <w:top w:val="single" w:sz="8" w:space="0" w:color="auto"/>
                  <w:left w:val="nil"/>
                  <w:bottom w:val="single" w:sz="8" w:space="0" w:color="auto"/>
                  <w:right w:val="nil"/>
                </w:tcBorders>
                <w:shd w:val="clear" w:color="auto" w:fill="auto"/>
                <w:noWrap/>
                <w:hideMark/>
              </w:tcPr>
            </w:tcPrChange>
          </w:tcPr>
          <w:p w14:paraId="54D45F88"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Change w:id="2023" w:author="Gary Sullivan" w:date="2025-07-25T23:29:00Z" w16du:dateUtc="2025-07-26T06:29:00Z">
              <w:tcPr>
                <w:tcW w:w="1060" w:type="dxa"/>
                <w:tcBorders>
                  <w:top w:val="single" w:sz="8" w:space="0" w:color="auto"/>
                  <w:left w:val="nil"/>
                  <w:bottom w:val="single" w:sz="8" w:space="0" w:color="auto"/>
                  <w:right w:val="nil"/>
                </w:tcBorders>
                <w:shd w:val="clear" w:color="auto" w:fill="auto"/>
                <w:noWrap/>
                <w:hideMark/>
              </w:tcPr>
            </w:tcPrChange>
          </w:tcPr>
          <w:p w14:paraId="7261C2F7" w14:textId="77777777" w:rsidR="004931FB" w:rsidRPr="009F7355" w:rsidRDefault="004931FB" w:rsidP="004931FB">
            <w:pP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Change w:id="2024" w:author="Gary Sullivan" w:date="2025-07-25T23:29:00Z" w16du:dateUtc="2025-07-26T06:29:00Z">
              <w:tcPr>
                <w:tcW w:w="1060" w:type="dxa"/>
                <w:tcBorders>
                  <w:top w:val="single" w:sz="8" w:space="0" w:color="auto"/>
                  <w:left w:val="single" w:sz="4" w:space="0" w:color="auto"/>
                  <w:bottom w:val="single" w:sz="8" w:space="0" w:color="auto"/>
                  <w:right w:val="nil"/>
                </w:tcBorders>
                <w:shd w:val="clear" w:color="auto" w:fill="auto"/>
                <w:noWrap/>
                <w:hideMark/>
              </w:tcPr>
            </w:tcPrChange>
          </w:tcPr>
          <w:p w14:paraId="2B81606A"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Change w:id="2025" w:author="Gary Sullivan" w:date="2025-07-25T23:29:00Z" w16du:dateUtc="2025-07-26T06:29:00Z">
              <w:tcPr>
                <w:tcW w:w="1060" w:type="dxa"/>
                <w:tcBorders>
                  <w:top w:val="single" w:sz="8" w:space="0" w:color="auto"/>
                  <w:left w:val="nil"/>
                  <w:bottom w:val="single" w:sz="8" w:space="0" w:color="auto"/>
                  <w:right w:val="nil"/>
                </w:tcBorders>
                <w:shd w:val="clear" w:color="auto" w:fill="auto"/>
                <w:noWrap/>
                <w:hideMark/>
              </w:tcPr>
            </w:tcPrChange>
          </w:tcPr>
          <w:p w14:paraId="1D5C7E87"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Change w:id="2026" w:author="Gary Sullivan" w:date="2025-07-25T23:29:00Z" w16du:dateUtc="2025-07-26T06:29:00Z">
              <w:tcPr>
                <w:tcW w:w="1060" w:type="dxa"/>
                <w:tcBorders>
                  <w:top w:val="single" w:sz="8" w:space="0" w:color="auto"/>
                  <w:left w:val="nil"/>
                  <w:bottom w:val="single" w:sz="8" w:space="0" w:color="auto"/>
                  <w:right w:val="single" w:sz="4" w:space="0" w:color="auto"/>
                </w:tcBorders>
                <w:shd w:val="clear" w:color="auto" w:fill="auto"/>
                <w:noWrap/>
                <w:hideMark/>
              </w:tcPr>
            </w:tcPrChange>
          </w:tcPr>
          <w:p w14:paraId="006EC77B" w14:textId="77777777" w:rsidR="004931FB" w:rsidRPr="009F7355" w:rsidRDefault="004931FB" w:rsidP="004931FB">
            <w:pP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Change w:id="2027" w:author="Gary Sullivan" w:date="2025-07-25T23:30:00Z" w16du:dateUtc="2025-07-26T06:30:00Z">
          <w:tblPr>
            <w:tblW w:w="7980" w:type="dxa"/>
            <w:tblLook w:val="04A0" w:firstRow="1" w:lastRow="0" w:firstColumn="1" w:lastColumn="0" w:noHBand="0" w:noVBand="1"/>
          </w:tblPr>
        </w:tblPrChange>
      </w:tblPr>
      <w:tblGrid>
        <w:gridCol w:w="1620"/>
        <w:gridCol w:w="1172"/>
        <w:gridCol w:w="1004"/>
        <w:gridCol w:w="1004"/>
        <w:gridCol w:w="1172"/>
        <w:gridCol w:w="1004"/>
        <w:gridCol w:w="1004"/>
        <w:tblGridChange w:id="2028">
          <w:tblGrid>
            <w:gridCol w:w="1620"/>
            <w:gridCol w:w="1172"/>
            <w:gridCol w:w="1004"/>
            <w:gridCol w:w="1004"/>
            <w:gridCol w:w="1172"/>
            <w:gridCol w:w="1004"/>
            <w:gridCol w:w="1004"/>
          </w:tblGrid>
        </w:tblGridChange>
      </w:tblGrid>
      <w:tr w:rsidR="004931FB" w:rsidRPr="004931FB" w14:paraId="442A7FF0" w14:textId="77777777" w:rsidTr="00D33D73">
        <w:trPr>
          <w:trHeight w:val="255"/>
          <w:trPrChange w:id="2029"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030"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5F2546C8"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031" w:author="Gary Sullivan" w:date="2025-07-25T23:30:00Z" w16du:dateUtc="2025-07-26T06:3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34195DAE"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Change w:id="2032" w:author="Gary Sullivan" w:date="2025-07-25T23:30:00Z" w16du:dateUtc="2025-07-26T06:30:00Z">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tcPrChange>
          </w:tcPr>
          <w:p w14:paraId="4C2BB779" w14:textId="77777777" w:rsidR="004931FB" w:rsidRPr="009F7355" w:rsidRDefault="004931FB" w:rsidP="004931FB">
            <w:pPr>
              <w:rPr>
                <w:b/>
                <w:lang w:val="en-CA"/>
              </w:rPr>
            </w:pPr>
            <w:r w:rsidRPr="009F7355">
              <w:rPr>
                <w:b/>
                <w:lang w:val="en-CA"/>
              </w:rPr>
              <w:t>End-to-end S-PSNR-NN</w:t>
            </w:r>
          </w:p>
        </w:tc>
      </w:tr>
      <w:tr w:rsidR="004931FB" w:rsidRPr="004931FB" w14:paraId="3E2D1E0F" w14:textId="77777777" w:rsidTr="00D33D73">
        <w:trPr>
          <w:trHeight w:val="255"/>
          <w:trPrChange w:id="2033"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034"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2D7AF201" w14:textId="77777777" w:rsidR="004931FB" w:rsidRPr="009F7355" w:rsidRDefault="004931FB" w:rsidP="004931FB">
            <w:pPr>
              <w:rPr>
                <w:b/>
                <w:lang w:val="en-CA"/>
              </w:rPr>
            </w:pPr>
          </w:p>
        </w:tc>
        <w:tc>
          <w:tcPr>
            <w:tcW w:w="1172" w:type="dxa"/>
            <w:tcBorders>
              <w:top w:val="nil"/>
              <w:left w:val="single" w:sz="8" w:space="0" w:color="auto"/>
              <w:bottom w:val="nil"/>
              <w:right w:val="nil"/>
            </w:tcBorders>
            <w:shd w:val="clear" w:color="auto" w:fill="auto"/>
            <w:noWrap/>
            <w:vAlign w:val="bottom"/>
            <w:hideMark/>
            <w:tcPrChange w:id="2035" w:author="Gary Sullivan" w:date="2025-07-25T23:30:00Z" w16du:dateUtc="2025-07-26T06:30:00Z">
              <w:tcPr>
                <w:tcW w:w="1172" w:type="dxa"/>
                <w:tcBorders>
                  <w:top w:val="nil"/>
                  <w:left w:val="single" w:sz="8" w:space="0" w:color="auto"/>
                  <w:bottom w:val="nil"/>
                  <w:right w:val="nil"/>
                </w:tcBorders>
                <w:shd w:val="clear" w:color="auto" w:fill="auto"/>
                <w:noWrap/>
                <w:vAlign w:val="bottom"/>
                <w:hideMark/>
              </w:tcPr>
            </w:tcPrChange>
          </w:tcPr>
          <w:p w14:paraId="60A2E5B4"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Change w:id="2036" w:author="Gary Sullivan" w:date="2025-07-25T23:30:00Z" w16du:dateUtc="2025-07-26T06:30:00Z">
              <w:tcPr>
                <w:tcW w:w="1004" w:type="dxa"/>
                <w:tcBorders>
                  <w:top w:val="nil"/>
                  <w:left w:val="nil"/>
                  <w:bottom w:val="nil"/>
                  <w:right w:val="nil"/>
                </w:tcBorders>
                <w:shd w:val="clear" w:color="auto" w:fill="auto"/>
                <w:noWrap/>
                <w:vAlign w:val="bottom"/>
                <w:hideMark/>
              </w:tcPr>
            </w:tcPrChange>
          </w:tcPr>
          <w:p w14:paraId="64532652"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Change w:id="2037" w:author="Gary Sullivan" w:date="2025-07-25T23:30:00Z" w16du:dateUtc="2025-07-26T06:30:00Z">
              <w:tcPr>
                <w:tcW w:w="1004" w:type="dxa"/>
                <w:tcBorders>
                  <w:top w:val="nil"/>
                  <w:left w:val="nil"/>
                  <w:bottom w:val="nil"/>
                  <w:right w:val="nil"/>
                </w:tcBorders>
                <w:shd w:val="clear" w:color="auto" w:fill="auto"/>
                <w:noWrap/>
                <w:vAlign w:val="bottom"/>
                <w:hideMark/>
              </w:tcPr>
            </w:tcPrChange>
          </w:tcPr>
          <w:p w14:paraId="64F20243" w14:textId="77777777" w:rsidR="004931FB" w:rsidRPr="009F7355" w:rsidRDefault="004931FB" w:rsidP="004931FB">
            <w:pP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Change w:id="2038" w:author="Gary Sullivan" w:date="2025-07-25T23:30:00Z" w16du:dateUtc="2025-07-26T06:30:00Z">
              <w:tcPr>
                <w:tcW w:w="1172" w:type="dxa"/>
                <w:tcBorders>
                  <w:top w:val="nil"/>
                  <w:left w:val="single" w:sz="4" w:space="0" w:color="auto"/>
                  <w:bottom w:val="nil"/>
                  <w:right w:val="nil"/>
                </w:tcBorders>
                <w:shd w:val="clear" w:color="auto" w:fill="auto"/>
                <w:noWrap/>
                <w:vAlign w:val="bottom"/>
                <w:hideMark/>
              </w:tcPr>
            </w:tcPrChange>
          </w:tcPr>
          <w:p w14:paraId="334DA273"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Change w:id="2039" w:author="Gary Sullivan" w:date="2025-07-25T23:30:00Z" w16du:dateUtc="2025-07-26T06:30:00Z">
              <w:tcPr>
                <w:tcW w:w="1004" w:type="dxa"/>
                <w:tcBorders>
                  <w:top w:val="nil"/>
                  <w:left w:val="nil"/>
                  <w:bottom w:val="nil"/>
                  <w:right w:val="nil"/>
                </w:tcBorders>
                <w:shd w:val="clear" w:color="auto" w:fill="auto"/>
                <w:noWrap/>
                <w:vAlign w:val="bottom"/>
                <w:hideMark/>
              </w:tcPr>
            </w:tcPrChange>
          </w:tcPr>
          <w:p w14:paraId="445DF503"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Change w:id="2040" w:author="Gary Sullivan" w:date="2025-07-25T23:30:00Z" w16du:dateUtc="2025-07-26T06:30:00Z">
              <w:tcPr>
                <w:tcW w:w="1004" w:type="dxa"/>
                <w:tcBorders>
                  <w:top w:val="nil"/>
                  <w:left w:val="nil"/>
                  <w:bottom w:val="nil"/>
                  <w:right w:val="single" w:sz="4" w:space="0" w:color="auto"/>
                </w:tcBorders>
                <w:shd w:val="clear" w:color="auto" w:fill="auto"/>
                <w:noWrap/>
                <w:vAlign w:val="bottom"/>
                <w:hideMark/>
              </w:tcPr>
            </w:tcPrChange>
          </w:tcPr>
          <w:p w14:paraId="638D48C2" w14:textId="77777777" w:rsidR="004931FB" w:rsidRPr="009F7355" w:rsidRDefault="004931FB" w:rsidP="004931FB">
            <w:pPr>
              <w:rPr>
                <w:lang w:val="en-CA"/>
              </w:rPr>
            </w:pPr>
            <w:r w:rsidRPr="009F7355">
              <w:rPr>
                <w:lang w:val="en-CA"/>
              </w:rPr>
              <w:t>V</w:t>
            </w:r>
          </w:p>
        </w:tc>
      </w:tr>
      <w:tr w:rsidR="004931FB" w:rsidRPr="004931FB" w14:paraId="532AE55C" w14:textId="77777777" w:rsidTr="00D33D73">
        <w:trPr>
          <w:trHeight w:val="255"/>
          <w:trPrChange w:id="2041" w:author="Gary Sullivan" w:date="2025-07-25T23:30:00Z" w16du:dateUtc="2025-07-26T06:30: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2042" w:author="Gary Sullivan" w:date="2025-07-25T23:30:00Z" w16du:dateUtc="2025-07-26T06:30:00Z">
              <w:tcPr>
                <w:tcW w:w="1620" w:type="dxa"/>
                <w:tcBorders>
                  <w:top w:val="single" w:sz="8" w:space="0" w:color="auto"/>
                  <w:left w:val="single" w:sz="8" w:space="0" w:color="auto"/>
                  <w:bottom w:val="nil"/>
                  <w:right w:val="nil"/>
                </w:tcBorders>
                <w:shd w:val="clear" w:color="auto" w:fill="auto"/>
                <w:noWrap/>
                <w:vAlign w:val="center"/>
                <w:hideMark/>
              </w:tcPr>
            </w:tcPrChange>
          </w:tcPr>
          <w:p w14:paraId="63E6E849" w14:textId="77777777" w:rsidR="004931FB" w:rsidRPr="009F7355" w:rsidRDefault="004931FB" w:rsidP="004931FB">
            <w:pPr>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Change w:id="2043" w:author="Gary Sullivan" w:date="2025-07-25T23:30:00Z" w16du:dateUtc="2025-07-26T06:30:00Z">
              <w:tcPr>
                <w:tcW w:w="1172" w:type="dxa"/>
                <w:tcBorders>
                  <w:top w:val="single" w:sz="8" w:space="0" w:color="auto"/>
                  <w:left w:val="single" w:sz="8" w:space="0" w:color="auto"/>
                  <w:bottom w:val="nil"/>
                  <w:right w:val="nil"/>
                </w:tcBorders>
                <w:shd w:val="clear" w:color="000000" w:fill="CCFFCC"/>
                <w:noWrap/>
                <w:vAlign w:val="center"/>
                <w:hideMark/>
              </w:tcPr>
            </w:tcPrChange>
          </w:tcPr>
          <w:p w14:paraId="2C6A1342" w14:textId="77777777" w:rsidR="004931FB" w:rsidRPr="009F7355" w:rsidRDefault="004931FB" w:rsidP="004931FB">
            <w:pP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Change w:id="2044" w:author="Gary Sullivan" w:date="2025-07-25T23:30:00Z" w16du:dateUtc="2025-07-26T06:30:00Z">
              <w:tcPr>
                <w:tcW w:w="1004" w:type="dxa"/>
                <w:tcBorders>
                  <w:top w:val="single" w:sz="8" w:space="0" w:color="auto"/>
                  <w:left w:val="nil"/>
                  <w:bottom w:val="nil"/>
                  <w:right w:val="nil"/>
                </w:tcBorders>
                <w:shd w:val="clear" w:color="000000" w:fill="CCFFCC"/>
                <w:noWrap/>
                <w:vAlign w:val="center"/>
                <w:hideMark/>
              </w:tcPr>
            </w:tcPrChange>
          </w:tcPr>
          <w:p w14:paraId="7C71A38A" w14:textId="77777777" w:rsidR="004931FB" w:rsidRPr="009F7355" w:rsidRDefault="004931FB" w:rsidP="004931FB">
            <w:pP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Change w:id="2045" w:author="Gary Sullivan" w:date="2025-07-25T23:30:00Z" w16du:dateUtc="2025-07-26T06:30:00Z">
              <w:tcPr>
                <w:tcW w:w="1004" w:type="dxa"/>
                <w:tcBorders>
                  <w:top w:val="single" w:sz="8" w:space="0" w:color="auto"/>
                  <w:left w:val="nil"/>
                  <w:bottom w:val="nil"/>
                  <w:right w:val="nil"/>
                </w:tcBorders>
                <w:shd w:val="clear" w:color="000000" w:fill="CCFFCC"/>
                <w:noWrap/>
                <w:vAlign w:val="center"/>
                <w:hideMark/>
              </w:tcPr>
            </w:tcPrChange>
          </w:tcPr>
          <w:p w14:paraId="2E9BD9CC" w14:textId="77777777" w:rsidR="004931FB" w:rsidRPr="009F7355" w:rsidRDefault="004931FB" w:rsidP="004931FB">
            <w:pP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Change w:id="2046" w:author="Gary Sullivan" w:date="2025-07-25T23:30:00Z" w16du:dateUtc="2025-07-26T06:30:00Z">
              <w:tcPr>
                <w:tcW w:w="1172" w:type="dxa"/>
                <w:tcBorders>
                  <w:top w:val="single" w:sz="8" w:space="0" w:color="auto"/>
                  <w:left w:val="single" w:sz="4" w:space="0" w:color="auto"/>
                  <w:bottom w:val="nil"/>
                  <w:right w:val="nil"/>
                </w:tcBorders>
                <w:shd w:val="clear" w:color="000000" w:fill="CCFFCC"/>
                <w:noWrap/>
                <w:vAlign w:val="center"/>
                <w:hideMark/>
              </w:tcPr>
            </w:tcPrChange>
          </w:tcPr>
          <w:p w14:paraId="2BFF39E8" w14:textId="77777777" w:rsidR="004931FB" w:rsidRPr="009F7355" w:rsidRDefault="004931FB" w:rsidP="004931FB">
            <w:pP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Change w:id="2047" w:author="Gary Sullivan" w:date="2025-07-25T23:30:00Z" w16du:dateUtc="2025-07-26T06:30:00Z">
              <w:tcPr>
                <w:tcW w:w="1004" w:type="dxa"/>
                <w:tcBorders>
                  <w:top w:val="single" w:sz="8" w:space="0" w:color="auto"/>
                  <w:left w:val="nil"/>
                  <w:bottom w:val="nil"/>
                  <w:right w:val="nil"/>
                </w:tcBorders>
                <w:shd w:val="clear" w:color="000000" w:fill="CCFFCC"/>
                <w:noWrap/>
                <w:vAlign w:val="center"/>
                <w:hideMark/>
              </w:tcPr>
            </w:tcPrChange>
          </w:tcPr>
          <w:p w14:paraId="795D481A" w14:textId="77777777" w:rsidR="004931FB" w:rsidRPr="009F7355" w:rsidRDefault="004931FB" w:rsidP="004931FB">
            <w:pP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Change w:id="2048" w:author="Gary Sullivan" w:date="2025-07-25T23:30:00Z" w16du:dateUtc="2025-07-26T06:30:00Z">
              <w:tcPr>
                <w:tcW w:w="1004" w:type="dxa"/>
                <w:tcBorders>
                  <w:top w:val="single" w:sz="8" w:space="0" w:color="auto"/>
                  <w:left w:val="nil"/>
                  <w:bottom w:val="nil"/>
                  <w:right w:val="single" w:sz="4" w:space="0" w:color="auto"/>
                </w:tcBorders>
                <w:shd w:val="clear" w:color="000000" w:fill="CCFFCC"/>
                <w:noWrap/>
                <w:vAlign w:val="center"/>
                <w:hideMark/>
              </w:tcPr>
            </w:tcPrChange>
          </w:tcPr>
          <w:p w14:paraId="0AA410F3" w14:textId="77777777" w:rsidR="004931FB" w:rsidRPr="009F7355" w:rsidRDefault="004931FB" w:rsidP="004931FB">
            <w:pPr>
              <w:rPr>
                <w:lang w:val="en-CA"/>
              </w:rPr>
            </w:pPr>
            <w:r w:rsidRPr="009F7355">
              <w:rPr>
                <w:lang w:val="en-CA"/>
              </w:rPr>
              <w:t>-6.03%</w:t>
            </w:r>
          </w:p>
        </w:tc>
      </w:tr>
      <w:tr w:rsidR="004931FB" w:rsidRPr="004931FB" w14:paraId="53199972" w14:textId="77777777" w:rsidTr="00D33D73">
        <w:trPr>
          <w:trHeight w:val="255"/>
          <w:trPrChange w:id="2049" w:author="Gary Sullivan" w:date="2025-07-25T23:30:00Z" w16du:dateUtc="2025-07-26T06:30:00Z">
            <w:trPr>
              <w:trHeight w:val="255"/>
            </w:trPr>
          </w:trPrChange>
        </w:trPr>
        <w:tc>
          <w:tcPr>
            <w:tcW w:w="1620" w:type="dxa"/>
            <w:tcBorders>
              <w:top w:val="nil"/>
              <w:left w:val="single" w:sz="8" w:space="0" w:color="auto"/>
              <w:bottom w:val="nil"/>
              <w:right w:val="nil"/>
            </w:tcBorders>
            <w:shd w:val="clear" w:color="auto" w:fill="auto"/>
            <w:noWrap/>
            <w:vAlign w:val="center"/>
            <w:hideMark/>
            <w:tcPrChange w:id="2050" w:author="Gary Sullivan" w:date="2025-07-25T23:30:00Z" w16du:dateUtc="2025-07-26T06:30:00Z">
              <w:tcPr>
                <w:tcW w:w="1620" w:type="dxa"/>
                <w:tcBorders>
                  <w:top w:val="nil"/>
                  <w:left w:val="single" w:sz="8" w:space="0" w:color="auto"/>
                  <w:bottom w:val="nil"/>
                  <w:right w:val="nil"/>
                </w:tcBorders>
                <w:shd w:val="clear" w:color="auto" w:fill="auto"/>
                <w:noWrap/>
                <w:vAlign w:val="center"/>
                <w:hideMark/>
              </w:tcPr>
            </w:tcPrChange>
          </w:tcPr>
          <w:p w14:paraId="2FADE545" w14:textId="77777777" w:rsidR="004931FB" w:rsidRPr="009F7355" w:rsidRDefault="004931FB" w:rsidP="004931FB">
            <w:pPr>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Change w:id="2051" w:author="Gary Sullivan" w:date="2025-07-25T23:30:00Z" w16du:dateUtc="2025-07-26T06:30:00Z">
              <w:tcPr>
                <w:tcW w:w="1172" w:type="dxa"/>
                <w:tcBorders>
                  <w:top w:val="nil"/>
                  <w:left w:val="single" w:sz="8" w:space="0" w:color="auto"/>
                  <w:bottom w:val="nil"/>
                  <w:right w:val="nil"/>
                </w:tcBorders>
                <w:shd w:val="clear" w:color="000000" w:fill="CCFFCC"/>
                <w:noWrap/>
                <w:vAlign w:val="center"/>
                <w:hideMark/>
              </w:tcPr>
            </w:tcPrChange>
          </w:tcPr>
          <w:p w14:paraId="3D4162A8" w14:textId="77777777" w:rsidR="004931FB" w:rsidRPr="009F7355" w:rsidRDefault="004931FB" w:rsidP="004931FB">
            <w:pP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Change w:id="2052" w:author="Gary Sullivan" w:date="2025-07-25T23:30:00Z" w16du:dateUtc="2025-07-26T06:30:00Z">
              <w:tcPr>
                <w:tcW w:w="1004" w:type="dxa"/>
                <w:tcBorders>
                  <w:top w:val="nil"/>
                  <w:left w:val="nil"/>
                  <w:bottom w:val="nil"/>
                  <w:right w:val="nil"/>
                </w:tcBorders>
                <w:shd w:val="clear" w:color="auto" w:fill="auto"/>
                <w:noWrap/>
                <w:vAlign w:val="center"/>
                <w:hideMark/>
              </w:tcPr>
            </w:tcPrChange>
          </w:tcPr>
          <w:p w14:paraId="107291AA" w14:textId="77777777" w:rsidR="004931FB" w:rsidRPr="009F7355" w:rsidRDefault="004931FB" w:rsidP="004931FB">
            <w:pP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Change w:id="2053" w:author="Gary Sullivan" w:date="2025-07-25T23:30:00Z" w16du:dateUtc="2025-07-26T06:30:00Z">
              <w:tcPr>
                <w:tcW w:w="1004" w:type="dxa"/>
                <w:tcBorders>
                  <w:top w:val="nil"/>
                  <w:left w:val="nil"/>
                  <w:bottom w:val="nil"/>
                  <w:right w:val="nil"/>
                </w:tcBorders>
                <w:shd w:val="clear" w:color="auto" w:fill="auto"/>
                <w:noWrap/>
                <w:vAlign w:val="center"/>
                <w:hideMark/>
              </w:tcPr>
            </w:tcPrChange>
          </w:tcPr>
          <w:p w14:paraId="164AD6F1" w14:textId="77777777" w:rsidR="004931FB" w:rsidRPr="009F7355" w:rsidRDefault="004931FB" w:rsidP="004931FB">
            <w:pP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Change w:id="2054" w:author="Gary Sullivan" w:date="2025-07-25T23:30:00Z" w16du:dateUtc="2025-07-26T06:30:00Z">
              <w:tcPr>
                <w:tcW w:w="1172" w:type="dxa"/>
                <w:tcBorders>
                  <w:top w:val="nil"/>
                  <w:left w:val="single" w:sz="4" w:space="0" w:color="auto"/>
                  <w:bottom w:val="nil"/>
                  <w:right w:val="nil"/>
                </w:tcBorders>
                <w:shd w:val="clear" w:color="000000" w:fill="CCFFCC"/>
                <w:noWrap/>
                <w:vAlign w:val="center"/>
                <w:hideMark/>
              </w:tcPr>
            </w:tcPrChange>
          </w:tcPr>
          <w:p w14:paraId="50248729" w14:textId="77777777" w:rsidR="004931FB" w:rsidRPr="009F7355" w:rsidRDefault="004931FB" w:rsidP="004931FB">
            <w:pP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Change w:id="2055" w:author="Gary Sullivan" w:date="2025-07-25T23:30:00Z" w16du:dateUtc="2025-07-26T06:30:00Z">
              <w:tcPr>
                <w:tcW w:w="1004" w:type="dxa"/>
                <w:tcBorders>
                  <w:top w:val="nil"/>
                  <w:left w:val="nil"/>
                  <w:bottom w:val="nil"/>
                  <w:right w:val="nil"/>
                </w:tcBorders>
                <w:shd w:val="clear" w:color="auto" w:fill="auto"/>
                <w:noWrap/>
                <w:vAlign w:val="center"/>
                <w:hideMark/>
              </w:tcPr>
            </w:tcPrChange>
          </w:tcPr>
          <w:p w14:paraId="2461FECC" w14:textId="77777777" w:rsidR="004931FB" w:rsidRPr="009F7355" w:rsidRDefault="004931FB" w:rsidP="004931FB">
            <w:pP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Change w:id="2056" w:author="Gary Sullivan" w:date="2025-07-25T23:30:00Z" w16du:dateUtc="2025-07-26T06:30:00Z">
              <w:tcPr>
                <w:tcW w:w="1004" w:type="dxa"/>
                <w:tcBorders>
                  <w:top w:val="nil"/>
                  <w:left w:val="nil"/>
                  <w:bottom w:val="nil"/>
                  <w:right w:val="single" w:sz="4" w:space="0" w:color="auto"/>
                </w:tcBorders>
                <w:shd w:val="clear" w:color="auto" w:fill="auto"/>
                <w:noWrap/>
                <w:vAlign w:val="center"/>
                <w:hideMark/>
              </w:tcPr>
            </w:tcPrChange>
          </w:tcPr>
          <w:p w14:paraId="5E7895D9" w14:textId="77777777" w:rsidR="004931FB" w:rsidRPr="009F7355" w:rsidRDefault="004931FB" w:rsidP="004931FB">
            <w:pPr>
              <w:rPr>
                <w:lang w:val="en-CA"/>
              </w:rPr>
            </w:pPr>
            <w:r w:rsidRPr="009F7355">
              <w:rPr>
                <w:lang w:val="en-CA"/>
              </w:rPr>
              <w:t>1.56%</w:t>
            </w:r>
          </w:p>
        </w:tc>
      </w:tr>
      <w:tr w:rsidR="004931FB" w:rsidRPr="004931FB" w14:paraId="286DFA0D" w14:textId="77777777" w:rsidTr="00D33D73">
        <w:trPr>
          <w:trHeight w:val="255"/>
          <w:trPrChange w:id="2057" w:author="Gary Sullivan" w:date="2025-07-25T23:30:00Z" w16du:dateUtc="2025-07-26T06:30: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058" w:author="Gary Sullivan" w:date="2025-07-25T23:30:00Z" w16du:dateUtc="2025-07-26T06:30: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8208EAC" w14:textId="77777777" w:rsidR="004931FB" w:rsidRPr="009F7355" w:rsidRDefault="004931FB" w:rsidP="004931FB">
            <w:pPr>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Change w:id="2059" w:author="Gary Sullivan" w:date="2025-07-25T23:30:00Z" w16du:dateUtc="2025-07-26T06:30:00Z">
              <w:tcPr>
                <w:tcW w:w="1172"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40E114F" w14:textId="77777777" w:rsidR="004931FB" w:rsidRPr="009F7355" w:rsidRDefault="004931FB" w:rsidP="004931FB">
            <w:pP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Change w:id="2060" w:author="Gary Sullivan" w:date="2025-07-25T23:30:00Z" w16du:dateUtc="2025-07-26T06:30:00Z">
              <w:tcPr>
                <w:tcW w:w="1004" w:type="dxa"/>
                <w:tcBorders>
                  <w:top w:val="single" w:sz="8" w:space="0" w:color="auto"/>
                  <w:left w:val="nil"/>
                  <w:bottom w:val="single" w:sz="8" w:space="0" w:color="auto"/>
                  <w:right w:val="nil"/>
                </w:tcBorders>
                <w:shd w:val="clear" w:color="auto" w:fill="auto"/>
                <w:noWrap/>
                <w:vAlign w:val="center"/>
                <w:hideMark/>
              </w:tcPr>
            </w:tcPrChange>
          </w:tcPr>
          <w:p w14:paraId="1ABADFB7" w14:textId="77777777" w:rsidR="004931FB" w:rsidRPr="009F7355" w:rsidRDefault="004931FB" w:rsidP="004931FB">
            <w:pP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Change w:id="2061" w:author="Gary Sullivan" w:date="2025-07-25T23:30:00Z" w16du:dateUtc="2025-07-26T06:30:00Z">
              <w:tcPr>
                <w:tcW w:w="1004" w:type="dxa"/>
                <w:tcBorders>
                  <w:top w:val="single" w:sz="8" w:space="0" w:color="auto"/>
                  <w:left w:val="nil"/>
                  <w:bottom w:val="single" w:sz="8" w:space="0" w:color="auto"/>
                  <w:right w:val="nil"/>
                </w:tcBorders>
                <w:shd w:val="clear" w:color="000000" w:fill="CCFFCC"/>
                <w:noWrap/>
                <w:vAlign w:val="center"/>
                <w:hideMark/>
              </w:tcPr>
            </w:tcPrChange>
          </w:tcPr>
          <w:p w14:paraId="0E25250F" w14:textId="77777777" w:rsidR="004931FB" w:rsidRPr="009F7355" w:rsidRDefault="004931FB" w:rsidP="004931FB">
            <w:pP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Change w:id="2062" w:author="Gary Sullivan" w:date="2025-07-25T23:30:00Z" w16du:dateUtc="2025-07-26T06:30:00Z">
              <w:tcPr>
                <w:tcW w:w="1172"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420B5F0E" w14:textId="77777777" w:rsidR="004931FB" w:rsidRPr="009F7355" w:rsidRDefault="004931FB" w:rsidP="004931FB">
            <w:pP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Change w:id="2063" w:author="Gary Sullivan" w:date="2025-07-25T23:30:00Z" w16du:dateUtc="2025-07-26T06:30:00Z">
              <w:tcPr>
                <w:tcW w:w="1004" w:type="dxa"/>
                <w:tcBorders>
                  <w:top w:val="single" w:sz="8" w:space="0" w:color="auto"/>
                  <w:left w:val="nil"/>
                  <w:bottom w:val="single" w:sz="8" w:space="0" w:color="auto"/>
                  <w:right w:val="nil"/>
                </w:tcBorders>
                <w:shd w:val="clear" w:color="auto" w:fill="auto"/>
                <w:noWrap/>
                <w:vAlign w:val="center"/>
                <w:hideMark/>
              </w:tcPr>
            </w:tcPrChange>
          </w:tcPr>
          <w:p w14:paraId="494A752D" w14:textId="77777777" w:rsidR="004931FB" w:rsidRPr="009F7355" w:rsidRDefault="004931FB" w:rsidP="004931FB">
            <w:pP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Change w:id="2064" w:author="Gary Sullivan" w:date="2025-07-25T23:30:00Z" w16du:dateUtc="2025-07-26T06:30:00Z">
              <w:tcPr>
                <w:tcW w:w="1004"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87E1810" w14:textId="77777777" w:rsidR="004931FB" w:rsidRPr="009F7355" w:rsidRDefault="004931FB" w:rsidP="004931FB">
            <w:pP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2065" w:name="_Ref525681411"/>
      <w:r w:rsidRPr="004931FB">
        <w:rPr>
          <w:lang w:val="en-CA"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Change w:id="2066" w:author="Gary Sullivan" w:date="2025-07-25T23:30:00Z" w16du:dateUtc="2025-07-26T06:30:00Z">
          <w:tblPr>
            <w:tblW w:w="7980" w:type="dxa"/>
            <w:tblLook w:val="04A0" w:firstRow="1" w:lastRow="0" w:firstColumn="1" w:lastColumn="0" w:noHBand="0" w:noVBand="1"/>
          </w:tblPr>
        </w:tblPrChange>
      </w:tblPr>
      <w:tblGrid>
        <w:gridCol w:w="1620"/>
        <w:gridCol w:w="1060"/>
        <w:gridCol w:w="1060"/>
        <w:gridCol w:w="1060"/>
        <w:gridCol w:w="1060"/>
        <w:gridCol w:w="1060"/>
        <w:gridCol w:w="1060"/>
        <w:tblGridChange w:id="2067">
          <w:tblGrid>
            <w:gridCol w:w="1620"/>
            <w:gridCol w:w="1060"/>
            <w:gridCol w:w="1060"/>
            <w:gridCol w:w="1060"/>
            <w:gridCol w:w="1060"/>
            <w:gridCol w:w="1060"/>
            <w:gridCol w:w="1060"/>
          </w:tblGrid>
        </w:tblGridChange>
      </w:tblGrid>
      <w:tr w:rsidR="004931FB" w:rsidRPr="004931FB" w14:paraId="1822EC80" w14:textId="77777777" w:rsidTr="00D33D73">
        <w:trPr>
          <w:trHeight w:val="255"/>
          <w:trPrChange w:id="2068"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069"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65FC9059"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070" w:author="Gary Sullivan" w:date="2025-07-25T23:30:00Z" w16du:dateUtc="2025-07-26T06:3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253A9AD9"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Change w:id="2071" w:author="Gary Sullivan" w:date="2025-07-25T23:30:00Z" w16du:dateUtc="2025-07-26T06:30:00Z">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tcPrChange>
          </w:tcPr>
          <w:p w14:paraId="54533B9E" w14:textId="77777777" w:rsidR="004931FB" w:rsidRPr="009F7355" w:rsidRDefault="004931FB" w:rsidP="004931FB">
            <w:pPr>
              <w:rPr>
                <w:b/>
                <w:lang w:val="en-CA"/>
              </w:rPr>
            </w:pPr>
            <w:r w:rsidRPr="009F7355">
              <w:rPr>
                <w:b/>
                <w:lang w:val="en-CA"/>
              </w:rPr>
              <w:t>End-to-end S-PSNR-NN</w:t>
            </w:r>
          </w:p>
        </w:tc>
      </w:tr>
      <w:tr w:rsidR="004931FB" w:rsidRPr="004931FB" w14:paraId="2F5D5523" w14:textId="77777777" w:rsidTr="00D33D73">
        <w:trPr>
          <w:trHeight w:val="255"/>
          <w:trPrChange w:id="2072"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073"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0ED7A4A6"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Change w:id="2074" w:author="Gary Sullivan" w:date="2025-07-25T23:30:00Z" w16du:dateUtc="2025-07-26T06:30:00Z">
              <w:tcPr>
                <w:tcW w:w="1060" w:type="dxa"/>
                <w:tcBorders>
                  <w:top w:val="nil"/>
                  <w:left w:val="single" w:sz="8" w:space="0" w:color="auto"/>
                  <w:bottom w:val="nil"/>
                  <w:right w:val="nil"/>
                </w:tcBorders>
                <w:shd w:val="clear" w:color="auto" w:fill="auto"/>
                <w:noWrap/>
                <w:vAlign w:val="bottom"/>
                <w:hideMark/>
              </w:tcPr>
            </w:tcPrChange>
          </w:tcPr>
          <w:p w14:paraId="01D425FC"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2075"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42C1F86F"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Change w:id="2076"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26648389"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Change w:id="2077" w:author="Gary Sullivan" w:date="2025-07-25T23:30:00Z" w16du:dateUtc="2025-07-26T06:30:00Z">
              <w:tcPr>
                <w:tcW w:w="1060" w:type="dxa"/>
                <w:tcBorders>
                  <w:top w:val="nil"/>
                  <w:left w:val="single" w:sz="4" w:space="0" w:color="auto"/>
                  <w:bottom w:val="nil"/>
                  <w:right w:val="nil"/>
                </w:tcBorders>
                <w:shd w:val="clear" w:color="auto" w:fill="auto"/>
                <w:noWrap/>
                <w:vAlign w:val="bottom"/>
                <w:hideMark/>
              </w:tcPr>
            </w:tcPrChange>
          </w:tcPr>
          <w:p w14:paraId="7916D4A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2078"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7BE8886B"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Change w:id="2079" w:author="Gary Sullivan" w:date="2025-07-25T23:30:00Z" w16du:dateUtc="2025-07-26T06:30:00Z">
              <w:tcPr>
                <w:tcW w:w="1060" w:type="dxa"/>
                <w:tcBorders>
                  <w:top w:val="nil"/>
                  <w:left w:val="nil"/>
                  <w:bottom w:val="nil"/>
                  <w:right w:val="single" w:sz="4" w:space="0" w:color="auto"/>
                </w:tcBorders>
                <w:shd w:val="clear" w:color="auto" w:fill="auto"/>
                <w:noWrap/>
                <w:vAlign w:val="bottom"/>
                <w:hideMark/>
              </w:tcPr>
            </w:tcPrChange>
          </w:tcPr>
          <w:p w14:paraId="22C65FFE" w14:textId="77777777" w:rsidR="004931FB" w:rsidRPr="009F7355" w:rsidRDefault="004931FB" w:rsidP="004931FB">
            <w:pPr>
              <w:rPr>
                <w:lang w:val="en-CA"/>
              </w:rPr>
            </w:pPr>
            <w:r w:rsidRPr="009F7355">
              <w:rPr>
                <w:lang w:val="en-CA"/>
              </w:rPr>
              <w:t>V</w:t>
            </w:r>
          </w:p>
        </w:tc>
      </w:tr>
      <w:tr w:rsidR="004931FB" w:rsidRPr="004931FB" w14:paraId="0D1EEC90" w14:textId="77777777" w:rsidTr="00D33D73">
        <w:trPr>
          <w:trHeight w:val="255"/>
          <w:trPrChange w:id="2080" w:author="Gary Sullivan" w:date="2025-07-25T23:30:00Z" w16du:dateUtc="2025-07-26T06:30: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2081" w:author="Gary Sullivan" w:date="2025-07-25T23:30:00Z" w16du:dateUtc="2025-07-26T06:30:00Z">
              <w:tcPr>
                <w:tcW w:w="1620" w:type="dxa"/>
                <w:tcBorders>
                  <w:top w:val="single" w:sz="8" w:space="0" w:color="auto"/>
                  <w:left w:val="single" w:sz="8" w:space="0" w:color="auto"/>
                  <w:bottom w:val="nil"/>
                  <w:right w:val="nil"/>
                </w:tcBorders>
                <w:shd w:val="clear" w:color="auto" w:fill="auto"/>
                <w:noWrap/>
                <w:vAlign w:val="center"/>
                <w:hideMark/>
              </w:tcPr>
            </w:tcPrChange>
          </w:tcPr>
          <w:p w14:paraId="2A97EC98"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Change w:id="2082" w:author="Gary Sullivan" w:date="2025-07-25T23:30:00Z" w16du:dateUtc="2025-07-26T06:30:00Z">
              <w:tcPr>
                <w:tcW w:w="1060" w:type="dxa"/>
                <w:tcBorders>
                  <w:top w:val="single" w:sz="8" w:space="0" w:color="auto"/>
                  <w:left w:val="single" w:sz="8" w:space="0" w:color="auto"/>
                  <w:bottom w:val="nil"/>
                  <w:right w:val="nil"/>
                </w:tcBorders>
                <w:shd w:val="clear" w:color="000000" w:fill="CCFFCC"/>
                <w:noWrap/>
                <w:vAlign w:val="center"/>
                <w:hideMark/>
              </w:tcPr>
            </w:tcPrChange>
          </w:tcPr>
          <w:p w14:paraId="215C44A2"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Change w:id="2083"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6BC1C447" w14:textId="77777777" w:rsidR="004931FB" w:rsidRPr="009F7355" w:rsidRDefault="004931FB" w:rsidP="004931FB">
            <w:pP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Change w:id="2084"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0393D84D" w14:textId="77777777" w:rsidR="004931FB" w:rsidRPr="009F7355" w:rsidRDefault="004931FB" w:rsidP="004931FB">
            <w:pP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Change w:id="2085" w:author="Gary Sullivan" w:date="2025-07-25T23:30:00Z" w16du:dateUtc="2025-07-26T06:30:00Z">
              <w:tcPr>
                <w:tcW w:w="1060" w:type="dxa"/>
                <w:tcBorders>
                  <w:top w:val="single" w:sz="8" w:space="0" w:color="auto"/>
                  <w:left w:val="single" w:sz="4" w:space="0" w:color="auto"/>
                  <w:bottom w:val="nil"/>
                  <w:right w:val="nil"/>
                </w:tcBorders>
                <w:shd w:val="clear" w:color="000000" w:fill="CCFFCC"/>
                <w:noWrap/>
                <w:vAlign w:val="center"/>
                <w:hideMark/>
              </w:tcPr>
            </w:tcPrChange>
          </w:tcPr>
          <w:p w14:paraId="59DDA2DD"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Change w:id="2086"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26BDEE86" w14:textId="77777777" w:rsidR="004931FB" w:rsidRPr="009F7355" w:rsidRDefault="004931FB" w:rsidP="004931FB">
            <w:pP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Change w:id="2087" w:author="Gary Sullivan" w:date="2025-07-25T23:30:00Z" w16du:dateUtc="2025-07-26T06:30:00Z">
              <w:tcPr>
                <w:tcW w:w="1060" w:type="dxa"/>
                <w:tcBorders>
                  <w:top w:val="single" w:sz="8" w:space="0" w:color="auto"/>
                  <w:left w:val="nil"/>
                  <w:bottom w:val="nil"/>
                  <w:right w:val="single" w:sz="4" w:space="0" w:color="auto"/>
                </w:tcBorders>
                <w:shd w:val="clear" w:color="000000" w:fill="CCFFCC"/>
                <w:noWrap/>
                <w:vAlign w:val="center"/>
                <w:hideMark/>
              </w:tcPr>
            </w:tcPrChange>
          </w:tcPr>
          <w:p w14:paraId="5F745648" w14:textId="77777777" w:rsidR="004931FB" w:rsidRPr="009F7355" w:rsidRDefault="004931FB" w:rsidP="004931FB">
            <w:pPr>
              <w:rPr>
                <w:lang w:val="en-CA"/>
              </w:rPr>
            </w:pPr>
            <w:r w:rsidRPr="009F7355">
              <w:rPr>
                <w:lang w:val="en-CA"/>
              </w:rPr>
              <w:t>-41.24%</w:t>
            </w:r>
          </w:p>
        </w:tc>
      </w:tr>
      <w:tr w:rsidR="004931FB" w:rsidRPr="004931FB" w14:paraId="2BC4252E" w14:textId="77777777" w:rsidTr="00D33D73">
        <w:trPr>
          <w:trHeight w:val="255"/>
          <w:trPrChange w:id="2088" w:author="Gary Sullivan" w:date="2025-07-25T23:30:00Z" w16du:dateUtc="2025-07-26T06:30:00Z">
            <w:trPr>
              <w:trHeight w:val="255"/>
            </w:trPr>
          </w:trPrChange>
        </w:trPr>
        <w:tc>
          <w:tcPr>
            <w:tcW w:w="1620" w:type="dxa"/>
            <w:tcBorders>
              <w:top w:val="nil"/>
              <w:left w:val="single" w:sz="8" w:space="0" w:color="auto"/>
              <w:bottom w:val="nil"/>
              <w:right w:val="nil"/>
            </w:tcBorders>
            <w:shd w:val="clear" w:color="auto" w:fill="auto"/>
            <w:noWrap/>
            <w:vAlign w:val="center"/>
            <w:hideMark/>
            <w:tcPrChange w:id="2089" w:author="Gary Sullivan" w:date="2025-07-25T23:30:00Z" w16du:dateUtc="2025-07-26T06:30:00Z">
              <w:tcPr>
                <w:tcW w:w="1620" w:type="dxa"/>
                <w:tcBorders>
                  <w:top w:val="nil"/>
                  <w:left w:val="single" w:sz="8" w:space="0" w:color="auto"/>
                  <w:bottom w:val="nil"/>
                  <w:right w:val="nil"/>
                </w:tcBorders>
                <w:shd w:val="clear" w:color="auto" w:fill="auto"/>
                <w:noWrap/>
                <w:vAlign w:val="center"/>
                <w:hideMark/>
              </w:tcPr>
            </w:tcPrChange>
          </w:tcPr>
          <w:p w14:paraId="76661312"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Change w:id="2090" w:author="Gary Sullivan" w:date="2025-07-25T23:30:00Z" w16du:dateUtc="2025-07-26T06:30:00Z">
              <w:tcPr>
                <w:tcW w:w="1060" w:type="dxa"/>
                <w:tcBorders>
                  <w:top w:val="nil"/>
                  <w:left w:val="single" w:sz="8" w:space="0" w:color="auto"/>
                  <w:bottom w:val="nil"/>
                  <w:right w:val="nil"/>
                </w:tcBorders>
                <w:shd w:val="clear" w:color="000000" w:fill="CCFFCC"/>
                <w:noWrap/>
                <w:vAlign w:val="center"/>
                <w:hideMark/>
              </w:tcPr>
            </w:tcPrChange>
          </w:tcPr>
          <w:p w14:paraId="44F693AC" w14:textId="77777777" w:rsidR="004931FB" w:rsidRPr="009F7355" w:rsidRDefault="004931FB" w:rsidP="004931FB">
            <w:pP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Change w:id="2091"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428C0A52" w14:textId="77777777" w:rsidR="004931FB" w:rsidRPr="009F7355" w:rsidRDefault="004931FB" w:rsidP="004931FB">
            <w:pP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Change w:id="2092"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1174C7A8" w14:textId="77777777" w:rsidR="004931FB" w:rsidRPr="009F7355" w:rsidRDefault="004931FB" w:rsidP="004931FB">
            <w:pP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Change w:id="2093" w:author="Gary Sullivan" w:date="2025-07-25T23:30:00Z" w16du:dateUtc="2025-07-26T06:30:00Z">
              <w:tcPr>
                <w:tcW w:w="1060" w:type="dxa"/>
                <w:tcBorders>
                  <w:top w:val="nil"/>
                  <w:left w:val="single" w:sz="4" w:space="0" w:color="auto"/>
                  <w:bottom w:val="nil"/>
                  <w:right w:val="nil"/>
                </w:tcBorders>
                <w:shd w:val="clear" w:color="000000" w:fill="CCFFCC"/>
                <w:noWrap/>
                <w:vAlign w:val="center"/>
                <w:hideMark/>
              </w:tcPr>
            </w:tcPrChange>
          </w:tcPr>
          <w:p w14:paraId="481C1FAB" w14:textId="77777777" w:rsidR="004931FB" w:rsidRPr="009F7355" w:rsidRDefault="004931FB" w:rsidP="004931FB">
            <w:pP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Change w:id="2094"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79F7C054" w14:textId="77777777" w:rsidR="004931FB" w:rsidRPr="009F7355" w:rsidRDefault="004931FB" w:rsidP="004931FB">
            <w:pP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Change w:id="2095" w:author="Gary Sullivan" w:date="2025-07-25T23:30:00Z" w16du:dateUtc="2025-07-26T06:30:00Z">
              <w:tcPr>
                <w:tcW w:w="1060" w:type="dxa"/>
                <w:tcBorders>
                  <w:top w:val="nil"/>
                  <w:left w:val="nil"/>
                  <w:bottom w:val="nil"/>
                  <w:right w:val="single" w:sz="4" w:space="0" w:color="auto"/>
                </w:tcBorders>
                <w:shd w:val="clear" w:color="000000" w:fill="CCFFCC"/>
                <w:noWrap/>
                <w:vAlign w:val="center"/>
                <w:hideMark/>
              </w:tcPr>
            </w:tcPrChange>
          </w:tcPr>
          <w:p w14:paraId="309A5538" w14:textId="77777777" w:rsidR="004931FB" w:rsidRPr="009F7355" w:rsidRDefault="004931FB" w:rsidP="004931FB">
            <w:pPr>
              <w:rPr>
                <w:lang w:val="en-CA"/>
              </w:rPr>
            </w:pPr>
            <w:r w:rsidRPr="009F7355">
              <w:rPr>
                <w:lang w:val="en-CA"/>
              </w:rPr>
              <w:t>-39.49%</w:t>
            </w:r>
          </w:p>
        </w:tc>
      </w:tr>
      <w:tr w:rsidR="004931FB" w:rsidRPr="004931FB" w14:paraId="1410D8D0" w14:textId="77777777" w:rsidTr="00D33D73">
        <w:trPr>
          <w:trHeight w:val="255"/>
          <w:trPrChange w:id="2096" w:author="Gary Sullivan" w:date="2025-07-25T23:30:00Z" w16du:dateUtc="2025-07-26T06:30: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097" w:author="Gary Sullivan" w:date="2025-07-25T23:30:00Z" w16du:dateUtc="2025-07-26T06:30: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ED3156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Change w:id="2098" w:author="Gary Sullivan" w:date="2025-07-25T23:30:00Z" w16du:dateUtc="2025-07-26T06:30:00Z">
              <w:tcPr>
                <w:tcW w:w="106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2E8D308"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Change w:id="2099"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58F49FBD" w14:textId="77777777" w:rsidR="004931FB" w:rsidRPr="009F7355" w:rsidRDefault="004931FB" w:rsidP="004931FB">
            <w:pP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Change w:id="2100"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3BA0FA97" w14:textId="77777777" w:rsidR="004931FB" w:rsidRPr="009F7355" w:rsidRDefault="004931FB" w:rsidP="004931FB">
            <w:pP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Change w:id="2101" w:author="Gary Sullivan" w:date="2025-07-25T23:30:00Z" w16du:dateUtc="2025-07-26T06:30:00Z">
              <w:tcPr>
                <w:tcW w:w="1060"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29BA4009"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Change w:id="2102"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69375031" w14:textId="77777777" w:rsidR="004931FB" w:rsidRPr="009F7355" w:rsidRDefault="004931FB" w:rsidP="004931FB">
            <w:pP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Change w:id="2103" w:author="Gary Sullivan" w:date="2025-07-25T23:30:00Z" w16du:dateUtc="2025-07-26T06:30:00Z">
              <w:tcPr>
                <w:tcW w:w="106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0A0C471D" w14:textId="77777777" w:rsidR="004931FB" w:rsidRPr="009F7355" w:rsidRDefault="004931FB" w:rsidP="004931FB">
            <w:pP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Change w:id="2104" w:author="Gary Sullivan" w:date="2025-07-25T23:30:00Z" w16du:dateUtc="2025-07-26T06:30:00Z">
          <w:tblPr>
            <w:tblW w:w="7980" w:type="dxa"/>
            <w:tblLook w:val="04A0" w:firstRow="1" w:lastRow="0" w:firstColumn="1" w:lastColumn="0" w:noHBand="0" w:noVBand="1"/>
          </w:tblPr>
        </w:tblPrChange>
      </w:tblPr>
      <w:tblGrid>
        <w:gridCol w:w="1620"/>
        <w:gridCol w:w="1060"/>
        <w:gridCol w:w="1060"/>
        <w:gridCol w:w="1060"/>
        <w:gridCol w:w="1060"/>
        <w:gridCol w:w="1060"/>
        <w:gridCol w:w="1060"/>
        <w:tblGridChange w:id="2105">
          <w:tblGrid>
            <w:gridCol w:w="1620"/>
            <w:gridCol w:w="1060"/>
            <w:gridCol w:w="1060"/>
            <w:gridCol w:w="1060"/>
            <w:gridCol w:w="1060"/>
            <w:gridCol w:w="1060"/>
            <w:gridCol w:w="1060"/>
          </w:tblGrid>
        </w:tblGridChange>
      </w:tblGrid>
      <w:tr w:rsidR="004931FB" w:rsidRPr="004931FB" w14:paraId="7F797C88" w14:textId="77777777" w:rsidTr="00D33D73">
        <w:trPr>
          <w:trHeight w:val="255"/>
          <w:trPrChange w:id="2106"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107"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56A1829B"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108" w:author="Gary Sullivan" w:date="2025-07-25T23:30:00Z" w16du:dateUtc="2025-07-26T06:3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0D1C4B87"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Change w:id="2109" w:author="Gary Sullivan" w:date="2025-07-25T23:30:00Z" w16du:dateUtc="2025-07-26T06:30:00Z">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tcPrChange>
          </w:tcPr>
          <w:p w14:paraId="118A3E02" w14:textId="77777777" w:rsidR="004931FB" w:rsidRPr="009F7355" w:rsidRDefault="004931FB" w:rsidP="004931FB">
            <w:pPr>
              <w:rPr>
                <w:b/>
                <w:lang w:val="en-CA"/>
              </w:rPr>
            </w:pPr>
            <w:r w:rsidRPr="009F7355">
              <w:rPr>
                <w:b/>
                <w:lang w:val="en-CA"/>
              </w:rPr>
              <w:t>End-to-end S-PSNR-NN</w:t>
            </w:r>
          </w:p>
        </w:tc>
      </w:tr>
      <w:tr w:rsidR="004931FB" w:rsidRPr="004931FB" w14:paraId="01B9B7AA" w14:textId="77777777" w:rsidTr="00D33D73">
        <w:trPr>
          <w:trHeight w:val="255"/>
          <w:trPrChange w:id="2110" w:author="Gary Sullivan" w:date="2025-07-25T23:30:00Z" w16du:dateUtc="2025-07-26T06:30:00Z">
            <w:trPr>
              <w:trHeight w:val="255"/>
            </w:trPr>
          </w:trPrChange>
        </w:trPr>
        <w:tc>
          <w:tcPr>
            <w:tcW w:w="1620" w:type="dxa"/>
            <w:tcBorders>
              <w:top w:val="nil"/>
              <w:left w:val="nil"/>
              <w:bottom w:val="nil"/>
              <w:right w:val="nil"/>
            </w:tcBorders>
            <w:shd w:val="clear" w:color="auto" w:fill="auto"/>
            <w:noWrap/>
            <w:vAlign w:val="center"/>
            <w:hideMark/>
            <w:tcPrChange w:id="2111" w:author="Gary Sullivan" w:date="2025-07-25T23:30:00Z" w16du:dateUtc="2025-07-26T06:30:00Z">
              <w:tcPr>
                <w:tcW w:w="1620" w:type="dxa"/>
                <w:tcBorders>
                  <w:top w:val="nil"/>
                  <w:left w:val="nil"/>
                  <w:bottom w:val="nil"/>
                  <w:right w:val="nil"/>
                </w:tcBorders>
                <w:shd w:val="clear" w:color="auto" w:fill="auto"/>
                <w:noWrap/>
                <w:vAlign w:val="center"/>
                <w:hideMark/>
              </w:tcPr>
            </w:tcPrChange>
          </w:tcPr>
          <w:p w14:paraId="72AB7B3E"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Change w:id="2112" w:author="Gary Sullivan" w:date="2025-07-25T23:30:00Z" w16du:dateUtc="2025-07-26T06:30:00Z">
              <w:tcPr>
                <w:tcW w:w="1060" w:type="dxa"/>
                <w:tcBorders>
                  <w:top w:val="nil"/>
                  <w:left w:val="single" w:sz="8" w:space="0" w:color="auto"/>
                  <w:bottom w:val="nil"/>
                  <w:right w:val="nil"/>
                </w:tcBorders>
                <w:shd w:val="clear" w:color="auto" w:fill="auto"/>
                <w:noWrap/>
                <w:vAlign w:val="bottom"/>
                <w:hideMark/>
              </w:tcPr>
            </w:tcPrChange>
          </w:tcPr>
          <w:p w14:paraId="37A3F3E2"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2113"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27CFF068"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Change w:id="2114"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6F468E4F"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Change w:id="2115" w:author="Gary Sullivan" w:date="2025-07-25T23:30:00Z" w16du:dateUtc="2025-07-26T06:30:00Z">
              <w:tcPr>
                <w:tcW w:w="1060" w:type="dxa"/>
                <w:tcBorders>
                  <w:top w:val="nil"/>
                  <w:left w:val="single" w:sz="4" w:space="0" w:color="auto"/>
                  <w:bottom w:val="nil"/>
                  <w:right w:val="nil"/>
                </w:tcBorders>
                <w:shd w:val="clear" w:color="auto" w:fill="auto"/>
                <w:noWrap/>
                <w:vAlign w:val="bottom"/>
                <w:hideMark/>
              </w:tcPr>
            </w:tcPrChange>
          </w:tcPr>
          <w:p w14:paraId="00CE6650"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Change w:id="2116" w:author="Gary Sullivan" w:date="2025-07-25T23:30:00Z" w16du:dateUtc="2025-07-26T06:30:00Z">
              <w:tcPr>
                <w:tcW w:w="1060" w:type="dxa"/>
                <w:tcBorders>
                  <w:top w:val="nil"/>
                  <w:left w:val="nil"/>
                  <w:bottom w:val="nil"/>
                  <w:right w:val="nil"/>
                </w:tcBorders>
                <w:shd w:val="clear" w:color="auto" w:fill="auto"/>
                <w:noWrap/>
                <w:vAlign w:val="bottom"/>
                <w:hideMark/>
              </w:tcPr>
            </w:tcPrChange>
          </w:tcPr>
          <w:p w14:paraId="0937B70D"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Change w:id="2117" w:author="Gary Sullivan" w:date="2025-07-25T23:30:00Z" w16du:dateUtc="2025-07-26T06:30:00Z">
              <w:tcPr>
                <w:tcW w:w="1060" w:type="dxa"/>
                <w:tcBorders>
                  <w:top w:val="nil"/>
                  <w:left w:val="nil"/>
                  <w:bottom w:val="nil"/>
                  <w:right w:val="single" w:sz="4" w:space="0" w:color="auto"/>
                </w:tcBorders>
                <w:shd w:val="clear" w:color="auto" w:fill="auto"/>
                <w:noWrap/>
                <w:vAlign w:val="bottom"/>
                <w:hideMark/>
              </w:tcPr>
            </w:tcPrChange>
          </w:tcPr>
          <w:p w14:paraId="397612BD" w14:textId="77777777" w:rsidR="004931FB" w:rsidRPr="009F7355" w:rsidRDefault="004931FB" w:rsidP="004931FB">
            <w:pPr>
              <w:rPr>
                <w:lang w:val="en-CA"/>
              </w:rPr>
            </w:pPr>
            <w:r w:rsidRPr="009F7355">
              <w:rPr>
                <w:lang w:val="en-CA"/>
              </w:rPr>
              <w:t>V</w:t>
            </w:r>
          </w:p>
        </w:tc>
      </w:tr>
      <w:tr w:rsidR="004931FB" w:rsidRPr="004931FB" w14:paraId="4862F16C" w14:textId="77777777" w:rsidTr="00D33D73">
        <w:trPr>
          <w:trHeight w:val="255"/>
          <w:trPrChange w:id="2118" w:author="Gary Sullivan" w:date="2025-07-25T23:30:00Z" w16du:dateUtc="2025-07-26T06:30: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2119" w:author="Gary Sullivan" w:date="2025-07-25T23:30:00Z" w16du:dateUtc="2025-07-26T06:30:00Z">
              <w:tcPr>
                <w:tcW w:w="1620" w:type="dxa"/>
                <w:tcBorders>
                  <w:top w:val="single" w:sz="8" w:space="0" w:color="auto"/>
                  <w:left w:val="single" w:sz="8" w:space="0" w:color="auto"/>
                  <w:bottom w:val="nil"/>
                  <w:right w:val="nil"/>
                </w:tcBorders>
                <w:shd w:val="clear" w:color="auto" w:fill="auto"/>
                <w:noWrap/>
                <w:vAlign w:val="center"/>
                <w:hideMark/>
              </w:tcPr>
            </w:tcPrChange>
          </w:tcPr>
          <w:p w14:paraId="4CC7AC34"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Change w:id="2120" w:author="Gary Sullivan" w:date="2025-07-25T23:30:00Z" w16du:dateUtc="2025-07-26T06:30:00Z">
              <w:tcPr>
                <w:tcW w:w="1060" w:type="dxa"/>
                <w:tcBorders>
                  <w:top w:val="single" w:sz="8" w:space="0" w:color="auto"/>
                  <w:left w:val="single" w:sz="8" w:space="0" w:color="auto"/>
                  <w:bottom w:val="nil"/>
                  <w:right w:val="nil"/>
                </w:tcBorders>
                <w:shd w:val="clear" w:color="000000" w:fill="CCFFCC"/>
                <w:noWrap/>
                <w:vAlign w:val="center"/>
                <w:hideMark/>
              </w:tcPr>
            </w:tcPrChange>
          </w:tcPr>
          <w:p w14:paraId="2326309E" w14:textId="77777777" w:rsidR="004931FB" w:rsidRPr="009F7355" w:rsidRDefault="004931FB" w:rsidP="004931FB">
            <w:pP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Change w:id="2121"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0B23F332" w14:textId="77777777" w:rsidR="004931FB" w:rsidRPr="009F7355" w:rsidRDefault="004931FB" w:rsidP="004931FB">
            <w:pP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Change w:id="2122"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7D3577D0" w14:textId="77777777" w:rsidR="004931FB" w:rsidRPr="009F7355" w:rsidRDefault="004931FB" w:rsidP="004931FB">
            <w:pP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Change w:id="2123" w:author="Gary Sullivan" w:date="2025-07-25T23:30:00Z" w16du:dateUtc="2025-07-26T06:30:00Z">
              <w:tcPr>
                <w:tcW w:w="1060" w:type="dxa"/>
                <w:tcBorders>
                  <w:top w:val="single" w:sz="8" w:space="0" w:color="auto"/>
                  <w:left w:val="single" w:sz="4" w:space="0" w:color="auto"/>
                  <w:bottom w:val="nil"/>
                  <w:right w:val="nil"/>
                </w:tcBorders>
                <w:shd w:val="clear" w:color="000000" w:fill="CCFFCC"/>
                <w:noWrap/>
                <w:vAlign w:val="center"/>
                <w:hideMark/>
              </w:tcPr>
            </w:tcPrChange>
          </w:tcPr>
          <w:p w14:paraId="07425EAD" w14:textId="77777777" w:rsidR="004931FB" w:rsidRPr="009F7355" w:rsidRDefault="004931FB" w:rsidP="004931FB">
            <w:pP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Change w:id="2124" w:author="Gary Sullivan" w:date="2025-07-25T23:30:00Z" w16du:dateUtc="2025-07-26T06:30:00Z">
              <w:tcPr>
                <w:tcW w:w="1060" w:type="dxa"/>
                <w:tcBorders>
                  <w:top w:val="single" w:sz="8" w:space="0" w:color="auto"/>
                  <w:left w:val="nil"/>
                  <w:bottom w:val="nil"/>
                  <w:right w:val="nil"/>
                </w:tcBorders>
                <w:shd w:val="clear" w:color="000000" w:fill="CCFFCC"/>
                <w:noWrap/>
                <w:vAlign w:val="center"/>
                <w:hideMark/>
              </w:tcPr>
            </w:tcPrChange>
          </w:tcPr>
          <w:p w14:paraId="1836CCEB" w14:textId="77777777" w:rsidR="004931FB" w:rsidRPr="009F7355" w:rsidRDefault="004931FB" w:rsidP="004931FB">
            <w:pP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Change w:id="2125" w:author="Gary Sullivan" w:date="2025-07-25T23:30:00Z" w16du:dateUtc="2025-07-26T06:30:00Z">
              <w:tcPr>
                <w:tcW w:w="1060" w:type="dxa"/>
                <w:tcBorders>
                  <w:top w:val="single" w:sz="8" w:space="0" w:color="auto"/>
                  <w:left w:val="nil"/>
                  <w:bottom w:val="nil"/>
                  <w:right w:val="single" w:sz="4" w:space="0" w:color="auto"/>
                </w:tcBorders>
                <w:shd w:val="clear" w:color="000000" w:fill="CCFFCC"/>
                <w:noWrap/>
                <w:vAlign w:val="center"/>
                <w:hideMark/>
              </w:tcPr>
            </w:tcPrChange>
          </w:tcPr>
          <w:p w14:paraId="09602472" w14:textId="77777777" w:rsidR="004931FB" w:rsidRPr="009F7355" w:rsidRDefault="004931FB" w:rsidP="004931FB">
            <w:pPr>
              <w:rPr>
                <w:lang w:val="en-CA"/>
              </w:rPr>
            </w:pPr>
            <w:r w:rsidRPr="009F7355">
              <w:rPr>
                <w:lang w:val="en-CA"/>
              </w:rPr>
              <w:t>-42.09%</w:t>
            </w:r>
          </w:p>
        </w:tc>
      </w:tr>
      <w:tr w:rsidR="004931FB" w:rsidRPr="004931FB" w14:paraId="668E9307" w14:textId="77777777" w:rsidTr="00D33D73">
        <w:trPr>
          <w:trHeight w:val="255"/>
          <w:trPrChange w:id="2126" w:author="Gary Sullivan" w:date="2025-07-25T23:30:00Z" w16du:dateUtc="2025-07-26T06:30:00Z">
            <w:trPr>
              <w:trHeight w:val="255"/>
            </w:trPr>
          </w:trPrChange>
        </w:trPr>
        <w:tc>
          <w:tcPr>
            <w:tcW w:w="1620" w:type="dxa"/>
            <w:tcBorders>
              <w:top w:val="nil"/>
              <w:left w:val="single" w:sz="8" w:space="0" w:color="auto"/>
              <w:bottom w:val="nil"/>
              <w:right w:val="nil"/>
            </w:tcBorders>
            <w:shd w:val="clear" w:color="auto" w:fill="auto"/>
            <w:noWrap/>
            <w:vAlign w:val="center"/>
            <w:hideMark/>
            <w:tcPrChange w:id="2127" w:author="Gary Sullivan" w:date="2025-07-25T23:30:00Z" w16du:dateUtc="2025-07-26T06:30:00Z">
              <w:tcPr>
                <w:tcW w:w="1620" w:type="dxa"/>
                <w:tcBorders>
                  <w:top w:val="nil"/>
                  <w:left w:val="single" w:sz="8" w:space="0" w:color="auto"/>
                  <w:bottom w:val="nil"/>
                  <w:right w:val="nil"/>
                </w:tcBorders>
                <w:shd w:val="clear" w:color="auto" w:fill="auto"/>
                <w:noWrap/>
                <w:vAlign w:val="center"/>
                <w:hideMark/>
              </w:tcPr>
            </w:tcPrChange>
          </w:tcPr>
          <w:p w14:paraId="16D48511"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Change w:id="2128" w:author="Gary Sullivan" w:date="2025-07-25T23:30:00Z" w16du:dateUtc="2025-07-26T06:30:00Z">
              <w:tcPr>
                <w:tcW w:w="1060" w:type="dxa"/>
                <w:tcBorders>
                  <w:top w:val="nil"/>
                  <w:left w:val="single" w:sz="8" w:space="0" w:color="auto"/>
                  <w:bottom w:val="nil"/>
                  <w:right w:val="nil"/>
                </w:tcBorders>
                <w:shd w:val="clear" w:color="000000" w:fill="CCFFCC"/>
                <w:noWrap/>
                <w:vAlign w:val="center"/>
                <w:hideMark/>
              </w:tcPr>
            </w:tcPrChange>
          </w:tcPr>
          <w:p w14:paraId="7201A5EE" w14:textId="77777777" w:rsidR="004931FB" w:rsidRPr="009F7355" w:rsidRDefault="004931FB" w:rsidP="004931FB">
            <w:pP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Change w:id="2129"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4447839D" w14:textId="77777777" w:rsidR="004931FB" w:rsidRPr="009F7355" w:rsidRDefault="004931FB" w:rsidP="004931FB">
            <w:pP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Change w:id="2130"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0690E419" w14:textId="77777777" w:rsidR="004931FB" w:rsidRPr="009F7355" w:rsidRDefault="004931FB" w:rsidP="004931FB">
            <w:pP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Change w:id="2131" w:author="Gary Sullivan" w:date="2025-07-25T23:30:00Z" w16du:dateUtc="2025-07-26T06:30:00Z">
              <w:tcPr>
                <w:tcW w:w="1060" w:type="dxa"/>
                <w:tcBorders>
                  <w:top w:val="nil"/>
                  <w:left w:val="single" w:sz="4" w:space="0" w:color="auto"/>
                  <w:bottom w:val="nil"/>
                  <w:right w:val="nil"/>
                </w:tcBorders>
                <w:shd w:val="clear" w:color="000000" w:fill="CCFFCC"/>
                <w:noWrap/>
                <w:vAlign w:val="center"/>
                <w:hideMark/>
              </w:tcPr>
            </w:tcPrChange>
          </w:tcPr>
          <w:p w14:paraId="7F8B402F" w14:textId="77777777" w:rsidR="004931FB" w:rsidRPr="009F7355" w:rsidRDefault="004931FB" w:rsidP="004931FB">
            <w:pP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Change w:id="2132" w:author="Gary Sullivan" w:date="2025-07-25T23:30:00Z" w16du:dateUtc="2025-07-26T06:30:00Z">
              <w:tcPr>
                <w:tcW w:w="1060" w:type="dxa"/>
                <w:tcBorders>
                  <w:top w:val="nil"/>
                  <w:left w:val="nil"/>
                  <w:bottom w:val="nil"/>
                  <w:right w:val="nil"/>
                </w:tcBorders>
                <w:shd w:val="clear" w:color="000000" w:fill="CCFFCC"/>
                <w:noWrap/>
                <w:vAlign w:val="center"/>
                <w:hideMark/>
              </w:tcPr>
            </w:tcPrChange>
          </w:tcPr>
          <w:p w14:paraId="1C2A589E" w14:textId="77777777" w:rsidR="004931FB" w:rsidRPr="009F7355" w:rsidRDefault="004931FB" w:rsidP="004931FB">
            <w:pP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Change w:id="2133" w:author="Gary Sullivan" w:date="2025-07-25T23:30:00Z" w16du:dateUtc="2025-07-26T06:30:00Z">
              <w:tcPr>
                <w:tcW w:w="1060" w:type="dxa"/>
                <w:tcBorders>
                  <w:top w:val="nil"/>
                  <w:left w:val="nil"/>
                  <w:bottom w:val="nil"/>
                  <w:right w:val="single" w:sz="4" w:space="0" w:color="auto"/>
                </w:tcBorders>
                <w:shd w:val="clear" w:color="000000" w:fill="CCFFCC"/>
                <w:noWrap/>
                <w:vAlign w:val="center"/>
                <w:hideMark/>
              </w:tcPr>
            </w:tcPrChange>
          </w:tcPr>
          <w:p w14:paraId="1F965D86" w14:textId="77777777" w:rsidR="004931FB" w:rsidRPr="009F7355" w:rsidRDefault="004931FB" w:rsidP="004931FB">
            <w:pPr>
              <w:rPr>
                <w:lang w:val="en-CA"/>
              </w:rPr>
            </w:pPr>
            <w:r w:rsidRPr="009F7355">
              <w:rPr>
                <w:lang w:val="en-CA"/>
              </w:rPr>
              <w:t>-40.11%</w:t>
            </w:r>
          </w:p>
        </w:tc>
      </w:tr>
      <w:tr w:rsidR="004931FB" w:rsidRPr="004931FB" w14:paraId="6EC916E5" w14:textId="77777777" w:rsidTr="00D33D73">
        <w:trPr>
          <w:trHeight w:val="255"/>
          <w:trPrChange w:id="2134" w:author="Gary Sullivan" w:date="2025-07-25T23:30:00Z" w16du:dateUtc="2025-07-26T06:30: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135" w:author="Gary Sullivan" w:date="2025-07-25T23:30:00Z" w16du:dateUtc="2025-07-26T06:30: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6AB59F9" w14:textId="77777777" w:rsidR="004931FB" w:rsidRPr="009F7355" w:rsidRDefault="004931FB" w:rsidP="004931FB">
            <w:pPr>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Change w:id="2136" w:author="Gary Sullivan" w:date="2025-07-25T23:30:00Z" w16du:dateUtc="2025-07-26T06:30:00Z">
              <w:tcPr>
                <w:tcW w:w="106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76A7648B" w14:textId="77777777" w:rsidR="004931FB" w:rsidRPr="009F7355" w:rsidRDefault="004931FB" w:rsidP="004931FB">
            <w:pP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Change w:id="2137"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0EC92674" w14:textId="77777777" w:rsidR="004931FB" w:rsidRPr="009F7355" w:rsidRDefault="004931FB" w:rsidP="004931FB">
            <w:pP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Change w:id="2138"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55D4F0A7" w14:textId="77777777" w:rsidR="004931FB" w:rsidRPr="009F7355" w:rsidRDefault="004931FB" w:rsidP="004931FB">
            <w:pP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Change w:id="2139" w:author="Gary Sullivan" w:date="2025-07-25T23:30:00Z" w16du:dateUtc="2025-07-26T06:30:00Z">
              <w:tcPr>
                <w:tcW w:w="1060"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65211F91" w14:textId="77777777" w:rsidR="004931FB" w:rsidRPr="009F7355" w:rsidRDefault="004931FB" w:rsidP="004931FB">
            <w:pP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Change w:id="2140" w:author="Gary Sullivan" w:date="2025-07-25T23:30:00Z" w16du:dateUtc="2025-07-26T06:30:00Z">
              <w:tcPr>
                <w:tcW w:w="1060" w:type="dxa"/>
                <w:tcBorders>
                  <w:top w:val="single" w:sz="8" w:space="0" w:color="auto"/>
                  <w:left w:val="nil"/>
                  <w:bottom w:val="single" w:sz="8" w:space="0" w:color="auto"/>
                  <w:right w:val="nil"/>
                </w:tcBorders>
                <w:shd w:val="clear" w:color="000000" w:fill="CCFFCC"/>
                <w:noWrap/>
                <w:vAlign w:val="center"/>
                <w:hideMark/>
              </w:tcPr>
            </w:tcPrChange>
          </w:tcPr>
          <w:p w14:paraId="42C4E2E7" w14:textId="77777777" w:rsidR="004931FB" w:rsidRPr="009F7355" w:rsidRDefault="004931FB" w:rsidP="004931FB">
            <w:pP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Change w:id="2141" w:author="Gary Sullivan" w:date="2025-07-25T23:30:00Z" w16du:dateUtc="2025-07-26T06:30:00Z">
              <w:tcPr>
                <w:tcW w:w="106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1641A0F8" w14:textId="77777777" w:rsidR="004931FB" w:rsidRPr="009F7355" w:rsidRDefault="004931FB" w:rsidP="004931FB">
            <w:pPr>
              <w:rPr>
                <w:lang w:val="en-CA"/>
              </w:rPr>
            </w:pPr>
            <w:r w:rsidRPr="009F7355">
              <w:rPr>
                <w:lang w:val="en-CA"/>
              </w:rPr>
              <w:t>-41.30%</w:t>
            </w:r>
          </w:p>
        </w:tc>
      </w:tr>
      <w:bookmarkEnd w:id="2065"/>
    </w:tbl>
    <w:p w14:paraId="33803000" w14:textId="77777777" w:rsidR="004931FB" w:rsidRPr="004931FB" w:rsidRDefault="004931FB" w:rsidP="004931FB">
      <w:pPr>
        <w:rPr>
          <w:lang w:val="en-CA" w:eastAsia="de-DE"/>
        </w:rPr>
      </w:pPr>
    </w:p>
    <w:p w14:paraId="57BE3D8D" w14:textId="77777777" w:rsidR="004931FB" w:rsidRPr="004931FB" w:rsidRDefault="004931FB" w:rsidP="00CA2E49">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CA2E49">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CA2E49">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CA2E49">
      <w:pPr>
        <w:numPr>
          <w:ilvl w:val="0"/>
          <w:numId w:val="44"/>
        </w:num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CA2E49">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lastRenderedPageBreak/>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4931FB">
        <w:rPr>
          <w:lang w:val="en-CA" w:eastAsia="de-DE"/>
        </w:rPr>
        <w:t>privately, but</w:t>
      </w:r>
      <w:proofErr w:type="gramEnd"/>
      <w:r w:rsidRPr="004931FB">
        <w:rPr>
          <w:lang w:val="en-CA" w:eastAsia="de-DE"/>
        </w:rPr>
        <w:t xml:space="preserve">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CA2E49">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4931FB" w:rsidP="004931FB">
      <w:pPr>
        <w:rPr>
          <w:u w:val="single"/>
          <w:lang w:val="en-CA" w:eastAsia="de-DE"/>
        </w:rPr>
      </w:pPr>
      <w:hyperlink r:id="rId62" w:history="1">
        <w:r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4931FB" w:rsidP="004931FB">
      <w:pPr>
        <w:rPr>
          <w:u w:val="single"/>
          <w:lang w:val="en-CA" w:eastAsia="de-DE"/>
        </w:rPr>
      </w:pPr>
      <w:hyperlink r:id="rId63" w:history="1">
        <w:r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9F7355" w:rsidRDefault="004931FB" w:rsidP="004931FB">
      <w:pPr>
        <w:rPr>
          <w:lang w:val="en-CA"/>
        </w:rPr>
      </w:pPr>
      <w:r w:rsidRPr="009F7355">
        <w:rPr>
          <w:lang w:val="en-CA"/>
        </w:rPr>
        <w:t>Bug tracking for HDRTools is located at:</w:t>
      </w:r>
    </w:p>
    <w:p w14:paraId="6E74B95B" w14:textId="77777777" w:rsidR="004931FB" w:rsidRPr="009F7355" w:rsidRDefault="004931FB" w:rsidP="004931FB">
      <w:pPr>
        <w:rPr>
          <w:lang w:val="en-CA"/>
        </w:rPr>
      </w:pPr>
      <w:hyperlink r:id="rId64" w:history="1">
        <w:r w:rsidRPr="009F7355">
          <w:rPr>
            <w:rStyle w:val="Hyperlink"/>
            <w:lang w:val="en-CA"/>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CA2E49">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9F7355" w:rsidRDefault="004931FB" w:rsidP="004931FB">
      <w:pPr>
        <w:rPr>
          <w:lang w:val="en-CA"/>
        </w:rPr>
      </w:pPr>
      <w:r w:rsidRPr="009F7355">
        <w:rPr>
          <w:lang w:val="en-CA"/>
        </w:rPr>
        <w:t>JVET-T2013</w:t>
      </w:r>
      <w:r w:rsidRPr="009F7355">
        <w:rPr>
          <w:lang w:val="en-CA"/>
        </w:rPr>
        <w:tab/>
      </w:r>
      <w:r w:rsidRPr="009F7355">
        <w:rPr>
          <w:lang w:val="en-CA"/>
        </w:rPr>
        <w:tab/>
        <w:t>VTM non-4:2:0 test conditions</w:t>
      </w:r>
    </w:p>
    <w:p w14:paraId="7D7E1B93" w14:textId="77777777" w:rsidR="004931FB" w:rsidRPr="009F7355" w:rsidRDefault="004931FB" w:rsidP="004931FB">
      <w:pPr>
        <w:rPr>
          <w:lang w:val="en-CA"/>
        </w:rPr>
      </w:pPr>
      <w:r w:rsidRPr="009F7355">
        <w:rPr>
          <w:lang w:val="en-CA"/>
        </w:rPr>
        <w:t>JVET-AA1100</w:t>
      </w:r>
      <w:r w:rsidRPr="009F7355">
        <w:rPr>
          <w:lang w:val="en-CA"/>
        </w:rPr>
        <w:tab/>
        <w:t>HM non-4:2:0 test conditions</w:t>
      </w:r>
    </w:p>
    <w:p w14:paraId="69F4D062" w14:textId="77777777" w:rsidR="004931FB" w:rsidRPr="009F7355" w:rsidRDefault="004931FB" w:rsidP="004931FB">
      <w:pPr>
        <w:rPr>
          <w:lang w:val="en-CA"/>
        </w:rPr>
      </w:pPr>
      <w:r w:rsidRPr="009F7355">
        <w:rPr>
          <w:lang w:val="en-CA"/>
        </w:rPr>
        <w:t>JVET-U2012</w:t>
      </w:r>
      <w:r w:rsidRPr="009F7355">
        <w:rPr>
          <w:lang w:val="en-CA"/>
        </w:rPr>
        <w:tab/>
      </w:r>
      <w:r w:rsidRPr="009F7355">
        <w:rPr>
          <w:lang w:val="en-CA"/>
        </w:rPr>
        <w:tab/>
        <w:t>VTM 360 video test conditions</w:t>
      </w:r>
    </w:p>
    <w:p w14:paraId="6FEB34B6" w14:textId="77777777" w:rsidR="004931FB" w:rsidRPr="009F7355" w:rsidRDefault="004931FB" w:rsidP="004931FB">
      <w:pPr>
        <w:rPr>
          <w:lang w:val="en-CA"/>
        </w:rPr>
      </w:pPr>
      <w:r w:rsidRPr="009F7355">
        <w:rPr>
          <w:lang w:val="en-CA"/>
        </w:rPr>
        <w:t>JVET-AC1009</w:t>
      </w:r>
      <w:r w:rsidRPr="009F7355">
        <w:rPr>
          <w:lang w:val="en-CA"/>
        </w:rPr>
        <w:tab/>
        <w:t>SHVC test conditions</w:t>
      </w:r>
    </w:p>
    <w:p w14:paraId="2D5226A6" w14:textId="77777777" w:rsidR="004931FB" w:rsidRPr="009F7355" w:rsidRDefault="004931FB" w:rsidP="004931FB">
      <w:pPr>
        <w:rPr>
          <w:lang w:val="en-CA"/>
        </w:rPr>
      </w:pPr>
      <w:r w:rsidRPr="009F7355">
        <w:rPr>
          <w:lang w:val="en-CA"/>
        </w:rPr>
        <w:t>JVET-AC1015</w:t>
      </w:r>
      <w:r w:rsidRPr="009F7355">
        <w:rPr>
          <w:lang w:val="en-CA"/>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lastRenderedPageBreak/>
        <w:t>Further merging of HM RExt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CA2E49">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9F7355" w:rsidRDefault="004931FB" w:rsidP="00CA2E49">
      <w:pPr>
        <w:numPr>
          <w:ilvl w:val="0"/>
          <w:numId w:val="90"/>
        </w:numPr>
        <w:rPr>
          <w:lang w:val="en-CA"/>
        </w:rPr>
      </w:pPr>
      <w:hyperlink r:id="rId65" w:history="1">
        <w:r w:rsidRPr="009F7355">
          <w:rPr>
            <w:rStyle w:val="Hyperlink"/>
            <w:lang w:val="en-CA"/>
          </w:rPr>
          <w:t>JVET-AC1001</w:t>
        </w:r>
      </w:hyperlink>
      <w:r w:rsidRPr="009F7355">
        <w:rPr>
          <w:lang w:val="en-CA"/>
        </w:rPr>
        <w:t xml:space="preserve"> Guidelines for HM-based software development [K. Sühring, F. Bossen, X. Li (software coordinators)]</w:t>
      </w:r>
    </w:p>
    <w:p w14:paraId="7DAEAC85" w14:textId="77777777" w:rsidR="004931FB" w:rsidRPr="009F7355" w:rsidRDefault="004931FB" w:rsidP="00CA2E49">
      <w:pPr>
        <w:numPr>
          <w:ilvl w:val="0"/>
          <w:numId w:val="90"/>
        </w:numPr>
        <w:rPr>
          <w:lang w:val="en-CA"/>
        </w:rPr>
      </w:pPr>
      <w:hyperlink r:id="rId66" w:history="1">
        <w:r w:rsidRPr="009F7355">
          <w:rPr>
            <w:rStyle w:val="Hyperlink"/>
            <w:lang w:val="en-CA"/>
          </w:rPr>
          <w:t>JVET-AJ2003</w:t>
        </w:r>
      </w:hyperlink>
      <w:r w:rsidRPr="009F7355">
        <w:rPr>
          <w:lang w:val="en-CA"/>
        </w:rPr>
        <w:t xml:space="preserve"> Guidelines for VTM-based software development [F. Bossen,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CA2E49">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B4FC0" w:rsidP="00CA2E49">
      <w:pPr>
        <w:pStyle w:val="Heading9"/>
        <w:rPr>
          <w:sz w:val="24"/>
          <w:szCs w:val="24"/>
          <w:lang w:val="en-CA" w:eastAsia="de-DE"/>
        </w:rPr>
      </w:pPr>
      <w:hyperlink r:id="rId67" w:history="1">
        <w:r w:rsidRPr="00373F08">
          <w:rPr>
            <w:color w:val="0000FF"/>
            <w:sz w:val="24"/>
            <w:szCs w:val="24"/>
            <w:u w:val="single"/>
            <w:lang w:val="en-CA" w:eastAsia="de-DE"/>
          </w:rPr>
          <w:t>JVET-AM0004</w:t>
        </w:r>
      </w:hyperlink>
      <w:r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CA2E49">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CA2E49">
      <w:pPr>
        <w:numPr>
          <w:ilvl w:val="0"/>
          <w:numId w:val="44"/>
        </w:num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lastRenderedPageBreak/>
        <w:t>AHG4 has supported the activities of AHG17 on test sequence collection and characterization for the purpose of assessing video coding technology beyond the CTC.</w:t>
      </w:r>
    </w:p>
    <w:p w14:paraId="477B56B4" w14:textId="77777777" w:rsidR="005F6DFA" w:rsidRPr="005F6DFA" w:rsidRDefault="005F6DFA" w:rsidP="00CA2E49">
      <w:pPr>
        <w:numPr>
          <w:ilvl w:val="0"/>
          <w:numId w:val="44"/>
        </w:num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previous ftp server has been maintained. The test sequences used for CfP/CTC </w:t>
      </w:r>
      <w:r w:rsidRPr="009F7355">
        <w:rPr>
          <w:lang w:val="en-CA"/>
        </w:rPr>
        <w:t>are available in directory “</w:t>
      </w:r>
      <w:r w:rsidRPr="005F6DFA">
        <w:rPr>
          <w:lang w:val="en-CA" w:eastAsia="de-DE"/>
        </w:rPr>
        <w:t>/ctc</w:t>
      </w:r>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CA2E49">
      <w:pPr>
        <w:numPr>
          <w:ilvl w:val="0"/>
          <w:numId w:val="44"/>
        </w:numPr>
        <w:rPr>
          <w:b/>
          <w:lang w:val="en-CA"/>
        </w:rPr>
      </w:pPr>
      <w:r w:rsidRPr="009F7355">
        <w:rPr>
          <w:b/>
          <w:lang w:val="en-CA"/>
        </w:rPr>
        <w:t>Related contributions</w:t>
      </w:r>
    </w:p>
    <w:p w14:paraId="7DE5AF7B" w14:textId="77777777" w:rsidR="005F6DFA" w:rsidRPr="009F7355" w:rsidRDefault="005F6DFA" w:rsidP="005F6DFA">
      <w:pPr>
        <w:rPr>
          <w:lang w:val="en-CA"/>
        </w:rPr>
      </w:pPr>
      <w:r w:rsidRPr="009F7355">
        <w:rPr>
          <w:lang w:val="en-CA"/>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2142" w:author="Gary Sullivan" w:date="2025-07-25T23:31:00Z" w16du:dateUtc="2025-07-26T06:31:00Z">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256"/>
        <w:gridCol w:w="3234"/>
        <w:gridCol w:w="4808"/>
        <w:tblGridChange w:id="2143">
          <w:tblGrid>
            <w:gridCol w:w="1256"/>
            <w:gridCol w:w="3234"/>
            <w:gridCol w:w="4808"/>
          </w:tblGrid>
        </w:tblGridChange>
      </w:tblGrid>
      <w:tr w:rsidR="005F6DFA" w:rsidRPr="005F6DFA" w14:paraId="0D41ACBE" w14:textId="77777777" w:rsidTr="00D33D73">
        <w:trPr>
          <w:tblCellSpacing w:w="15" w:type="dxa"/>
          <w:trPrChange w:id="2144"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45"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F8A0DA6" w14:textId="77777777" w:rsidR="005F6DFA" w:rsidRPr="009F7355" w:rsidRDefault="005F6DFA" w:rsidP="005F6DFA">
            <w:pPr>
              <w:rPr>
                <w:lang w:val="en-CA"/>
              </w:rPr>
            </w:pPr>
            <w:r>
              <w:fldChar w:fldCharType="begin"/>
            </w:r>
            <w:r>
              <w:instrText>HYPERLINK "file:///D:\\Sciebo\\MwiMeetings\\20250626_MPEG151_JVET-AM_AG5-20_Daejeon\\JVET\\current_document.php?id=15898"</w:instrText>
            </w:r>
            <w:r>
              <w:fldChar w:fldCharType="separate"/>
            </w:r>
            <w:r w:rsidRPr="009F7355">
              <w:rPr>
                <w:rStyle w:val="Hyperlink"/>
                <w:lang w:val="en-CA"/>
              </w:rPr>
              <w:t>JVET-AM0004</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46"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E3A7ED6" w14:textId="77777777" w:rsidR="005F6DFA" w:rsidRPr="009F7355" w:rsidRDefault="005F6DFA" w:rsidP="005F6DFA">
            <w:pPr>
              <w:rPr>
                <w:lang w:val="en-CA"/>
              </w:rPr>
            </w:pPr>
            <w:r w:rsidRPr="009F7355">
              <w:rPr>
                <w:lang w:val="en-CA"/>
              </w:rPr>
              <w:t>JVET AHG report: Test material and visual assessment (AHG4)</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47"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5209003" w14:textId="77777777" w:rsidR="005F6DFA" w:rsidRPr="009F7355" w:rsidRDefault="005F6DFA" w:rsidP="005F6DFA">
            <w:pPr>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D33D73">
        <w:trPr>
          <w:tblCellSpacing w:w="15" w:type="dxa"/>
          <w:trPrChange w:id="2148"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49"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B8CACD9" w14:textId="77777777" w:rsidR="005F6DFA" w:rsidRPr="009F7355" w:rsidRDefault="005F6DFA" w:rsidP="005F6DFA">
            <w:pPr>
              <w:rPr>
                <w:lang w:val="en-CA"/>
              </w:rPr>
            </w:pPr>
            <w:r>
              <w:fldChar w:fldCharType="begin"/>
            </w:r>
            <w:r>
              <w:instrText>HYPERLINK "file:///D:\\Sciebo\\MwiMeetings\\20250626_MPEG151_JVET-AM_AG5-20_Daejeon\\JVET\\current_document.php?id=15688"</w:instrText>
            </w:r>
            <w:r>
              <w:fldChar w:fldCharType="separate"/>
            </w:r>
            <w:r w:rsidRPr="009F7355">
              <w:rPr>
                <w:rStyle w:val="Hyperlink"/>
                <w:lang w:val="en-CA"/>
              </w:rPr>
              <w:t>JVET-AM0041</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0"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ECFC0AC" w14:textId="77777777" w:rsidR="005F6DFA" w:rsidRPr="009F7355" w:rsidRDefault="005F6DFA" w:rsidP="005F6DFA">
            <w:pPr>
              <w:rPr>
                <w:lang w:val="en-CA"/>
              </w:rPr>
            </w:pPr>
            <w:r w:rsidRPr="009F7355">
              <w:rPr>
                <w:lang w:val="en-CA"/>
              </w:rPr>
              <w:t>AHG17: AhG meeting notes</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1"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31F5709" w14:textId="77777777" w:rsidR="005F6DFA" w:rsidRPr="009F7355" w:rsidRDefault="005F6DFA" w:rsidP="005F6DFA">
            <w:pPr>
              <w:rPr>
                <w:lang w:val="en-CA"/>
              </w:rPr>
            </w:pPr>
            <w:r>
              <w:fldChar w:fldCharType="begin"/>
            </w:r>
            <w:r>
              <w:instrText>HYPERLINK "mailto:wien@lfb.rwth-aachen.de"</w:instrText>
            </w:r>
            <w:r>
              <w:fldChar w:fldCharType="separate"/>
            </w:r>
            <w:r w:rsidRPr="009F7355">
              <w:rPr>
                <w:rStyle w:val="Hyperlink"/>
                <w:lang w:val="en-CA"/>
              </w:rPr>
              <w:t>M. Wien</w:t>
            </w:r>
            <w:r>
              <w:fldChar w:fldCharType="end"/>
            </w:r>
          </w:p>
        </w:tc>
      </w:tr>
      <w:tr w:rsidR="005F6DFA" w:rsidRPr="005F6DFA" w14:paraId="1606AD73" w14:textId="77777777" w:rsidTr="00D33D73">
        <w:trPr>
          <w:tblCellSpacing w:w="15" w:type="dxa"/>
          <w:trPrChange w:id="2152"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3"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6662A9A" w14:textId="77777777" w:rsidR="005F6DFA" w:rsidRPr="009F7355" w:rsidRDefault="005F6DFA" w:rsidP="005F6DFA">
            <w:pPr>
              <w:rPr>
                <w:lang w:val="en-CA"/>
              </w:rPr>
            </w:pPr>
            <w:r>
              <w:fldChar w:fldCharType="begin"/>
            </w:r>
            <w:r>
              <w:instrText>HYPERLINK "file:///D:\\Sciebo\\MwiMeetings\\20250626_MPEG151_JVET-AM_AG5-20_Daejeon\\JVET\\current_document.php?id=15692"</w:instrText>
            </w:r>
            <w:r>
              <w:fldChar w:fldCharType="separate"/>
            </w:r>
            <w:r w:rsidRPr="009F7355">
              <w:rPr>
                <w:rStyle w:val="Hyperlink"/>
                <w:lang w:val="en-CA"/>
              </w:rPr>
              <w:t>JVET-AM0045</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4"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87D1C13" w14:textId="77777777" w:rsidR="005F6DFA" w:rsidRPr="009F7355" w:rsidRDefault="005F6DFA" w:rsidP="005F6DFA">
            <w:pPr>
              <w:rPr>
                <w:lang w:val="en-CA"/>
              </w:rPr>
            </w:pPr>
            <w:r w:rsidRPr="009F7355">
              <w:rPr>
                <w:lang w:val="en-CA"/>
              </w:rPr>
              <w:t>AHG17: Generated VTM anchor bitstreams using LambdaScaleTowardsNextQP</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5"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2AB05B5" w14:textId="77777777" w:rsidR="005F6DFA" w:rsidRPr="009F7355" w:rsidRDefault="005F6DFA" w:rsidP="005F6DFA">
            <w:pPr>
              <w:rPr>
                <w:lang w:val="en-CA"/>
              </w:rPr>
            </w:pPr>
            <w:r>
              <w:fldChar w:fldCharType="begin"/>
            </w:r>
            <w:r>
              <w:instrText>HYPERLINK "mailto:kenneth.r.andersson@ericsson.com"</w:instrText>
            </w:r>
            <w:r>
              <w:fldChar w:fldCharType="separate"/>
            </w:r>
            <w:r w:rsidRPr="009F7355">
              <w:rPr>
                <w:rStyle w:val="Hyperlink"/>
                <w:lang w:val="en-CA"/>
              </w:rPr>
              <w:t>K. Andersson</w:t>
            </w:r>
            <w:r>
              <w:fldChar w:fldCharType="end"/>
            </w:r>
            <w:r w:rsidRPr="009F7355">
              <w:rPr>
                <w:lang w:val="en-CA"/>
              </w:rPr>
              <w:t xml:space="preserve">, </w:t>
            </w:r>
            <w:r>
              <w:fldChar w:fldCharType="begin"/>
            </w:r>
            <w:r>
              <w:instrText>HYPERLINK "mailto:per.wennersten@ericsson.com"</w:instrText>
            </w:r>
            <w:r>
              <w:fldChar w:fldCharType="separate"/>
            </w:r>
            <w:r w:rsidRPr="009F7355">
              <w:rPr>
                <w:rStyle w:val="Hyperlink"/>
                <w:lang w:val="en-CA"/>
              </w:rPr>
              <w:t>P. Wennersten (Ericsson)</w:t>
            </w:r>
            <w:r>
              <w:fldChar w:fldCharType="end"/>
            </w:r>
          </w:p>
        </w:tc>
      </w:tr>
      <w:tr w:rsidR="005F6DFA" w:rsidRPr="005F6DFA" w14:paraId="23FB9A41" w14:textId="77777777" w:rsidTr="00D33D73">
        <w:trPr>
          <w:tblCellSpacing w:w="15" w:type="dxa"/>
          <w:trPrChange w:id="2156"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7"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938CD33" w14:textId="77777777" w:rsidR="005F6DFA" w:rsidRPr="009F7355" w:rsidRDefault="005F6DFA" w:rsidP="005F6DFA">
            <w:pPr>
              <w:rPr>
                <w:lang w:val="en-CA"/>
              </w:rPr>
            </w:pPr>
            <w:r>
              <w:fldChar w:fldCharType="begin"/>
            </w:r>
            <w:r>
              <w:instrText>HYPERLINK "file:///D:\\Sciebo\\MwiMeetings\\20250626_MPEG151_JVET-AM_AG5-20_Daejeon\\JVET\\current_document.php?id=15696"</w:instrText>
            </w:r>
            <w:r>
              <w:fldChar w:fldCharType="separate"/>
            </w:r>
            <w:r w:rsidRPr="009F7355">
              <w:rPr>
                <w:rStyle w:val="Hyperlink"/>
                <w:lang w:val="en-CA"/>
              </w:rPr>
              <w:t>JVET-AM0049</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8"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324EEC0" w14:textId="77777777" w:rsidR="005F6DFA" w:rsidRPr="009F7355" w:rsidRDefault="005F6DFA" w:rsidP="005F6DFA">
            <w:pPr>
              <w:rPr>
                <w:lang w:val="en-CA"/>
              </w:rPr>
            </w:pPr>
            <w:r w:rsidRPr="009F7355">
              <w:rPr>
                <w:lang w:val="en-CA"/>
              </w:rPr>
              <w:t xml:space="preserve">[AHG17] Suggested results reporting template for constrained encoder complexity category </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59"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AE811B2" w14:textId="77777777" w:rsidR="005F6DFA" w:rsidRPr="009F7355" w:rsidRDefault="005F6DFA" w:rsidP="005F6DFA">
            <w:pPr>
              <w:rPr>
                <w:lang w:val="en-CA"/>
              </w:rPr>
            </w:pPr>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 xml:space="preserve">, </w:t>
            </w:r>
            <w:r>
              <w:fldChar w:fldCharType="begin"/>
            </w:r>
            <w:r>
              <w:instrText>HYPERLINK "mailto:johannes.sauer@huawei.com"</w:instrText>
            </w:r>
            <w:r>
              <w:fldChar w:fldCharType="separate"/>
            </w:r>
            <w:r w:rsidRPr="009F7355">
              <w:rPr>
                <w:rStyle w:val="Hyperlink"/>
                <w:lang w:val="en-CA"/>
              </w:rPr>
              <w:t>J. Sauer</w:t>
            </w:r>
            <w:r>
              <w:fldChar w:fldCharType="end"/>
            </w:r>
            <w:r w:rsidRPr="009F7355">
              <w:rPr>
                <w:lang w:val="en-CA"/>
              </w:rPr>
              <w:t xml:space="preserve">, </w:t>
            </w: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xml:space="preserve">, </w:t>
            </w:r>
            <w:r>
              <w:fldChar w:fldCharType="begin"/>
            </w:r>
            <w:r>
              <w:instrText>HYPERLINK "mailto:merlin.andriana.lobo@huawei.com"</w:instrText>
            </w:r>
            <w:r>
              <w:fldChar w:fldCharType="separate"/>
            </w:r>
            <w:r w:rsidRPr="009F7355">
              <w:rPr>
                <w:rStyle w:val="Hyperlink"/>
                <w:lang w:val="en-CA"/>
              </w:rPr>
              <w:t>M. Lobo (Huawei)</w:t>
            </w:r>
            <w:r>
              <w:fldChar w:fldCharType="end"/>
            </w:r>
          </w:p>
        </w:tc>
      </w:tr>
      <w:tr w:rsidR="005F6DFA" w:rsidRPr="005F6DFA" w14:paraId="54EF3EA9" w14:textId="77777777" w:rsidTr="00D33D73">
        <w:trPr>
          <w:tblCellSpacing w:w="15" w:type="dxa"/>
          <w:trPrChange w:id="2160"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1"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659791F" w14:textId="77777777" w:rsidR="005F6DFA" w:rsidRPr="009F7355" w:rsidRDefault="005F6DFA" w:rsidP="005F6DFA">
            <w:pPr>
              <w:rPr>
                <w:lang w:val="en-CA"/>
              </w:rPr>
            </w:pPr>
            <w:r>
              <w:fldChar w:fldCharType="begin"/>
            </w:r>
            <w:r>
              <w:instrText>HYPERLINK "file:///D:\\Sciebo\\MwiMeetings\\20250626_MPEG151_JVET-AM_AG5-20_Daejeon\\JVET\\current_document.php?id=15725"</w:instrText>
            </w:r>
            <w:r>
              <w:fldChar w:fldCharType="separate"/>
            </w:r>
            <w:r w:rsidRPr="009F7355">
              <w:rPr>
                <w:rStyle w:val="Hyperlink"/>
                <w:lang w:val="en-CA"/>
              </w:rPr>
              <w:t>JVET-AM0078</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2"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1885502" w14:textId="77777777" w:rsidR="005F6DFA" w:rsidRPr="009F7355" w:rsidRDefault="005F6DFA" w:rsidP="005F6DFA">
            <w:pPr>
              <w:rPr>
                <w:lang w:val="en-CA"/>
              </w:rPr>
            </w:pPr>
            <w:r w:rsidRPr="009F7355">
              <w:rPr>
                <w:lang w:val="en-CA"/>
              </w:rPr>
              <w:t>AHG17: Suggestion to enable DMVR encoder control for VTM anchor</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3"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631F0C9" w14:textId="77777777" w:rsidR="005F6DFA" w:rsidRPr="009F7355" w:rsidRDefault="005F6DFA" w:rsidP="005F6DFA">
            <w:pPr>
              <w:rPr>
                <w:lang w:val="en-CA"/>
              </w:rPr>
            </w:pPr>
            <w:r>
              <w:fldChar w:fldCharType="begin"/>
            </w:r>
            <w:r>
              <w:instrText>HYPERLINK "mailto:kenneth.r.andersson@ericsson.com"</w:instrText>
            </w:r>
            <w:r>
              <w:fldChar w:fldCharType="separate"/>
            </w:r>
            <w:r w:rsidRPr="009F7355">
              <w:rPr>
                <w:rStyle w:val="Hyperlink"/>
                <w:lang w:val="en-CA"/>
              </w:rPr>
              <w:t>K. Andersson (Ericsson)</w:t>
            </w:r>
            <w:r>
              <w:fldChar w:fldCharType="end"/>
            </w:r>
          </w:p>
        </w:tc>
      </w:tr>
      <w:tr w:rsidR="005F6DFA" w:rsidRPr="005F6DFA" w14:paraId="6359FEAF" w14:textId="77777777" w:rsidTr="00D33D73">
        <w:trPr>
          <w:tblCellSpacing w:w="15" w:type="dxa"/>
          <w:trPrChange w:id="2164"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5"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943CBF5" w14:textId="77777777" w:rsidR="005F6DFA" w:rsidRPr="009F7355" w:rsidRDefault="005F6DFA" w:rsidP="005F6DFA">
            <w:pPr>
              <w:rPr>
                <w:lang w:val="en-CA"/>
              </w:rPr>
            </w:pPr>
            <w:r>
              <w:fldChar w:fldCharType="begin"/>
            </w:r>
            <w:r>
              <w:instrText>HYPERLINK "file:///D:\\Sciebo\\MwiMeetings\\20250626_MPEG151_JVET-AM_AG5-20_Daejeon\\JVET\\current_document.php?id=15789"</w:instrText>
            </w:r>
            <w:r>
              <w:fldChar w:fldCharType="separate"/>
            </w:r>
            <w:r w:rsidRPr="009F7355">
              <w:rPr>
                <w:rStyle w:val="Hyperlink"/>
                <w:lang w:val="en-CA"/>
              </w:rPr>
              <w:t>JVET-AM0142</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6"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8F46BCB" w14:textId="77777777" w:rsidR="005F6DFA" w:rsidRPr="009F7355" w:rsidRDefault="005F6DFA" w:rsidP="005F6DFA">
            <w:pPr>
              <w:rPr>
                <w:lang w:val="en-CA"/>
              </w:rPr>
            </w:pPr>
            <w:r w:rsidRPr="009F7355">
              <w:rPr>
                <w:lang w:val="en-CA"/>
              </w:rPr>
              <w:t>AHG15: Analysis of Test Sequences for Game Content in the CfE Document</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67"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3D812E8" w14:textId="77777777" w:rsidR="005F6DFA" w:rsidRPr="009F7355" w:rsidRDefault="005F6DFA" w:rsidP="005F6DFA">
            <w:pPr>
              <w:rPr>
                <w:lang w:val="en-CA"/>
              </w:rPr>
            </w:pPr>
            <w:r w:rsidRPr="009F7355">
              <w:rPr>
                <w:lang w:val="en-CA"/>
              </w:rPr>
              <w:t xml:space="preserve">X. Liang, </w:t>
            </w:r>
            <w:r>
              <w:fldChar w:fldCharType="begin"/>
            </w:r>
            <w:r>
              <w:instrText>HYPERLINK "mailto:aikiho@khu.ac.kr"</w:instrText>
            </w:r>
            <w:r>
              <w:fldChar w:fldCharType="separate"/>
            </w:r>
            <w:r w:rsidRPr="009F7355">
              <w:rPr>
                <w:rStyle w:val="Hyperlink"/>
                <w:lang w:val="en-CA"/>
              </w:rPr>
              <w:t>K. Choi (KHU)</w:t>
            </w:r>
            <w:r>
              <w:fldChar w:fldCharType="end"/>
            </w:r>
            <w:r w:rsidRPr="009F7355">
              <w:rPr>
                <w:lang w:val="en-CA"/>
              </w:rPr>
              <w:t>, C. W. Ryu (Kaon Group)</w:t>
            </w:r>
          </w:p>
        </w:tc>
      </w:tr>
      <w:tr w:rsidR="005F6DFA" w:rsidRPr="005F6DFA" w14:paraId="2D024DF4" w14:textId="77777777" w:rsidTr="00D33D73">
        <w:trPr>
          <w:tblCellSpacing w:w="15" w:type="dxa"/>
          <w:trPrChange w:id="2168"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69"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E8C6674" w14:textId="77777777" w:rsidR="005F6DFA" w:rsidRPr="009F7355" w:rsidRDefault="005F6DFA" w:rsidP="005F6DFA">
            <w:pPr>
              <w:rPr>
                <w:lang w:val="en-CA"/>
              </w:rPr>
            </w:pPr>
            <w:r>
              <w:fldChar w:fldCharType="begin"/>
            </w:r>
            <w:r>
              <w:instrText>HYPERLINK "file:///D:\\Sciebo\\MwiMeetings\\20250626_MPEG151_JVET-AM_AG5-20_Daejeon\\JVET\\current_document.php?id=15870"</w:instrText>
            </w:r>
            <w:r>
              <w:fldChar w:fldCharType="separate"/>
            </w:r>
            <w:r w:rsidRPr="009F7355">
              <w:rPr>
                <w:rStyle w:val="Hyperlink"/>
                <w:lang w:val="en-CA"/>
              </w:rPr>
              <w:t>JVET-AM0223</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70"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B4332AD" w14:textId="77777777" w:rsidR="005F6DFA" w:rsidRPr="009F7355" w:rsidRDefault="005F6DFA" w:rsidP="005F6DFA">
            <w:pPr>
              <w:rPr>
                <w:lang w:val="en-CA"/>
              </w:rPr>
            </w:pPr>
            <w:r w:rsidRPr="009F7355">
              <w:rPr>
                <w:lang w:val="en-CA"/>
              </w:rPr>
              <w:t>AHG4: proposed updates for VVC multi-layer verification test plan</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171"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BFBFC14" w14:textId="77777777" w:rsidR="005F6DFA" w:rsidRPr="009F7355" w:rsidRDefault="005F6DFA" w:rsidP="005F6DFA">
            <w:pPr>
              <w:rPr>
                <w:lang w:val="en-CA"/>
              </w:rPr>
            </w:pPr>
            <w:r>
              <w:fldChar w:fldCharType="begin"/>
            </w:r>
            <w:r>
              <w:instrText>HYPERLINK "mailto:philippe.delagrange@interdigital.com"</w:instrText>
            </w:r>
            <w:r>
              <w:fldChar w:fldCharType="separate"/>
            </w:r>
            <w:r w:rsidRPr="009F7355">
              <w:rPr>
                <w:rStyle w:val="Hyperlink"/>
                <w:lang w:val="en-CA"/>
              </w:rPr>
              <w:t>P. de Lagrange (InterDigital)</w:t>
            </w:r>
            <w:r>
              <w:fldChar w:fldCharType="end"/>
            </w:r>
          </w:p>
        </w:tc>
      </w:tr>
      <w:tr w:rsidR="005F6DFA" w:rsidRPr="005F6DFA" w14:paraId="0EB2C1B9" w14:textId="77777777" w:rsidTr="00D33D73">
        <w:trPr>
          <w:tblCellSpacing w:w="15" w:type="dxa"/>
          <w:trPrChange w:id="2172"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3"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C755671" w14:textId="77777777" w:rsidR="005F6DFA" w:rsidRPr="009F7355" w:rsidRDefault="005F6DFA" w:rsidP="005F6DFA">
            <w:pPr>
              <w:rPr>
                <w:lang w:val="en-CA"/>
              </w:rPr>
            </w:pPr>
            <w:r>
              <w:fldChar w:fldCharType="begin"/>
            </w:r>
            <w:r>
              <w:instrText>HYPERLINK "file:///D:\\Sciebo\\MwiMeetings\\20250626_MPEG151_JVET-AM_AG5-20_Daejeon\\JVET\\current_document.php?id=15881"</w:instrText>
            </w:r>
            <w:r>
              <w:fldChar w:fldCharType="separate"/>
            </w:r>
            <w:r w:rsidRPr="009F7355">
              <w:rPr>
                <w:rStyle w:val="Hyperlink"/>
                <w:lang w:val="en-CA"/>
              </w:rPr>
              <w:t>JVET-AM0234</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4"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C820DDC" w14:textId="77777777" w:rsidR="005F6DFA" w:rsidRPr="009F7355" w:rsidRDefault="005F6DFA" w:rsidP="005F6DFA">
            <w:pPr>
              <w:rPr>
                <w:lang w:val="en-CA"/>
              </w:rPr>
            </w:pPr>
            <w:r w:rsidRPr="009F7355">
              <w:rPr>
                <w:lang w:val="en-CA"/>
              </w:rPr>
              <w:t>[AHG17] Overview of the 3GPP codec testing in TR 26.955</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5"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45A7E79" w14:textId="77777777" w:rsidR="005F6DFA" w:rsidRPr="009F7355" w:rsidRDefault="005F6DFA" w:rsidP="005F6DFA">
            <w:pPr>
              <w:rPr>
                <w:lang w:val="en-CA"/>
              </w:rPr>
            </w:pPr>
            <w:r>
              <w:fldChar w:fldCharType="begin"/>
            </w:r>
            <w:r>
              <w:instrText>HYPERLINK "mailto:rufael.mekuria@huawei.com"</w:instrText>
            </w:r>
            <w:r>
              <w:fldChar w:fldCharType="separate"/>
            </w:r>
            <w:r w:rsidRPr="009F7355">
              <w:rPr>
                <w:rStyle w:val="Hyperlink"/>
                <w:lang w:val="en-CA"/>
              </w:rPr>
              <w:t>R. Mekuria</w:t>
            </w:r>
            <w:r>
              <w:fldChar w:fldCharType="end"/>
            </w:r>
            <w:r w:rsidRPr="009F7355">
              <w:rPr>
                <w:lang w:val="en-CA"/>
              </w:rPr>
              <w:t xml:space="preserve">,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5F6DFA" w:rsidRPr="008C0B19" w14:paraId="451CC2F3" w14:textId="77777777" w:rsidTr="00D33D73">
        <w:trPr>
          <w:tblCellSpacing w:w="15" w:type="dxa"/>
          <w:trPrChange w:id="2176" w:author="Gary Sullivan" w:date="2025-07-25T23:31:00Z" w16du:dateUtc="2025-07-26T06:31:00Z">
            <w:trPr>
              <w:tblCellSpacing w:w="15" w:type="dxa"/>
            </w:trPr>
          </w:trPrChange>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7" w:author="Gary Sullivan" w:date="2025-07-25T23:31:00Z" w16du:dateUtc="2025-07-26T06:3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ABEA0E8" w14:textId="77777777" w:rsidR="005F6DFA" w:rsidRPr="009F7355" w:rsidRDefault="005F6DFA" w:rsidP="005F6DFA">
            <w:pPr>
              <w:rPr>
                <w:lang w:val="en-CA"/>
              </w:rPr>
            </w:pPr>
            <w:r>
              <w:fldChar w:fldCharType="begin"/>
            </w:r>
            <w:r>
              <w:instrText>HYPERLINK "file:///D:\\Sciebo\\MwiMeetings\\20250626_MPEG151_JVET-AM_AG5-20_Daejeon\\JVET\\current_document.php?id=15936"</w:instrText>
            </w:r>
            <w:r>
              <w:fldChar w:fldCharType="separate"/>
            </w:r>
            <w:r w:rsidRPr="009F7355">
              <w:rPr>
                <w:rStyle w:val="Hyperlink"/>
                <w:lang w:val="en-CA"/>
              </w:rPr>
              <w:t>JVET-AM0269</w:t>
            </w:r>
            <w:r>
              <w:fldChar w:fldCharType="end"/>
            </w:r>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8" w:author="Gary Sullivan" w:date="2025-07-25T23:31:00Z" w16du:dateUtc="2025-07-26T06:31:00Z">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E2FE827" w14:textId="77777777" w:rsidR="005F6DFA" w:rsidRPr="009F7355" w:rsidRDefault="005F6DFA" w:rsidP="005F6DFA">
            <w:pPr>
              <w:rPr>
                <w:lang w:val="en-CA"/>
              </w:rPr>
            </w:pPr>
            <w:r w:rsidRPr="009F7355">
              <w:rPr>
                <w:lang w:val="en-CA"/>
              </w:rPr>
              <w:t>AHG17 ECM/VTM performance under CfE requirement</w:t>
            </w:r>
          </w:p>
        </w:tc>
        <w:tc>
          <w:tcPr>
            <w:tcW w:w="4763"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179" w:author="Gary Sullivan" w:date="2025-07-25T23:31:00Z" w16du:dateUtc="2025-07-26T06:31:00Z">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EEA1463" w14:textId="3BB237AC" w:rsidR="005F6DFA" w:rsidRPr="009F7355" w:rsidRDefault="005F6DFA" w:rsidP="005F6DFA">
            <w:pPr>
              <w:rPr>
                <w:lang w:val="en-CA"/>
              </w:rPr>
            </w:pPr>
            <w:r>
              <w:fldChar w:fldCharType="begin"/>
            </w:r>
            <w:r>
              <w:instrText>HYPERLINK "mailto:karam.naser@interdigital.com"</w:instrText>
            </w:r>
            <w:r>
              <w:fldChar w:fldCharType="separate"/>
            </w:r>
            <w:r w:rsidRPr="009F7355">
              <w:rPr>
                <w:rStyle w:val="Hyperlink"/>
                <w:lang w:val="en-CA"/>
              </w:rPr>
              <w:t>K. Naser</w:t>
            </w:r>
            <w:r>
              <w:fldChar w:fldCharType="end"/>
            </w:r>
            <w:r w:rsidRPr="009F7355">
              <w:rPr>
                <w:lang w:val="en-CA"/>
              </w:rPr>
              <w:t>, E. François, F. LeLéannec, F. Galpin</w:t>
            </w:r>
            <w:r w:rsidR="00050DBC" w:rsidRPr="009F7355">
              <w:rPr>
                <w:lang w:val="en-CA"/>
              </w:rPr>
              <w:t>, T. Poirier</w:t>
            </w:r>
            <w:r w:rsidRPr="009F7355">
              <w:rPr>
                <w:lang w:val="en-CA"/>
              </w:rPr>
              <w:t xml:space="preserve"> (InterDigital)</w:t>
            </w:r>
          </w:p>
        </w:tc>
      </w:tr>
    </w:tbl>
    <w:p w14:paraId="7B6FCBD3" w14:textId="77777777" w:rsidR="005F6DFA" w:rsidRPr="009F7355" w:rsidRDefault="005F6DFA" w:rsidP="005F6DFA">
      <w:pPr>
        <w:rPr>
          <w:lang w:val="en-CA"/>
        </w:rPr>
      </w:pPr>
    </w:p>
    <w:p w14:paraId="0AEB5EE8" w14:textId="77777777" w:rsidR="005F6DFA" w:rsidRPr="009F7355" w:rsidRDefault="005F6DFA" w:rsidP="00CA2E49">
      <w:pPr>
        <w:numPr>
          <w:ilvl w:val="0"/>
          <w:numId w:val="44"/>
        </w:numPr>
        <w:rPr>
          <w:b/>
          <w:lang w:val="en-CA"/>
        </w:rPr>
      </w:pPr>
      <w:r w:rsidRPr="009F7355">
        <w:rPr>
          <w:b/>
          <w:lang w:val="en-CA"/>
        </w:rPr>
        <w:t>Recommendations</w:t>
      </w:r>
    </w:p>
    <w:p w14:paraId="02A4AA80" w14:textId="77777777" w:rsidR="005F6DFA" w:rsidRPr="009F7355" w:rsidRDefault="005F6DFA" w:rsidP="005F6DFA">
      <w:pPr>
        <w:rPr>
          <w:lang w:val="en-CA"/>
        </w:rPr>
      </w:pPr>
      <w:r w:rsidRPr="009F7355">
        <w:rPr>
          <w:lang w:val="en-CA"/>
        </w:rPr>
        <w:t>The AHG recommends:</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To conduct subjective tests assessing the proposed rate points and coding conditions in the draft CfE.</w:t>
      </w:r>
    </w:p>
    <w:p w14:paraId="4E3739DB" w14:textId="77777777" w:rsidR="005F6DFA" w:rsidRPr="009F7355" w:rsidRDefault="005F6DFA" w:rsidP="00CA2E49">
      <w:pPr>
        <w:numPr>
          <w:ilvl w:val="0"/>
          <w:numId w:val="53"/>
        </w:numPr>
        <w:rPr>
          <w:lang w:val="en-CA"/>
        </w:rPr>
      </w:pPr>
      <w:r w:rsidRPr="009F7355">
        <w:rPr>
          <w:lang w:val="en-CA"/>
        </w:rPr>
        <w:lastRenderedPageBreak/>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B4FC0" w:rsidP="00CA2E49">
      <w:pPr>
        <w:pStyle w:val="Heading9"/>
        <w:rPr>
          <w:sz w:val="24"/>
          <w:szCs w:val="24"/>
          <w:lang w:val="en-CA" w:eastAsia="de-DE"/>
        </w:rPr>
      </w:pPr>
      <w:hyperlink r:id="rId70" w:history="1">
        <w:r w:rsidRPr="00373F08">
          <w:rPr>
            <w:color w:val="0000FF"/>
            <w:sz w:val="24"/>
            <w:szCs w:val="24"/>
            <w:u w:val="single"/>
            <w:lang w:val="en-CA" w:eastAsia="de-DE"/>
          </w:rPr>
          <w:t>JVET-AM0005</w:t>
        </w:r>
      </w:hyperlink>
      <w:r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CA2E49">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55530FD3" w14:textId="77777777" w:rsidR="00204E82" w:rsidRPr="009F7355" w:rsidRDefault="00204E82" w:rsidP="00204E82">
      <w:pPr>
        <w:rPr>
          <w:lang w:val="en-CA"/>
        </w:rPr>
      </w:pP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4A1BDF53" w14:textId="77777777" w:rsidR="00204E82" w:rsidRPr="009F7355" w:rsidRDefault="00204E82" w:rsidP="00204E82">
      <w:pPr>
        <w:rPr>
          <w:lang w:val="en-CA"/>
        </w:rPr>
      </w:pPr>
    </w:p>
    <w:p w14:paraId="2A533D8F" w14:textId="77777777" w:rsidR="00204E82" w:rsidRPr="00204E82" w:rsidRDefault="00204E82" w:rsidP="00CA2E49">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9F7355" w:rsidRDefault="00204E82" w:rsidP="00CA2E49">
      <w:pPr>
        <w:numPr>
          <w:ilvl w:val="0"/>
          <w:numId w:val="11"/>
        </w:numPr>
        <w:rPr>
          <w:lang w:val="en-CA"/>
        </w:rPr>
      </w:pPr>
      <w:r w:rsidRPr="009F7355">
        <w:rPr>
          <w:lang w:val="en-CA"/>
        </w:rPr>
        <w:lastRenderedPageBreak/>
        <w:t xml:space="preserve">conformance bitstreams for VVC: </w:t>
      </w:r>
    </w:p>
    <w:p w14:paraId="73E5A2CA" w14:textId="77777777" w:rsidR="00204E82" w:rsidRPr="009F7355" w:rsidRDefault="00204E82" w:rsidP="00CA2E49">
      <w:pPr>
        <w:numPr>
          <w:ilvl w:val="1"/>
          <w:numId w:val="11"/>
        </w:numPr>
        <w:rPr>
          <w:lang w:val="en-CA"/>
        </w:rPr>
      </w:pPr>
      <w:r w:rsidRPr="009F7355">
        <w:rPr>
          <w:lang w:val="en-CA"/>
        </w:rPr>
        <w:t xml:space="preserve">104 bitstream categories have been identified </w:t>
      </w:r>
    </w:p>
    <w:p w14:paraId="4BA30E0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495EED80" w14:textId="77777777" w:rsidR="00204E82" w:rsidRPr="009F7355" w:rsidRDefault="00204E82" w:rsidP="00CA2E49">
      <w:pPr>
        <w:numPr>
          <w:ilvl w:val="1"/>
          <w:numId w:val="11"/>
        </w:numPr>
        <w:rPr>
          <w:lang w:val="en-CA"/>
        </w:rPr>
      </w:pPr>
      <w:r w:rsidRPr="009F7355">
        <w:rPr>
          <w:lang w:val="en-CA"/>
        </w:rPr>
        <w:t>283 total bitstreams have been provided, checked, and made available</w:t>
      </w:r>
    </w:p>
    <w:p w14:paraId="59CA2D1A" w14:textId="77777777" w:rsidR="00204E82" w:rsidRPr="009F7355" w:rsidRDefault="00204E82" w:rsidP="00CA2E49">
      <w:pPr>
        <w:numPr>
          <w:ilvl w:val="1"/>
          <w:numId w:val="11"/>
        </w:numPr>
        <w:rPr>
          <w:lang w:val="en-CA"/>
        </w:rPr>
      </w:pPr>
      <w:r w:rsidRPr="009F7355">
        <w:rPr>
          <w:lang w:val="en-CA"/>
        </w:rPr>
        <w:t>Three streams have been re-generated</w:t>
      </w:r>
    </w:p>
    <w:p w14:paraId="3C3123F9"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443DE604" w14:textId="77777777" w:rsidR="00204E82" w:rsidRPr="009F7355" w:rsidRDefault="00204E82" w:rsidP="00CA2E49">
      <w:pPr>
        <w:numPr>
          <w:ilvl w:val="0"/>
          <w:numId w:val="11"/>
        </w:numPr>
        <w:rPr>
          <w:lang w:val="en-CA"/>
        </w:rPr>
      </w:pPr>
      <w:r w:rsidRPr="009F7355">
        <w:rPr>
          <w:lang w:val="en-CA"/>
        </w:rPr>
        <w:t>conformance bitstreams for VVC operation range extensions:</w:t>
      </w:r>
    </w:p>
    <w:p w14:paraId="15AE0A23" w14:textId="77777777" w:rsidR="00204E82" w:rsidRPr="009F7355" w:rsidRDefault="00204E82" w:rsidP="00CA2E49">
      <w:pPr>
        <w:numPr>
          <w:ilvl w:val="1"/>
          <w:numId w:val="11"/>
        </w:numPr>
        <w:rPr>
          <w:lang w:val="en-CA"/>
        </w:rPr>
      </w:pPr>
      <w:r w:rsidRPr="009F7355">
        <w:rPr>
          <w:lang w:val="en-CA"/>
        </w:rPr>
        <w:t>57 bitstream categories have been identified</w:t>
      </w:r>
    </w:p>
    <w:p w14:paraId="50C79CA8" w14:textId="77777777" w:rsidR="00204E82" w:rsidRPr="009F7355" w:rsidRDefault="00204E82" w:rsidP="00CA2E49">
      <w:pPr>
        <w:numPr>
          <w:ilvl w:val="1"/>
          <w:numId w:val="11"/>
        </w:numPr>
        <w:rPr>
          <w:lang w:val="en-CA"/>
        </w:rPr>
      </w:pPr>
      <w:r w:rsidRPr="009F7355">
        <w:rPr>
          <w:lang w:val="en-CA"/>
        </w:rPr>
        <w:t>1 bitstream of 1 identified category has been re-generated</w:t>
      </w:r>
    </w:p>
    <w:p w14:paraId="14D1BEDD" w14:textId="77777777" w:rsidR="00204E82" w:rsidRPr="009F7355" w:rsidRDefault="00204E82" w:rsidP="00CA2E49">
      <w:pPr>
        <w:numPr>
          <w:ilvl w:val="1"/>
          <w:numId w:val="11"/>
        </w:numPr>
        <w:rPr>
          <w:lang w:val="en-CA"/>
        </w:rPr>
      </w:pPr>
      <w:r w:rsidRPr="009F7355">
        <w:rPr>
          <w:lang w:val="en-CA"/>
        </w:rPr>
        <w:t>128 bitstreams of 57 identified categories have been cross-checked and uploaded</w:t>
      </w:r>
      <w:bookmarkStart w:id="2180" w:name="_Hlk108436584"/>
      <w:r w:rsidRPr="009F7355">
        <w:rPr>
          <w:lang w:val="en-CA"/>
        </w:rPr>
        <w:t>.</w:t>
      </w:r>
    </w:p>
    <w:p w14:paraId="4D93D1FE" w14:textId="77777777" w:rsidR="00204E82" w:rsidRPr="009F7355" w:rsidRDefault="00204E82" w:rsidP="00204E82">
      <w:pPr>
        <w:rPr>
          <w:lang w:val="en-CA"/>
        </w:rPr>
      </w:pPr>
    </w:p>
    <w:p w14:paraId="3AEBCF78" w14:textId="77777777" w:rsidR="00204E82" w:rsidRPr="009F7355" w:rsidRDefault="00204E82" w:rsidP="00CA2E49">
      <w:pPr>
        <w:numPr>
          <w:ilvl w:val="1"/>
          <w:numId w:val="11"/>
        </w:numPr>
        <w:rPr>
          <w:lang w:val="en-CA"/>
        </w:rPr>
      </w:pPr>
      <w:r w:rsidRPr="009F7355">
        <w:rPr>
          <w:lang w:val="en-CA"/>
        </w:rPr>
        <w:t>14 bitstreams have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bookmarkEnd w:id="2180"/>
    <w:p w14:paraId="03831267" w14:textId="77777777" w:rsidR="00204E82" w:rsidRPr="009F7355" w:rsidRDefault="00204E82" w:rsidP="00CA2E49">
      <w:pPr>
        <w:numPr>
          <w:ilvl w:val="0"/>
          <w:numId w:val="11"/>
        </w:numPr>
        <w:rPr>
          <w:lang w:val="en-CA"/>
        </w:rPr>
      </w:pPr>
      <w:r w:rsidRPr="009F7355">
        <w:rPr>
          <w:lang w:val="en-CA"/>
        </w:rPr>
        <w:t>additional conformance bitstreams for VVC Multilayer:</w:t>
      </w:r>
    </w:p>
    <w:p w14:paraId="5665AACB" w14:textId="77777777" w:rsidR="00204E82" w:rsidRPr="009F7355" w:rsidRDefault="00204E82" w:rsidP="00CA2E49">
      <w:pPr>
        <w:numPr>
          <w:ilvl w:val="1"/>
          <w:numId w:val="11"/>
        </w:numPr>
        <w:rPr>
          <w:lang w:val="en-CA"/>
        </w:rPr>
      </w:pPr>
      <w:r w:rsidRPr="009F7355">
        <w:rPr>
          <w:lang w:val="en-CA"/>
        </w:rPr>
        <w:t xml:space="preserve">3 bitstream categories have been identified </w:t>
      </w:r>
    </w:p>
    <w:p w14:paraId="1556227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2475C8BD" w14:textId="77777777" w:rsidR="00204E82" w:rsidRPr="009F7355" w:rsidRDefault="00204E82" w:rsidP="00CA2E49">
      <w:pPr>
        <w:numPr>
          <w:ilvl w:val="1"/>
          <w:numId w:val="11"/>
        </w:numPr>
        <w:rPr>
          <w:lang w:val="en-CA"/>
        </w:rPr>
      </w:pPr>
      <w:r w:rsidRPr="009F7355">
        <w:rPr>
          <w:lang w:val="en-CA"/>
        </w:rPr>
        <w:t>7 total bitstreams have been provided, cross-checked, and made available</w:t>
      </w:r>
    </w:p>
    <w:p w14:paraId="55A2BE65"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5F6F0A52" w14:textId="77777777" w:rsidR="00204E82" w:rsidRPr="009F7355" w:rsidRDefault="00204E82" w:rsidP="00CA2E49">
      <w:pPr>
        <w:numPr>
          <w:ilvl w:val="0"/>
          <w:numId w:val="11"/>
        </w:numPr>
        <w:rPr>
          <w:lang w:val="en-CA"/>
        </w:rPr>
      </w:pPr>
      <w:r w:rsidRPr="009F7355">
        <w:rPr>
          <w:lang w:val="en-CA"/>
        </w:rPr>
        <w:t>conformance bitstreams for new HEVC Multiview profiles</w:t>
      </w:r>
    </w:p>
    <w:p w14:paraId="41EBDFA1" w14:textId="77777777" w:rsidR="00204E82" w:rsidRPr="009F7355" w:rsidRDefault="00204E82" w:rsidP="00CA2E49">
      <w:pPr>
        <w:numPr>
          <w:ilvl w:val="1"/>
          <w:numId w:val="11"/>
        </w:numPr>
        <w:rPr>
          <w:lang w:val="en-CA"/>
        </w:rPr>
      </w:pPr>
      <w:r w:rsidRPr="009F7355">
        <w:rPr>
          <w:lang w:val="en-CA"/>
        </w:rPr>
        <w:t>2 HEVC Multiview Extended 10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77777777" w:rsidR="00204E82" w:rsidRPr="009F7355" w:rsidRDefault="00204E82" w:rsidP="00CA2E49">
      <w:pPr>
        <w:numPr>
          <w:ilvl w:val="1"/>
          <w:numId w:val="11"/>
        </w:numPr>
        <w:rPr>
          <w:lang w:val="en-CA"/>
        </w:rPr>
      </w:pPr>
      <w:r w:rsidRPr="009F7355">
        <w:rPr>
          <w:lang w:val="en-CA"/>
        </w:rPr>
        <w:t>2 HEVC Multiview Extended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77777777" w:rsidR="00204E82" w:rsidRPr="009F7355" w:rsidRDefault="00204E82" w:rsidP="00CA2E49">
      <w:pPr>
        <w:numPr>
          <w:ilvl w:val="1"/>
          <w:numId w:val="11"/>
        </w:numPr>
        <w:rPr>
          <w:lang w:val="en-CA"/>
        </w:rPr>
      </w:pPr>
      <w:r w:rsidRPr="009F7355">
        <w:rPr>
          <w:lang w:val="en-CA"/>
        </w:rPr>
        <w:t>2 HEVC Multiview Main 10 bitstreams have been cross-checked.</w:t>
      </w:r>
    </w:p>
    <w:p w14:paraId="3A51961B" w14:textId="77777777" w:rsidR="00204E82" w:rsidRPr="009F7355" w:rsidRDefault="00204E82" w:rsidP="00204E82">
      <w:pPr>
        <w:rPr>
          <w:lang w:val="en-CA"/>
        </w:rPr>
      </w:pPr>
    </w:p>
    <w:p w14:paraId="66F85B2E" w14:textId="77777777" w:rsidR="00204E82" w:rsidRPr="00204E82" w:rsidRDefault="00204E82" w:rsidP="00CA2E49">
      <w:pPr>
        <w:numPr>
          <w:ilvl w:val="0"/>
          <w:numId w:val="44"/>
        </w:numPr>
        <w:rPr>
          <w:b/>
          <w:bCs/>
          <w:lang w:val="en-CA" w:eastAsia="de-DE"/>
        </w:rPr>
      </w:pPr>
      <w:r w:rsidRPr="00204E82">
        <w:rPr>
          <w:b/>
          <w:bCs/>
          <w:lang w:val="en-CA" w:eastAsia="de-DE"/>
        </w:rPr>
        <w:t>Activities and Discussion</w:t>
      </w:r>
    </w:p>
    <w:p w14:paraId="60CED797" w14:textId="77777777" w:rsidR="00204E82" w:rsidRPr="009F7355" w:rsidRDefault="00204E82" w:rsidP="00204E82">
      <w:pPr>
        <w:rPr>
          <w:lang w:val="en-CA"/>
        </w:rPr>
      </w:pPr>
      <w:r w:rsidRPr="009F7355">
        <w:rPr>
          <w:lang w:val="en-CA"/>
        </w:rPr>
        <w:t xml:space="preserve">The AHG activities are on schedule with the preliminary timeline shown in section 2. </w:t>
      </w:r>
    </w:p>
    <w:p w14:paraId="7A319A90" w14:textId="77777777" w:rsidR="00204E82" w:rsidRPr="009F7355" w:rsidRDefault="00204E82" w:rsidP="00204E82">
      <w:pPr>
        <w:rPr>
          <w:u w:val="single"/>
          <w:lang w:val="en-CA"/>
        </w:rPr>
      </w:pPr>
    </w:p>
    <w:p w14:paraId="5C0376EE" w14:textId="77777777" w:rsidR="00204E82" w:rsidRPr="009F7355" w:rsidRDefault="00204E82" w:rsidP="00204E82">
      <w:pPr>
        <w:rPr>
          <w:lang w:val="en-CA"/>
        </w:rPr>
      </w:pPr>
      <w:r w:rsidRPr="009F7355">
        <w:rPr>
          <w:u w:val="single"/>
          <w:lang w:val="en-CA"/>
        </w:rPr>
        <w:t>VVC activities:</w:t>
      </w:r>
    </w:p>
    <w:p w14:paraId="0BF6629A" w14:textId="77777777" w:rsidR="00204E82" w:rsidRPr="009F7355" w:rsidRDefault="00204E82" w:rsidP="00204E82">
      <w:pPr>
        <w:rPr>
          <w:lang w:val="en-CA"/>
        </w:rPr>
      </w:pPr>
      <w:r w:rsidRPr="009F7355">
        <w:rPr>
          <w:lang w:val="en-CA"/>
        </w:rPr>
        <w:t>The 3 re-generated streams are available at ​</w:t>
      </w:r>
      <w:hyperlink r:id="rId71"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9F7355" w:rsidRDefault="00204E82" w:rsidP="00204E82">
      <w:pPr>
        <w:rPr>
          <w:lang w:val="en-CA"/>
        </w:rPr>
      </w:pPr>
      <w:r w:rsidRPr="009F7355">
        <w:rPr>
          <w:u w:val="single"/>
          <w:lang w:val="en-CA"/>
        </w:rPr>
        <w:t>VVC operation range extensions activities:</w:t>
      </w:r>
    </w:p>
    <w:p w14:paraId="3D718FEA" w14:textId="77777777" w:rsidR="00204E82" w:rsidRPr="009F7355" w:rsidRDefault="00204E82" w:rsidP="00204E82">
      <w:pPr>
        <w:rPr>
          <w:lang w:val="en-CA"/>
        </w:rPr>
      </w:pPr>
      <w:r w:rsidRPr="009F7355">
        <w:rPr>
          <w:lang w:val="en-CA"/>
        </w:rPr>
        <w:t xml:space="preserve">While testing the conformance streams with the latest VTM (VTM-23.10) it has been observed that these 14 packages </w:t>
      </w:r>
    </w:p>
    <w:p w14:paraId="48AAE809" w14:textId="77777777" w:rsidR="00204E82" w:rsidRPr="009F7355" w:rsidRDefault="00204E82" w:rsidP="00204E82">
      <w:pPr>
        <w:rPr>
          <w:lang w:val="en-CA"/>
        </w:rPr>
      </w:pPr>
      <w:r w:rsidRPr="009F7355">
        <w:rPr>
          <w:lang w:val="en-CA"/>
        </w:rPr>
        <w:t>16b400P16_A_2</w:t>
      </w:r>
    </w:p>
    <w:p w14:paraId="5F948DEA" w14:textId="77777777" w:rsidR="00204E82" w:rsidRPr="009F7355" w:rsidRDefault="00204E82" w:rsidP="00204E82">
      <w:pPr>
        <w:rPr>
          <w:lang w:val="en-CA"/>
        </w:rPr>
      </w:pPr>
      <w:r w:rsidRPr="009F7355">
        <w:rPr>
          <w:lang w:val="en-CA"/>
        </w:rPr>
        <w:t>16b400P16_B_2</w:t>
      </w:r>
    </w:p>
    <w:p w14:paraId="61153262" w14:textId="77777777" w:rsidR="00204E82" w:rsidRPr="009F7355" w:rsidRDefault="00204E82" w:rsidP="00204E82">
      <w:pPr>
        <w:rPr>
          <w:lang w:val="en-CA"/>
        </w:rPr>
      </w:pPr>
      <w:r w:rsidRPr="009F7355">
        <w:rPr>
          <w:lang w:val="en-CA"/>
        </w:rPr>
        <w:t>16b400P16_C_2</w:t>
      </w:r>
    </w:p>
    <w:p w14:paraId="053AB46B" w14:textId="77777777" w:rsidR="00204E82" w:rsidRPr="009F7355" w:rsidRDefault="00204E82" w:rsidP="00204E82">
      <w:pPr>
        <w:rPr>
          <w:lang w:val="en-CA"/>
        </w:rPr>
      </w:pPr>
      <w:r w:rsidRPr="009F7355">
        <w:rPr>
          <w:lang w:val="en-CA"/>
        </w:rPr>
        <w:t>16b400P16_D_2</w:t>
      </w:r>
    </w:p>
    <w:p w14:paraId="3828260B" w14:textId="77777777" w:rsidR="00204E82" w:rsidRPr="009F7355" w:rsidRDefault="00204E82" w:rsidP="00204E82">
      <w:pPr>
        <w:rPr>
          <w:lang w:val="en-CA"/>
        </w:rPr>
      </w:pPr>
      <w:r w:rsidRPr="009F7355">
        <w:rPr>
          <w:lang w:val="en-CA"/>
        </w:rPr>
        <w:lastRenderedPageBreak/>
        <w:t>16b400P16_E_2</w:t>
      </w:r>
    </w:p>
    <w:p w14:paraId="77483E2C" w14:textId="77777777" w:rsidR="00204E82" w:rsidRPr="009F7355" w:rsidRDefault="00204E82" w:rsidP="00204E82">
      <w:pPr>
        <w:rPr>
          <w:lang w:val="en-CA"/>
        </w:rPr>
      </w:pPr>
      <w:r w:rsidRPr="009F7355">
        <w:rPr>
          <w:lang w:val="en-CA"/>
        </w:rPr>
        <w:t>16b420P16_B_2</w:t>
      </w:r>
    </w:p>
    <w:p w14:paraId="29861772" w14:textId="77777777" w:rsidR="00204E82" w:rsidRPr="009F7355" w:rsidRDefault="00204E82" w:rsidP="00204E82">
      <w:pPr>
        <w:rPr>
          <w:lang w:val="en-CA"/>
        </w:rPr>
      </w:pPr>
      <w:r w:rsidRPr="009F7355">
        <w:rPr>
          <w:lang w:val="en-CA"/>
        </w:rPr>
        <w:t>16b420P16_C_2</w:t>
      </w:r>
    </w:p>
    <w:p w14:paraId="183E34D4" w14:textId="77777777" w:rsidR="00204E82" w:rsidRPr="009F7355" w:rsidRDefault="00204E82" w:rsidP="00204E82">
      <w:pPr>
        <w:rPr>
          <w:lang w:val="en-CA"/>
        </w:rPr>
      </w:pPr>
      <w:r w:rsidRPr="009F7355">
        <w:rPr>
          <w:lang w:val="en-CA"/>
        </w:rPr>
        <w:t>16b420P16_D_2</w:t>
      </w:r>
    </w:p>
    <w:p w14:paraId="257D5646" w14:textId="77777777" w:rsidR="00204E82" w:rsidRPr="009F7355" w:rsidRDefault="00204E82" w:rsidP="00204E82">
      <w:pPr>
        <w:rPr>
          <w:lang w:val="en-CA"/>
        </w:rPr>
      </w:pPr>
      <w:r w:rsidRPr="009F7355">
        <w:rPr>
          <w:lang w:val="en-CA"/>
        </w:rPr>
        <w:t>16b420P16_E_2</w:t>
      </w:r>
    </w:p>
    <w:p w14:paraId="54638A2E" w14:textId="77777777" w:rsidR="00204E82" w:rsidRPr="009F7355" w:rsidRDefault="00204E82" w:rsidP="00204E82">
      <w:pPr>
        <w:rPr>
          <w:lang w:val="en-CA"/>
        </w:rPr>
      </w:pPr>
      <w:r w:rsidRPr="009F7355">
        <w:rPr>
          <w:lang w:val="en-CA"/>
        </w:rPr>
        <w:t>16b422P16_B_2</w:t>
      </w:r>
    </w:p>
    <w:p w14:paraId="09B8DCE2" w14:textId="77777777" w:rsidR="00204E82" w:rsidRPr="009F7355" w:rsidRDefault="00204E82" w:rsidP="00204E82">
      <w:pPr>
        <w:rPr>
          <w:lang w:val="en-CA"/>
        </w:rPr>
      </w:pPr>
      <w:r w:rsidRPr="009F7355">
        <w:rPr>
          <w:lang w:val="en-CA"/>
        </w:rPr>
        <w:t>16b422P16_C_2</w:t>
      </w:r>
    </w:p>
    <w:p w14:paraId="13FE793C" w14:textId="77777777" w:rsidR="00204E82" w:rsidRPr="009F7355" w:rsidRDefault="00204E82" w:rsidP="00204E82">
      <w:pPr>
        <w:rPr>
          <w:lang w:val="en-CA"/>
        </w:rPr>
      </w:pPr>
      <w:r w:rsidRPr="009F7355">
        <w:rPr>
          <w:lang w:val="en-CA"/>
        </w:rPr>
        <w:t>16b422P16_D_2</w:t>
      </w:r>
    </w:p>
    <w:p w14:paraId="247DAFF1" w14:textId="77777777" w:rsidR="00204E82" w:rsidRPr="009F7355" w:rsidRDefault="00204E82" w:rsidP="00204E82">
      <w:pPr>
        <w:rPr>
          <w:lang w:val="en-CA"/>
        </w:rPr>
      </w:pPr>
      <w:r w:rsidRPr="009F7355">
        <w:rPr>
          <w:lang w:val="en-CA"/>
        </w:rPr>
        <w:t>16b422P16_E_2</w:t>
      </w:r>
    </w:p>
    <w:p w14:paraId="04D36C6C" w14:textId="77777777" w:rsidR="00204E82" w:rsidRPr="009F7355" w:rsidRDefault="00204E82" w:rsidP="00204E82">
      <w:pPr>
        <w:rPr>
          <w:lang w:val="en-CA"/>
        </w:rPr>
      </w:pPr>
      <w:r w:rsidRPr="009F7355">
        <w:rPr>
          <w:lang w:val="en-CA"/>
        </w:rPr>
        <w:t>16b444etsrc_A_2</w:t>
      </w:r>
    </w:p>
    <w:p w14:paraId="3DF323BB" w14:textId="77777777" w:rsidR="00204E82" w:rsidRPr="009F7355" w:rsidRDefault="00204E82" w:rsidP="00204E82">
      <w:pPr>
        <w:rPr>
          <w:lang w:val="en-CA"/>
        </w:rPr>
      </w:pPr>
      <w:r w:rsidRPr="009F7355">
        <w:rPr>
          <w:lang w:val="en-CA"/>
        </w:rPr>
        <w:t xml:space="preserve">need to be re-generated because the VTM MR </w:t>
      </w:r>
      <w:hyperlink r:id="rId72" w:history="1">
        <w:r w:rsidRPr="009F7355">
          <w:rPr>
            <w:rStyle w:val="Hyperlink"/>
            <w:lang w:val="en-CA"/>
          </w:rPr>
          <w:t>https://vcgit.hhi.fraunhofer.de/jvet/VVCSoftware_VTM/-/merge_requests/2743</w:t>
        </w:r>
      </w:hyperlink>
      <w:r w:rsidRPr="009F7355">
        <w:rPr>
          <w:lang w:val="en-CA"/>
        </w:rPr>
        <w:t xml:space="preserve"> has fixed an issue in the SIMD code, and such fix has caused a change in the decoded output.</w:t>
      </w:r>
    </w:p>
    <w:p w14:paraId="33AE9520" w14:textId="77777777" w:rsidR="00204E82" w:rsidRPr="009F7355" w:rsidRDefault="00204E82" w:rsidP="00204E82">
      <w:pPr>
        <w:rPr>
          <w:lang w:val="en-CA"/>
        </w:rPr>
      </w:pPr>
      <w:r w:rsidRPr="009F7355">
        <w:rPr>
          <w:lang w:val="en-CA"/>
        </w:rPr>
        <w:t xml:space="preserve">The streams in these packages contain md5 checksums in SEI messages that are now incorrect, and the yuv.md5 and opl files need to be updated as well to reflect the change in decoded output. </w:t>
      </w:r>
    </w:p>
    <w:p w14:paraId="4B9BBE72" w14:textId="77777777" w:rsidR="00204E82" w:rsidRPr="009F7355" w:rsidRDefault="00204E82" w:rsidP="00204E82">
      <w:pPr>
        <w:rPr>
          <w:lang w:val="en-CA"/>
        </w:rPr>
      </w:pPr>
      <w:r w:rsidRPr="009F7355">
        <w:rPr>
          <w:lang w:val="en-CA"/>
        </w:rPr>
        <w:t xml:space="preserve">The 14 packages have been re-generated and have been uploaded to </w:t>
      </w:r>
      <w:hyperlink r:id="rId73" w:history="1">
        <w:r w:rsidRPr="009F7355">
          <w:rPr>
            <w:rStyle w:val="Hyperlink"/>
            <w:lang w:val="en-CA"/>
          </w:rPr>
          <w:t>https://www.itu.int/wftp3/av-arch/jvet-site/bitstream_exchange/VVC2ndEd_regenerated/under_test/VTM-23.10</w:t>
        </w:r>
      </w:hyperlink>
      <w:r w:rsidRPr="009F7355">
        <w:rPr>
          <w:lang w:val="en-CA"/>
        </w:rPr>
        <w:t>. No change in the remaining 2</w:t>
      </w:r>
      <w:r w:rsidRPr="009F7355">
        <w:rPr>
          <w:vertAlign w:val="superscript"/>
          <w:lang w:val="en-CA"/>
        </w:rPr>
        <w:t>nd</w:t>
      </w:r>
      <w:r w:rsidRPr="009F7355">
        <w:rPr>
          <w:lang w:val="en-CA"/>
        </w:rPr>
        <w:t xml:space="preserve"> edition bitstreams and/or packages available at </w:t>
      </w:r>
      <w:hyperlink r:id="rId74"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9F7355" w:rsidRDefault="00204E82" w:rsidP="00204E82">
      <w:pPr>
        <w:rPr>
          <w:u w:val="single"/>
          <w:lang w:val="en-CA"/>
        </w:rPr>
      </w:pPr>
      <w:r w:rsidRPr="009F7355">
        <w:rPr>
          <w:u w:val="single"/>
          <w:lang w:val="en-CA"/>
        </w:rPr>
        <w:t xml:space="preserve">VVC Multilayer activities: </w:t>
      </w:r>
    </w:p>
    <w:p w14:paraId="4A748E3A" w14:textId="77777777" w:rsidR="00204E82" w:rsidRPr="009F7355" w:rsidRDefault="00204E82" w:rsidP="00204E82">
      <w:pPr>
        <w:rPr>
          <w:lang w:val="en-CA"/>
        </w:rPr>
      </w:pPr>
      <w:r w:rsidRPr="009F7355">
        <w:rPr>
          <w:lang w:val="en-CA"/>
        </w:rPr>
        <w:t xml:space="preserve">The streams are available at </w:t>
      </w:r>
      <w:hyperlink r:id="rId75"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9F7355" w:rsidRDefault="00204E82" w:rsidP="00204E82">
      <w:pPr>
        <w:rPr>
          <w:lang w:val="en-CA"/>
        </w:rPr>
      </w:pPr>
      <w:r w:rsidRPr="009F7355">
        <w:rPr>
          <w:u w:val="single"/>
          <w:lang w:val="en-CA"/>
        </w:rPr>
        <w:t>HEVC Multiview supporting extended bit depth activities:</w:t>
      </w:r>
    </w:p>
    <w:p w14:paraId="20E341CA" w14:textId="77777777" w:rsidR="00204E82" w:rsidRPr="009F7355" w:rsidRDefault="00204E82" w:rsidP="00204E82">
      <w:pPr>
        <w:rPr>
          <w:lang w:val="en-CA"/>
        </w:rPr>
      </w:pPr>
      <w:r w:rsidRPr="009F7355">
        <w:rPr>
          <w:lang w:val="en-CA"/>
        </w:rPr>
        <w:t>As far as the new HEVC Multiview Main 10 profile in JVET-AJ0213 added at the 36</w:t>
      </w:r>
      <w:r w:rsidRPr="009F7355">
        <w:rPr>
          <w:vertAlign w:val="superscript"/>
          <w:lang w:val="en-CA"/>
        </w:rPr>
        <w:t>th</w:t>
      </w:r>
      <w:r w:rsidRPr="009F7355">
        <w:rPr>
          <w:lang w:val="en-CA"/>
        </w:rPr>
        <w:t xml:space="preserve"> meeting and in output document AJ1006, two bitstreams previously generated have been cross-checked (MVHEVC_N_APPLE_1 and MVHEVC_O_APPLE_1). </w:t>
      </w:r>
    </w:p>
    <w:p w14:paraId="495FA392" w14:textId="77777777" w:rsidR="00204E82" w:rsidRPr="009F7355" w:rsidRDefault="00204E82" w:rsidP="00204E82">
      <w:pPr>
        <w:rPr>
          <w:lang w:val="en-CA"/>
        </w:rPr>
      </w:pPr>
      <w:r w:rsidRPr="009F7355">
        <w:rPr>
          <w:lang w:val="en-CA"/>
        </w:rPr>
        <w:t xml:space="preserve">No change in bitstreams and/or packages for the 2 HEVC Multiview Extended 10 and the 2 HEVC Multiview Extended bitstreams. The 6 packages are available at </w:t>
      </w:r>
      <w:hyperlink r:id="rId76"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9F7355">
        <w:rPr>
          <w:lang w:val="en-CA"/>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Pr="009F7355">
        <w:rPr>
          <w:lang w:val="en-CA"/>
        </w:rPr>
        <w:t>in JVET-AH1006 and in WG5 N0281. Last input report was JVET-AJ0214 from 36</w:t>
      </w:r>
      <w:r w:rsidRPr="009F7355">
        <w:rPr>
          <w:vertAlign w:val="superscript"/>
          <w:lang w:val="en-CA"/>
        </w:rPr>
        <w:t>th</w:t>
      </w:r>
      <w:r w:rsidRPr="009F7355">
        <w:rPr>
          <w:lang w:val="en-CA"/>
        </w:rPr>
        <w:t xml:space="preserve"> meeting. No update on the generation of corresponding conformance streams either.</w:t>
      </w:r>
    </w:p>
    <w:p w14:paraId="72FE5499" w14:textId="77777777" w:rsidR="00204E82" w:rsidRPr="009F7355" w:rsidRDefault="00204E82" w:rsidP="00204E82">
      <w:pPr>
        <w:rPr>
          <w:lang w:val="en-CA"/>
        </w:rPr>
      </w:pPr>
    </w:p>
    <w:p w14:paraId="22005E01" w14:textId="77777777" w:rsidR="00204E82" w:rsidRPr="009F7355" w:rsidRDefault="00204E82" w:rsidP="00204E82">
      <w:pPr>
        <w:rPr>
          <w:lang w:val="en-CA"/>
        </w:rPr>
      </w:pPr>
      <w:r w:rsidRPr="009F7355">
        <w:rPr>
          <w:lang w:val="en-CA"/>
        </w:rPr>
        <w:t>The regular JVET e-mail reflector was used for discussions (</w:t>
      </w:r>
      <w:hyperlink r:id="rId77"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78" w:history="1">
        <w:r w:rsidRPr="009F7355">
          <w:rPr>
            <w:rStyle w:val="Hyperlink"/>
            <w:lang w:val="en-CA"/>
          </w:rPr>
          <w:t>jvet-conformance@lists.rwth-aachen.de</w:t>
        </w:r>
      </w:hyperlink>
      <w:r w:rsidRPr="009F7355">
        <w:rPr>
          <w:lang w:val="en-CA"/>
        </w:rPr>
        <w:t>. Participants should not subscribe to this list but may send emails to it.</w:t>
      </w:r>
    </w:p>
    <w:p w14:paraId="758BF56C" w14:textId="77777777" w:rsidR="00204E82" w:rsidRPr="009F7355" w:rsidRDefault="00204E82" w:rsidP="00204E82">
      <w:pPr>
        <w:rPr>
          <w:lang w:val="en-CA"/>
        </w:rPr>
      </w:pPr>
    </w:p>
    <w:p w14:paraId="155330E4" w14:textId="77777777" w:rsidR="00204E82" w:rsidRPr="00204E82" w:rsidRDefault="00204E82" w:rsidP="00CA2E49">
      <w:pPr>
        <w:numPr>
          <w:ilvl w:val="0"/>
          <w:numId w:val="44"/>
        </w:numPr>
        <w:rPr>
          <w:b/>
          <w:bCs/>
          <w:lang w:val="en-CA" w:eastAsia="de-DE"/>
        </w:rPr>
      </w:pPr>
      <w:r w:rsidRPr="00204E82">
        <w:rPr>
          <w:b/>
          <w:bCs/>
          <w:lang w:val="en-CA" w:eastAsia="de-DE"/>
        </w:rPr>
        <w:t>Contributions</w:t>
      </w:r>
    </w:p>
    <w:p w14:paraId="33876096" w14:textId="77777777" w:rsidR="00204E82" w:rsidRPr="009F7355" w:rsidRDefault="00204E82" w:rsidP="00204E82">
      <w:pPr>
        <w:rPr>
          <w:lang w:val="en-CA"/>
        </w:rPr>
      </w:pPr>
      <w:r w:rsidRPr="009F7355">
        <w:rPr>
          <w:lang w:val="en-CA"/>
        </w:rPr>
        <w:t>No contributions.</w:t>
      </w:r>
    </w:p>
    <w:p w14:paraId="6B913873" w14:textId="77777777" w:rsidR="00204E82" w:rsidRPr="009F7355" w:rsidRDefault="00204E82" w:rsidP="00204E82">
      <w:pPr>
        <w:rPr>
          <w:lang w:val="en-CA"/>
        </w:rPr>
      </w:pPr>
    </w:p>
    <w:p w14:paraId="3D2F8B70" w14:textId="77777777" w:rsidR="00204E82" w:rsidRPr="00204E82" w:rsidRDefault="00204E82" w:rsidP="00CA2E49">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79"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80"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81"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82"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tab/>
      </w:r>
      <w:hyperlink r:id="rId83"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84" w:history="1">
        <w:r w:rsidRPr="00204E82">
          <w:rPr>
            <w:rStyle w:val="Hyperlink"/>
            <w:lang w:val="en-CA" w:eastAsia="de-DE"/>
          </w:rPr>
          <w:t>ftp://ftp3.itu.int/jvet-site/dropbox/</w:t>
        </w:r>
      </w:hyperlink>
    </w:p>
    <w:p w14:paraId="59D51830" w14:textId="77777777" w:rsidR="00204E82" w:rsidRPr="009F7355" w:rsidRDefault="00204E82" w:rsidP="00204E82">
      <w:pPr>
        <w:rPr>
          <w:lang w:val="en-CA"/>
        </w:rPr>
      </w:pPr>
      <w:r w:rsidRPr="00204E82">
        <w:rPr>
          <w:lang w:val="en-CA" w:eastAsia="de-DE"/>
        </w:rPr>
        <w:t xml:space="preserve"> </w:t>
      </w:r>
      <w:r w:rsidRPr="009F7355">
        <w:rPr>
          <w:lang w:val="en-CA"/>
        </w:rPr>
        <w:tab/>
        <w:t>(user id: avguest, passwd: Avguest201007)</w:t>
      </w:r>
    </w:p>
    <w:p w14:paraId="5F0DC4EC" w14:textId="77777777" w:rsidR="00204E82" w:rsidRPr="009F7355" w:rsidRDefault="00204E82" w:rsidP="00204E82">
      <w:pPr>
        <w:rPr>
          <w:lang w:val="en-CA"/>
        </w:rPr>
      </w:pPr>
      <w:r w:rsidRPr="009F7355">
        <w:rPr>
          <w:lang w:val="en-CA"/>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CA2E49">
      <w:pPr>
        <w:numPr>
          <w:ilvl w:val="0"/>
          <w:numId w:val="44"/>
        </w:numPr>
        <w:rPr>
          <w:b/>
          <w:bCs/>
          <w:lang w:val="en-CA" w:eastAsia="de-DE"/>
        </w:rPr>
      </w:pPr>
      <w:r w:rsidRPr="00204E82">
        <w:rPr>
          <w:b/>
          <w:bCs/>
          <w:lang w:val="en-CA" w:eastAsia="de-DE"/>
        </w:rPr>
        <w:t>Recommendations</w:t>
      </w:r>
    </w:p>
    <w:p w14:paraId="3E806492" w14:textId="77777777" w:rsidR="00204E82" w:rsidRPr="009F7355" w:rsidRDefault="00204E82" w:rsidP="00204E82">
      <w:pPr>
        <w:rPr>
          <w:lang w:val="en-CA"/>
        </w:rPr>
      </w:pPr>
      <w:r w:rsidRPr="009F7355">
        <w:rPr>
          <w:lang w:val="en-CA"/>
        </w:rPr>
        <w:t>The AHG recommends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B4FC0" w:rsidP="00CA2E49">
      <w:pPr>
        <w:pStyle w:val="Heading9"/>
        <w:rPr>
          <w:sz w:val="24"/>
          <w:szCs w:val="24"/>
          <w:lang w:val="en-CA" w:eastAsia="de-DE"/>
        </w:rPr>
      </w:pPr>
      <w:hyperlink r:id="rId86" w:history="1">
        <w:r w:rsidRPr="00373F08">
          <w:rPr>
            <w:color w:val="0000FF"/>
            <w:sz w:val="24"/>
            <w:szCs w:val="24"/>
            <w:u w:val="single"/>
            <w:lang w:val="en-CA" w:eastAsia="de-DE"/>
          </w:rPr>
          <w:t>JVET-AM0006</w:t>
        </w:r>
      </w:hyperlink>
      <w:r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CA2E49">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87"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88"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rsidP="00431691">
      <w:pPr>
        <w:rPr>
          <w:lang w:val="en-CA"/>
        </w:rPr>
      </w:pPr>
      <w:r w:rsidRPr="009F7355">
        <w:rPr>
          <w:lang w:val="en-CA"/>
        </w:rPr>
        <w:t>JVET-AL0135: Cross-chroma input for CC-ALF (Test 5.3b) [MR 896]</w:t>
      </w:r>
    </w:p>
    <w:p w14:paraId="2A9B819E" w14:textId="77777777" w:rsidR="00431691" w:rsidRPr="009F7355" w:rsidRDefault="00431691" w:rsidP="00431691">
      <w:pPr>
        <w:rPr>
          <w:lang w:val="en-CA"/>
        </w:rPr>
      </w:pPr>
      <w:r w:rsidRPr="009F7355">
        <w:rPr>
          <w:lang w:val="en-CA"/>
        </w:rPr>
        <w:t>JVET-AL0153: ALF-CCCM (Test 5.1) [MR 894]</w:t>
      </w:r>
    </w:p>
    <w:p w14:paraId="2AC84E36" w14:textId="77777777" w:rsidR="00431691" w:rsidRPr="009F7355" w:rsidRDefault="00431691" w:rsidP="00431691">
      <w:pPr>
        <w:rPr>
          <w:lang w:val="en-CA"/>
        </w:rPr>
      </w:pPr>
      <w:r w:rsidRPr="009F7355">
        <w:rPr>
          <w:lang w:val="en-CA"/>
        </w:rPr>
        <w:t>JVET-AL0160: Subblock-based spatial MVP (Test 3.1) [MR 893]</w:t>
      </w:r>
    </w:p>
    <w:p w14:paraId="616D2FDA" w14:textId="77777777" w:rsidR="00431691" w:rsidRPr="009F7355" w:rsidRDefault="00431691" w:rsidP="00431691">
      <w:pPr>
        <w:rPr>
          <w:lang w:val="en-CA"/>
        </w:rPr>
      </w:pPr>
      <w:r w:rsidRPr="009F7355">
        <w:rPr>
          <w:lang w:val="en-CA"/>
        </w:rPr>
        <w:t>JVET-AL0161: On interpolation filter for template matching (Test 3.7) [MR 899]</w:t>
      </w:r>
    </w:p>
    <w:p w14:paraId="34D1ADEA" w14:textId="77777777" w:rsidR="00431691" w:rsidRPr="009F7355" w:rsidRDefault="00431691" w:rsidP="00431691">
      <w:pPr>
        <w:rPr>
          <w:lang w:val="en-CA"/>
        </w:rPr>
      </w:pPr>
      <w:r w:rsidRPr="009F7355">
        <w:rPr>
          <w:lang w:val="en-CA"/>
        </w:rPr>
        <w:t>JVET-AL0114: On intra mode selection [MR 901]</w:t>
      </w:r>
    </w:p>
    <w:p w14:paraId="6B09BD2D" w14:textId="77777777" w:rsidR="00431691" w:rsidRPr="009F7355" w:rsidRDefault="00431691" w:rsidP="00431691">
      <w:pPr>
        <w:rPr>
          <w:lang w:val="en-CA"/>
        </w:rPr>
      </w:pPr>
      <w:r w:rsidRPr="009F7355">
        <w:rPr>
          <w:lang w:val="en-CA"/>
        </w:rPr>
        <w:t>JVET-AL0142: CCSAO with reused CTU control (Test 5.2) [MR 897]</w:t>
      </w:r>
    </w:p>
    <w:p w14:paraId="6FAB5903" w14:textId="77777777" w:rsidR="00431691" w:rsidRPr="009F7355" w:rsidRDefault="00431691" w:rsidP="00431691">
      <w:pPr>
        <w:rPr>
          <w:lang w:val="en-CA"/>
        </w:rPr>
      </w:pPr>
      <w:r w:rsidRPr="009F7355">
        <w:rPr>
          <w:lang w:val="en-CA"/>
        </w:rPr>
        <w:t>JVET-AL0125: Improvement on MPM (Test 2.6) [MR 891]</w:t>
      </w:r>
    </w:p>
    <w:p w14:paraId="1B82B710" w14:textId="77777777" w:rsidR="00431691" w:rsidRPr="009F7355" w:rsidRDefault="00431691" w:rsidP="00431691">
      <w:pPr>
        <w:rPr>
          <w:lang w:val="en-CA"/>
        </w:rPr>
      </w:pPr>
      <w:r w:rsidRPr="009F7355">
        <w:rPr>
          <w:lang w:val="en-CA"/>
        </w:rPr>
        <w:t>JVET-AL0108: Block vector guided DIMD (Test 2.7) [MR 903]</w:t>
      </w:r>
    </w:p>
    <w:p w14:paraId="00B594BE" w14:textId="77777777" w:rsidR="00431691" w:rsidRPr="009F7355" w:rsidRDefault="00431691" w:rsidP="00431691">
      <w:pPr>
        <w:rPr>
          <w:lang w:val="en-CA"/>
        </w:rPr>
      </w:pPr>
      <w:r w:rsidRPr="009F7355">
        <w:rPr>
          <w:lang w:val="en-CA"/>
        </w:rPr>
        <w:t>JVET-AL0247: Fix for MaxTbSize [MR 905]</w:t>
      </w:r>
    </w:p>
    <w:p w14:paraId="5117EBC7" w14:textId="77777777" w:rsidR="00431691" w:rsidRPr="009F7355" w:rsidRDefault="00431691" w:rsidP="00431691">
      <w:pPr>
        <w:rPr>
          <w:lang w:val="en-CA"/>
        </w:rPr>
      </w:pPr>
      <w:r w:rsidRPr="009F7355">
        <w:rPr>
          <w:lang w:val="en-CA"/>
        </w:rPr>
        <w:t>JVET-AL0157: Additional merge candidates (Test 3.3e) [MR 904]</w:t>
      </w:r>
    </w:p>
    <w:p w14:paraId="1DBD1853" w14:textId="77777777" w:rsidR="00431691" w:rsidRPr="009F7355" w:rsidRDefault="00431691" w:rsidP="00431691">
      <w:pPr>
        <w:rPr>
          <w:lang w:val="en-CA"/>
        </w:rPr>
      </w:pPr>
      <w:r w:rsidRPr="009F7355">
        <w:rPr>
          <w:lang w:val="en-CA"/>
        </w:rPr>
        <w:t>JVET-AL0182: TALF reference picture extensions [MR 907]</w:t>
      </w:r>
    </w:p>
    <w:p w14:paraId="7A5ADDB9" w14:textId="77777777" w:rsidR="00431691" w:rsidRPr="009F7355" w:rsidRDefault="00431691" w:rsidP="00431691">
      <w:pPr>
        <w:rPr>
          <w:lang w:val="en-CA"/>
        </w:rPr>
      </w:pPr>
      <w:r w:rsidRPr="009F7355">
        <w:rPr>
          <w:lang w:val="en-CA"/>
        </w:rPr>
        <w:t>JVET-AL0181: Advanced SBT with direction and position inference (Test 4.1) [MR 890]</w:t>
      </w:r>
    </w:p>
    <w:p w14:paraId="0AF8FD8B" w14:textId="77777777" w:rsidR="00431691" w:rsidRPr="009F7355" w:rsidRDefault="00431691" w:rsidP="00431691">
      <w:pPr>
        <w:rPr>
          <w:lang w:val="en-CA"/>
        </w:rPr>
      </w:pPr>
      <w:r w:rsidRPr="009F7355">
        <w:rPr>
          <w:lang w:val="en-CA"/>
        </w:rPr>
        <w:t>JVET-AL0215: NSPT set for IntraNN and NSPT kernel retraining (Test 4.4c) [MR 902]</w:t>
      </w:r>
    </w:p>
    <w:p w14:paraId="0D237060" w14:textId="77777777" w:rsidR="00431691" w:rsidRPr="009F7355" w:rsidRDefault="00431691" w:rsidP="00431691">
      <w:pPr>
        <w:rPr>
          <w:lang w:val="en-CA"/>
        </w:rPr>
      </w:pPr>
      <w:r w:rsidRPr="009F7355">
        <w:rPr>
          <w:lang w:val="en-CA"/>
        </w:rPr>
        <w:t>JVET-AL0191: CCP constraints with intra chroma encoder optimization (Test 2.2d) [MR 900]</w:t>
      </w:r>
    </w:p>
    <w:p w14:paraId="239AD32A" w14:textId="77777777" w:rsidR="00431691" w:rsidRPr="009F7355" w:rsidRDefault="00431691" w:rsidP="00431691">
      <w:pPr>
        <w:rPr>
          <w:lang w:val="en-CA"/>
        </w:rPr>
      </w:pPr>
      <w:r w:rsidRPr="009F7355">
        <w:rPr>
          <w:lang w:val="en-CA"/>
        </w:rPr>
        <w:t>JVET-AL0214: Mv refinement for TMVP (Test 3.6) [MR 895]</w:t>
      </w:r>
    </w:p>
    <w:p w14:paraId="05A3C642" w14:textId="77777777" w:rsidR="00431691" w:rsidRPr="009F7355" w:rsidRDefault="00431691" w:rsidP="00431691">
      <w:pPr>
        <w:rPr>
          <w:lang w:val="en-CA"/>
        </w:rPr>
      </w:pPr>
      <w:r w:rsidRPr="009F7355">
        <w:rPr>
          <w:lang w:val="en-CA"/>
        </w:rPr>
        <w:t>JVET-AL0206: Combination of BVEIP and EIP filter shapes (Test 2.9) [MR 909]</w:t>
      </w:r>
    </w:p>
    <w:p w14:paraId="76F976D7" w14:textId="77777777" w:rsidR="00431691" w:rsidRPr="009F7355" w:rsidRDefault="00431691" w:rsidP="00431691">
      <w:pPr>
        <w:rPr>
          <w:lang w:val="en-CA"/>
        </w:rPr>
      </w:pPr>
      <w:r w:rsidRPr="009F7355">
        <w:rPr>
          <w:lang w:val="en-CA"/>
        </w:rPr>
        <w:t>JVET-AL0126: CCP merge mode with adjustment (Test 2.3) [MR 910]</w:t>
      </w:r>
    </w:p>
    <w:p w14:paraId="5B50FE08" w14:textId="77777777" w:rsidR="00431691" w:rsidRPr="009F7355" w:rsidRDefault="00431691" w:rsidP="00431691">
      <w:pPr>
        <w:rPr>
          <w:lang w:val="en-CA"/>
        </w:rPr>
      </w:pPr>
      <w:r w:rsidRPr="009F7355">
        <w:rPr>
          <w:lang w:val="en-CA"/>
        </w:rPr>
        <w:t>JVET-AL0079: Per-pixel based Affine MC regardless of OBMC flag (Test 3.5) [MR 906]</w:t>
      </w:r>
    </w:p>
    <w:p w14:paraId="4D2E5059" w14:textId="77777777" w:rsidR="00431691" w:rsidRPr="009F7355" w:rsidRDefault="00431691" w:rsidP="00431691">
      <w:pPr>
        <w:rPr>
          <w:lang w:val="en-CA"/>
        </w:rPr>
      </w:pPr>
      <w:r w:rsidRPr="009F7355">
        <w:rPr>
          <w:lang w:val="en-CA"/>
        </w:rPr>
        <w:t>JVET-AL0228: Two NNLF interfaces (off by default) [MR 911]</w:t>
      </w:r>
    </w:p>
    <w:p w14:paraId="04CD3F33" w14:textId="77777777" w:rsidR="00431691" w:rsidRPr="009F7355" w:rsidRDefault="00431691" w:rsidP="00431691">
      <w:pPr>
        <w:rPr>
          <w:lang w:val="en-CA"/>
        </w:rPr>
      </w:pPr>
      <w:r w:rsidRPr="009F7355">
        <w:rPr>
          <w:lang w:val="en-CA"/>
        </w:rPr>
        <w:t>JVET-AL0143: Chroma partition prediction in separate tree condition (Test 1.1c) [MR 914]</w:t>
      </w:r>
    </w:p>
    <w:p w14:paraId="50FE4B56" w14:textId="77777777" w:rsidR="00431691" w:rsidRPr="009F7355" w:rsidRDefault="00431691" w:rsidP="00431691">
      <w:pPr>
        <w:rPr>
          <w:lang w:val="en-CA"/>
        </w:rPr>
      </w:pPr>
      <w:r w:rsidRPr="009F7355">
        <w:rPr>
          <w:lang w:val="en-CA"/>
        </w:rPr>
        <w:t>JVET-AL0081: Extended BDOF usage for MV refinement (Test 3.9) [MR 908]</w:t>
      </w:r>
    </w:p>
    <w:p w14:paraId="469D0AD8" w14:textId="77777777" w:rsidR="00431691" w:rsidRPr="009F7355" w:rsidRDefault="00431691" w:rsidP="00431691">
      <w:pPr>
        <w:rPr>
          <w:lang w:val="en-CA"/>
        </w:rPr>
      </w:pPr>
      <w:r w:rsidRPr="009F7355">
        <w:rPr>
          <w:lang w:val="en-CA"/>
        </w:rPr>
        <w:t>JVET-AL0188: Flip-aware BV prediction in SGPM (Test 2.5) [MR 915]</w:t>
      </w:r>
    </w:p>
    <w:p w14:paraId="11B5C9D4" w14:textId="77777777" w:rsidR="00431691" w:rsidRPr="009F7355" w:rsidRDefault="00431691" w:rsidP="00431691">
      <w:pPr>
        <w:rPr>
          <w:lang w:val="en-CA"/>
        </w:rPr>
      </w:pPr>
      <w:r w:rsidRPr="009F7355">
        <w:rPr>
          <w:lang w:val="en-CA"/>
        </w:rPr>
        <w:t>JVET-AL0162: CMVP extension for constructed affine merge candidates (Test 3.8a) [MR 913]</w:t>
      </w:r>
    </w:p>
    <w:p w14:paraId="060C76D4" w14:textId="77777777" w:rsidR="00431691" w:rsidRPr="009F7355" w:rsidRDefault="00431691" w:rsidP="00431691">
      <w:p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431691">
      <w:pPr>
        <w:rPr>
          <w:lang w:val="en-CA"/>
        </w:rPr>
      </w:pPr>
      <w:r w:rsidRPr="009F7355">
        <w:rPr>
          <w:lang w:val="en-CA"/>
        </w:rPr>
        <w:t>Fix isChromaFusion for AC0119 [MR 929]</w:t>
      </w:r>
    </w:p>
    <w:p w14:paraId="67C83D03" w14:textId="77777777" w:rsidR="00431691" w:rsidRPr="009F7355" w:rsidRDefault="00431691" w:rsidP="00431691">
      <w:p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lastRenderedPageBreak/>
        <w:t>The following changes were integrated into VTM-11.0ecm anchor:</w:t>
      </w:r>
    </w:p>
    <w:p w14:paraId="3940DBCE" w14:textId="77777777" w:rsidR="00431691" w:rsidRPr="009F7355" w:rsidRDefault="00431691" w:rsidP="00431691">
      <w:pPr>
        <w:rPr>
          <w:lang w:val="en-CA"/>
        </w:rPr>
      </w:pPr>
      <w:r w:rsidRPr="009F7355">
        <w:rPr>
          <w:lang w:val="en-CA"/>
        </w:rPr>
        <w:tab/>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CA2E49">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ayout w:type="fixed"/>
        <w:tblCellMar>
          <w:left w:w="29" w:type="dxa"/>
          <w:right w:w="29" w:type="dxa"/>
        </w:tblCellMar>
        <w:tblLook w:val="04A0" w:firstRow="1" w:lastRow="0" w:firstColumn="1" w:lastColumn="0" w:noHBand="0" w:noVBand="1"/>
        <w:tblPrChange w:id="2181" w:author="Gary Sullivan" w:date="2025-07-25T23:31:00Z" w16du:dateUtc="2025-07-26T06:31:00Z">
          <w:tblPr>
            <w:tblW w:w="8480" w:type="dxa"/>
            <w:tblLook w:val="04A0" w:firstRow="1" w:lastRow="0" w:firstColumn="1" w:lastColumn="0" w:noHBand="0" w:noVBand="1"/>
          </w:tblPr>
        </w:tblPrChange>
      </w:tblPr>
      <w:tblGrid>
        <w:gridCol w:w="1060"/>
        <w:gridCol w:w="868"/>
        <w:gridCol w:w="868"/>
        <w:gridCol w:w="868"/>
        <w:gridCol w:w="926"/>
        <w:gridCol w:w="926"/>
        <w:gridCol w:w="1475"/>
        <w:gridCol w:w="1489"/>
        <w:tblGridChange w:id="2182">
          <w:tblGrid>
            <w:gridCol w:w="1060"/>
            <w:gridCol w:w="868"/>
            <w:gridCol w:w="868"/>
            <w:gridCol w:w="868"/>
            <w:gridCol w:w="926"/>
            <w:gridCol w:w="926"/>
            <w:gridCol w:w="1475"/>
            <w:gridCol w:w="1489"/>
          </w:tblGrid>
        </w:tblGridChange>
      </w:tblGrid>
      <w:tr w:rsidR="00431691" w:rsidRPr="00431691" w14:paraId="168578FB" w14:textId="77777777" w:rsidTr="00D33D73">
        <w:trPr>
          <w:trHeight w:val="255"/>
          <w:trPrChange w:id="2183"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184"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4831AE03"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2185" w:author="Gary Sullivan" w:date="2025-07-25T23:31:00Z" w16du:dateUtc="2025-07-26T06:31:00Z">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4ED8148" w14:textId="77777777" w:rsidR="00431691" w:rsidRPr="009F7355" w:rsidRDefault="00431691" w:rsidP="00431691">
            <w:pPr>
              <w:rPr>
                <w:b/>
                <w:lang w:val="en-CA"/>
              </w:rPr>
            </w:pPr>
            <w:r w:rsidRPr="009F7355">
              <w:rPr>
                <w:b/>
                <w:lang w:val="en-CA"/>
              </w:rPr>
              <w:t xml:space="preserve">All Intra Main 10 </w:t>
            </w:r>
          </w:p>
        </w:tc>
      </w:tr>
      <w:tr w:rsidR="00431691" w:rsidRPr="00431691" w14:paraId="78D772E2" w14:textId="77777777" w:rsidTr="00D33D73">
        <w:trPr>
          <w:trHeight w:val="255"/>
          <w:trPrChange w:id="2186"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187"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197EF62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2188" w:author="Gary Sullivan" w:date="2025-07-25T23:31:00Z" w16du:dateUtc="2025-07-26T06:31:00Z">
              <w:tcPr>
                <w:tcW w:w="7420" w:type="dxa"/>
                <w:gridSpan w:val="7"/>
                <w:tcBorders>
                  <w:top w:val="nil"/>
                  <w:left w:val="single" w:sz="8" w:space="0" w:color="auto"/>
                  <w:bottom w:val="nil"/>
                  <w:right w:val="single" w:sz="8" w:space="0" w:color="auto"/>
                </w:tcBorders>
                <w:shd w:val="clear" w:color="auto" w:fill="auto"/>
                <w:noWrap/>
                <w:vAlign w:val="center"/>
                <w:hideMark/>
              </w:tcPr>
            </w:tcPrChange>
          </w:tcPr>
          <w:p w14:paraId="36B5D5CA" w14:textId="77777777" w:rsidR="00431691" w:rsidRPr="009F7355" w:rsidRDefault="00431691" w:rsidP="00431691">
            <w:pPr>
              <w:rPr>
                <w:b/>
                <w:lang w:val="en-CA"/>
              </w:rPr>
            </w:pPr>
            <w:r w:rsidRPr="009F7355">
              <w:rPr>
                <w:b/>
                <w:lang w:val="en-CA"/>
              </w:rPr>
              <w:t>Over ECM-16.1</w:t>
            </w:r>
          </w:p>
        </w:tc>
      </w:tr>
      <w:tr w:rsidR="00431691" w:rsidRPr="00431691" w14:paraId="56539EF2" w14:textId="77777777" w:rsidTr="00D33D73">
        <w:trPr>
          <w:trHeight w:val="255"/>
          <w:trPrChange w:id="218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19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7C5F3365"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Change w:id="2191" w:author="Gary Sullivan" w:date="2025-07-25T23:31:00Z" w16du:dateUtc="2025-07-26T06:31:00Z">
              <w:tcPr>
                <w:tcW w:w="868" w:type="dxa"/>
                <w:tcBorders>
                  <w:top w:val="nil"/>
                  <w:left w:val="single" w:sz="8" w:space="0" w:color="auto"/>
                  <w:bottom w:val="single" w:sz="8" w:space="0" w:color="auto"/>
                  <w:right w:val="nil"/>
                </w:tcBorders>
                <w:shd w:val="clear" w:color="auto" w:fill="auto"/>
                <w:noWrap/>
                <w:vAlign w:val="center"/>
                <w:hideMark/>
              </w:tcPr>
            </w:tcPrChange>
          </w:tcPr>
          <w:p w14:paraId="6B43AE16"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Change w:id="2192"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1E7A80B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Change w:id="2193"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5CA80C7F"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Change w:id="2194"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35F44A31"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Change w:id="2195"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77CEFC69"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Change w:id="2196"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5AB63457"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2197" w:author="Gary Sullivan" w:date="2025-07-25T23:31:00Z" w16du:dateUtc="2025-07-26T06:31: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1B02D289" w14:textId="77777777" w:rsidR="00431691" w:rsidRPr="009F7355" w:rsidRDefault="00431691" w:rsidP="00431691">
            <w:pPr>
              <w:rPr>
                <w:lang w:val="en-CA"/>
              </w:rPr>
            </w:pPr>
            <w:r w:rsidRPr="009F7355">
              <w:rPr>
                <w:lang w:val="en-CA"/>
              </w:rPr>
              <w:t>DecVmPeak</w:t>
            </w:r>
          </w:p>
        </w:tc>
      </w:tr>
      <w:tr w:rsidR="00431691" w:rsidRPr="00431691" w14:paraId="34B9723E" w14:textId="77777777" w:rsidTr="00D33D73">
        <w:trPr>
          <w:trHeight w:val="255"/>
          <w:trPrChange w:id="2198"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199"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1058733"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Change w:id="2200"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C208ED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Change w:id="220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78148360" w14:textId="77777777" w:rsidR="00431691" w:rsidRPr="009F7355" w:rsidRDefault="00431691" w:rsidP="00431691">
            <w:pP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Change w:id="2202"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4600FFB2" w14:textId="77777777" w:rsidR="00431691" w:rsidRPr="009F7355" w:rsidRDefault="00431691" w:rsidP="00431691">
            <w:pP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Change w:id="2203"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F5E3964" w14:textId="77777777" w:rsidR="00431691" w:rsidRPr="009F7355" w:rsidRDefault="00431691" w:rsidP="00431691">
            <w:pP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Change w:id="220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CCC701E" w14:textId="77777777" w:rsidR="00431691" w:rsidRPr="009F7355" w:rsidRDefault="00431691" w:rsidP="00431691">
            <w:pP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Change w:id="2205"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59F610FA"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Change w:id="2206"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4FF63E1B" w14:textId="77777777" w:rsidR="00431691" w:rsidRPr="009F7355" w:rsidRDefault="00431691" w:rsidP="00431691">
            <w:pPr>
              <w:rPr>
                <w:lang w:val="en-CA"/>
              </w:rPr>
            </w:pPr>
            <w:r w:rsidRPr="009F7355">
              <w:rPr>
                <w:lang w:val="en-CA"/>
              </w:rPr>
              <w:t>99.5%</w:t>
            </w:r>
          </w:p>
        </w:tc>
      </w:tr>
      <w:tr w:rsidR="00431691" w:rsidRPr="00431691" w14:paraId="2AC2BE91" w14:textId="77777777" w:rsidTr="00D33D73">
        <w:trPr>
          <w:trHeight w:val="255"/>
          <w:trPrChange w:id="2207"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208"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49608598"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Change w:id="2209"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6F20697"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Change w:id="2210"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DF397AF" w14:textId="77777777" w:rsidR="00431691" w:rsidRPr="009F7355" w:rsidRDefault="00431691" w:rsidP="00431691">
            <w:pP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Change w:id="2211"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650F03B1" w14:textId="77777777" w:rsidR="00431691" w:rsidRPr="009F7355" w:rsidRDefault="00431691" w:rsidP="00431691">
            <w:pP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Change w:id="221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0C0D8574" w14:textId="77777777" w:rsidR="00431691" w:rsidRPr="009F7355" w:rsidRDefault="00431691" w:rsidP="00431691">
            <w:pP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Change w:id="2213"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DC5790C"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Change w:id="2214"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1BC1AD42"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Change w:id="2215"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0208607" w14:textId="77777777" w:rsidR="00431691" w:rsidRPr="009F7355" w:rsidRDefault="00431691" w:rsidP="00431691">
            <w:pPr>
              <w:rPr>
                <w:lang w:val="en-CA"/>
              </w:rPr>
            </w:pPr>
            <w:r w:rsidRPr="009F7355">
              <w:rPr>
                <w:lang w:val="en-CA"/>
              </w:rPr>
              <w:t>99.4%</w:t>
            </w:r>
          </w:p>
        </w:tc>
      </w:tr>
      <w:tr w:rsidR="00431691" w:rsidRPr="00431691" w14:paraId="200D73C8" w14:textId="77777777" w:rsidTr="00D33D73">
        <w:trPr>
          <w:trHeight w:val="255"/>
          <w:trPrChange w:id="2216"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217"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C159C9E"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Change w:id="221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4260801"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Change w:id="2219"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20DE774" w14:textId="77777777" w:rsidR="00431691" w:rsidRPr="009F7355" w:rsidRDefault="00431691" w:rsidP="00431691">
            <w:pP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Change w:id="2220"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5A7525DB" w14:textId="77777777" w:rsidR="00431691" w:rsidRPr="009F7355" w:rsidRDefault="00431691" w:rsidP="00431691">
            <w:pP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Change w:id="222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B3A1ECB" w14:textId="77777777" w:rsidR="00431691" w:rsidRPr="009F7355" w:rsidRDefault="00431691" w:rsidP="00431691">
            <w:pP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Change w:id="222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FBC4296" w14:textId="77777777" w:rsidR="00431691" w:rsidRPr="009F7355" w:rsidRDefault="00431691" w:rsidP="00431691">
            <w:pP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Change w:id="2223"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54536376" w14:textId="77777777" w:rsidR="00431691" w:rsidRPr="009F7355" w:rsidRDefault="00431691" w:rsidP="00431691">
            <w:pP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Change w:id="2224"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1E1B8015" w14:textId="77777777" w:rsidR="00431691" w:rsidRPr="009F7355" w:rsidRDefault="00431691" w:rsidP="00431691">
            <w:pPr>
              <w:rPr>
                <w:lang w:val="en-CA"/>
              </w:rPr>
            </w:pPr>
            <w:r w:rsidRPr="009F7355">
              <w:rPr>
                <w:lang w:val="en-CA"/>
              </w:rPr>
              <w:t>100.1%</w:t>
            </w:r>
          </w:p>
        </w:tc>
      </w:tr>
      <w:tr w:rsidR="00431691" w:rsidRPr="00431691" w14:paraId="38E2A1FF" w14:textId="77777777" w:rsidTr="00D33D73">
        <w:trPr>
          <w:trHeight w:val="255"/>
          <w:trPrChange w:id="2225"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226"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F1F8471"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Change w:id="2227"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728B32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Change w:id="222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F6D9950"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Change w:id="2229"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1A9F6A1B" w14:textId="77777777" w:rsidR="00431691" w:rsidRPr="009F7355" w:rsidRDefault="00431691" w:rsidP="00431691">
            <w:pP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Change w:id="2230"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0B651B1" w14:textId="77777777" w:rsidR="00431691" w:rsidRPr="009F7355" w:rsidRDefault="00431691" w:rsidP="00431691">
            <w:pP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Change w:id="223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1D68E2DF"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Change w:id="2232"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5BD44A52" w14:textId="77777777" w:rsidR="00431691" w:rsidRPr="009F7355" w:rsidRDefault="00431691" w:rsidP="00431691">
            <w:pP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Change w:id="2233"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A34064D" w14:textId="77777777" w:rsidR="00431691" w:rsidRPr="009F7355" w:rsidRDefault="00431691" w:rsidP="00431691">
            <w:pPr>
              <w:rPr>
                <w:lang w:val="en-CA"/>
              </w:rPr>
            </w:pPr>
            <w:r w:rsidRPr="009F7355">
              <w:rPr>
                <w:lang w:val="en-CA"/>
              </w:rPr>
              <w:t>101.4%</w:t>
            </w:r>
          </w:p>
        </w:tc>
      </w:tr>
      <w:tr w:rsidR="00431691" w:rsidRPr="00431691" w14:paraId="36AA0DC4" w14:textId="77777777" w:rsidTr="00D33D73">
        <w:trPr>
          <w:trHeight w:val="255"/>
          <w:trPrChange w:id="223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23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696D8E5F"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Change w:id="2236"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AFBD171"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Change w:id="2237"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99EAA5B" w14:textId="77777777" w:rsidR="00431691" w:rsidRPr="009F7355" w:rsidRDefault="00431691" w:rsidP="00431691">
            <w:pP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Change w:id="2238"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76FA116A" w14:textId="77777777" w:rsidR="00431691" w:rsidRPr="009F7355" w:rsidRDefault="00431691" w:rsidP="00431691">
            <w:pP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Change w:id="2239"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27AFDB9" w14:textId="77777777" w:rsidR="00431691" w:rsidRPr="009F7355" w:rsidRDefault="00431691" w:rsidP="00431691">
            <w:pP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Change w:id="2240"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364A9E6" w14:textId="77777777" w:rsidR="00431691" w:rsidRPr="009F7355" w:rsidRDefault="00431691" w:rsidP="00431691">
            <w:pP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Change w:id="2241"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77D6DAF5" w14:textId="77777777" w:rsidR="00431691" w:rsidRPr="009F7355" w:rsidRDefault="00431691" w:rsidP="00431691">
            <w:pP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Change w:id="2242"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89AD355" w14:textId="77777777" w:rsidR="00431691" w:rsidRPr="009F7355" w:rsidRDefault="00431691" w:rsidP="00431691">
            <w:pPr>
              <w:rPr>
                <w:lang w:val="en-CA"/>
              </w:rPr>
            </w:pPr>
            <w:r w:rsidRPr="009F7355">
              <w:rPr>
                <w:lang w:val="en-CA"/>
              </w:rPr>
              <w:t>100.7%</w:t>
            </w:r>
          </w:p>
        </w:tc>
      </w:tr>
      <w:tr w:rsidR="00431691" w:rsidRPr="00431691" w14:paraId="5683958A" w14:textId="77777777" w:rsidTr="00D33D73">
        <w:trPr>
          <w:trHeight w:val="255"/>
          <w:trPrChange w:id="2243"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244"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DEE049" w14:textId="77777777" w:rsidR="00431691" w:rsidRPr="009F7355" w:rsidRDefault="00431691" w:rsidP="00431691">
            <w:pPr>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Change w:id="2245"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654F2051" w14:textId="77777777" w:rsidR="00431691" w:rsidRPr="009F7355" w:rsidRDefault="00431691" w:rsidP="00431691">
            <w:pP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Change w:id="2246"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2797AE6D" w14:textId="77777777" w:rsidR="00431691" w:rsidRPr="009F7355" w:rsidRDefault="00431691" w:rsidP="00431691">
            <w:pP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Change w:id="2247" w:author="Gary Sullivan" w:date="2025-07-25T23:31:00Z" w16du:dateUtc="2025-07-26T06:31:00Z">
              <w:tcPr>
                <w:tcW w:w="868" w:type="dxa"/>
                <w:tcBorders>
                  <w:top w:val="single" w:sz="8" w:space="0" w:color="auto"/>
                  <w:left w:val="nil"/>
                  <w:bottom w:val="nil"/>
                  <w:right w:val="single" w:sz="4" w:space="0" w:color="auto"/>
                </w:tcBorders>
                <w:shd w:val="clear" w:color="auto" w:fill="auto"/>
                <w:noWrap/>
                <w:vAlign w:val="center"/>
                <w:hideMark/>
              </w:tcPr>
            </w:tcPrChange>
          </w:tcPr>
          <w:p w14:paraId="010B4DC3" w14:textId="77777777" w:rsidR="00431691" w:rsidRPr="009F7355" w:rsidRDefault="00431691" w:rsidP="00431691">
            <w:pP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Change w:id="2248"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29B2F43A" w14:textId="77777777" w:rsidR="00431691" w:rsidRPr="009F7355" w:rsidRDefault="00431691" w:rsidP="00431691">
            <w:pP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Change w:id="2249"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51502C5D" w14:textId="77777777" w:rsidR="00431691" w:rsidRPr="009F7355" w:rsidRDefault="00431691" w:rsidP="00431691">
            <w:pP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2250" w:author="Gary Sullivan" w:date="2025-07-25T23:31:00Z" w16du:dateUtc="2025-07-26T06:31: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0BC2C238" w14:textId="77777777" w:rsidR="00431691" w:rsidRPr="009F7355" w:rsidRDefault="00431691" w:rsidP="00431691">
            <w:pP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2251" w:author="Gary Sullivan" w:date="2025-07-25T23:31:00Z" w16du:dateUtc="2025-07-26T06:31: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9A192A5" w14:textId="77777777" w:rsidR="00431691" w:rsidRPr="009F7355" w:rsidRDefault="00431691" w:rsidP="00431691">
            <w:pPr>
              <w:rPr>
                <w:lang w:val="en-CA"/>
              </w:rPr>
            </w:pPr>
            <w:r w:rsidRPr="009F7355">
              <w:rPr>
                <w:lang w:val="en-CA"/>
              </w:rPr>
              <w:t>100.3%</w:t>
            </w:r>
          </w:p>
        </w:tc>
      </w:tr>
      <w:tr w:rsidR="00431691" w:rsidRPr="00431691" w14:paraId="4F374309" w14:textId="77777777" w:rsidTr="00D33D73">
        <w:trPr>
          <w:trHeight w:val="255"/>
          <w:trPrChange w:id="2252"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253"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10CA18F"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Change w:id="2254"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2C9E96EF" w14:textId="77777777" w:rsidR="00431691" w:rsidRPr="009F7355" w:rsidRDefault="00431691" w:rsidP="00431691">
            <w:pP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Change w:id="2255"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5B111A33" w14:textId="77777777" w:rsidR="00431691" w:rsidRPr="009F7355" w:rsidRDefault="00431691" w:rsidP="00431691">
            <w:pP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Change w:id="2256" w:author="Gary Sullivan" w:date="2025-07-25T23:31:00Z" w16du:dateUtc="2025-07-26T06:31:00Z">
              <w:tcPr>
                <w:tcW w:w="868" w:type="dxa"/>
                <w:tcBorders>
                  <w:top w:val="single" w:sz="8" w:space="0" w:color="auto"/>
                  <w:left w:val="nil"/>
                  <w:bottom w:val="nil"/>
                  <w:right w:val="single" w:sz="4" w:space="0" w:color="auto"/>
                </w:tcBorders>
                <w:shd w:val="clear" w:color="auto" w:fill="auto"/>
                <w:noWrap/>
                <w:vAlign w:val="center"/>
                <w:hideMark/>
              </w:tcPr>
            </w:tcPrChange>
          </w:tcPr>
          <w:p w14:paraId="3A270C64" w14:textId="77777777" w:rsidR="00431691" w:rsidRPr="009F7355" w:rsidRDefault="00431691" w:rsidP="00431691">
            <w:pP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Change w:id="2257"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07132775" w14:textId="77777777" w:rsidR="00431691" w:rsidRPr="009F7355" w:rsidRDefault="00431691" w:rsidP="00431691">
            <w:pP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Change w:id="2258"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04DD5FCA" w14:textId="77777777" w:rsidR="00431691" w:rsidRPr="009F7355" w:rsidRDefault="00431691" w:rsidP="00431691">
            <w:pP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Change w:id="2259"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3BB08945"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Change w:id="2260"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E8F0171" w14:textId="77777777" w:rsidR="00431691" w:rsidRPr="009F7355" w:rsidRDefault="00431691" w:rsidP="00431691">
            <w:pPr>
              <w:rPr>
                <w:lang w:val="en-CA"/>
              </w:rPr>
            </w:pPr>
            <w:r w:rsidRPr="009F7355">
              <w:rPr>
                <w:lang w:val="en-CA"/>
              </w:rPr>
              <w:t>101.6%</w:t>
            </w:r>
          </w:p>
        </w:tc>
      </w:tr>
      <w:tr w:rsidR="00431691" w:rsidRPr="00431691" w14:paraId="6754E9F0" w14:textId="77777777" w:rsidTr="00D33D73">
        <w:trPr>
          <w:trHeight w:val="255"/>
          <w:trPrChange w:id="2261"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262"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6139B32"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Change w:id="226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0935885C"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Change w:id="2264"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5BCF7E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Change w:id="2265"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1D803C61" w14:textId="77777777" w:rsidR="00431691" w:rsidRPr="009F7355" w:rsidRDefault="00431691" w:rsidP="00431691">
            <w:pP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Change w:id="226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B9923B0" w14:textId="77777777" w:rsidR="00431691" w:rsidRPr="009F7355" w:rsidRDefault="00431691" w:rsidP="00431691">
            <w:pP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Change w:id="226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1CFAF799" w14:textId="77777777" w:rsidR="00431691" w:rsidRPr="009F7355" w:rsidRDefault="00431691" w:rsidP="00431691">
            <w:pP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Change w:id="2268"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62F96832" w14:textId="77777777" w:rsidR="00431691" w:rsidRPr="009F7355" w:rsidRDefault="00431691" w:rsidP="00431691">
            <w:pP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Change w:id="2269"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151F282C" w14:textId="77777777" w:rsidR="00431691" w:rsidRPr="009F7355" w:rsidRDefault="00431691" w:rsidP="00431691">
            <w:pPr>
              <w:rPr>
                <w:lang w:val="en-CA"/>
              </w:rPr>
            </w:pPr>
            <w:r w:rsidRPr="009F7355">
              <w:rPr>
                <w:lang w:val="en-CA"/>
              </w:rPr>
              <w:t>100.8%</w:t>
            </w:r>
          </w:p>
        </w:tc>
      </w:tr>
      <w:tr w:rsidR="00431691" w:rsidRPr="00431691" w14:paraId="7A3D43EA" w14:textId="77777777" w:rsidTr="00D33D73">
        <w:trPr>
          <w:trHeight w:val="255"/>
          <w:trPrChange w:id="2270"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271"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F9F80B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Change w:id="2272"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651AC9B8" w14:textId="77777777" w:rsidR="00431691" w:rsidRPr="009F7355" w:rsidRDefault="00431691" w:rsidP="00431691">
            <w:pP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Change w:id="2273"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4FB989BC" w14:textId="77777777" w:rsidR="00431691" w:rsidRPr="009F7355" w:rsidRDefault="00431691" w:rsidP="00431691">
            <w:pP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Change w:id="2274"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1BE5CEBC" w14:textId="77777777" w:rsidR="00431691" w:rsidRPr="009F7355" w:rsidRDefault="00431691" w:rsidP="00431691">
            <w:pP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Change w:id="2275"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5A38C92E" w14:textId="77777777" w:rsidR="00431691" w:rsidRPr="009F7355" w:rsidRDefault="00431691" w:rsidP="00431691">
            <w:pP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Change w:id="2276"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4F8ABD1B" w14:textId="77777777" w:rsidR="00431691" w:rsidRPr="009F7355" w:rsidRDefault="00431691" w:rsidP="00431691">
            <w:pP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Change w:id="2277"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18859505" w14:textId="77777777" w:rsidR="00431691" w:rsidRPr="009F7355" w:rsidRDefault="00431691" w:rsidP="00431691">
            <w:pP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Change w:id="2278" w:author="Gary Sullivan" w:date="2025-07-25T23:31:00Z" w16du:dateUtc="2025-07-26T06:31:00Z">
              <w:tcPr>
                <w:tcW w:w="1489" w:type="dxa"/>
                <w:tcBorders>
                  <w:top w:val="nil"/>
                  <w:left w:val="nil"/>
                  <w:bottom w:val="single" w:sz="8" w:space="0" w:color="auto"/>
                  <w:right w:val="single" w:sz="8" w:space="0" w:color="auto"/>
                </w:tcBorders>
                <w:shd w:val="clear" w:color="auto" w:fill="auto"/>
                <w:noWrap/>
                <w:vAlign w:val="center"/>
                <w:hideMark/>
              </w:tcPr>
            </w:tcPrChange>
          </w:tcPr>
          <w:p w14:paraId="57B29CFC" w14:textId="77777777" w:rsidR="00431691" w:rsidRPr="009F7355" w:rsidRDefault="00431691" w:rsidP="00431691">
            <w:pPr>
              <w:rPr>
                <w:lang w:val="en-CA"/>
              </w:rPr>
            </w:pPr>
            <w:r w:rsidRPr="009F7355">
              <w:rPr>
                <w:lang w:val="en-CA"/>
              </w:rPr>
              <w:t>100.2%</w:t>
            </w:r>
          </w:p>
        </w:tc>
      </w:tr>
      <w:tr w:rsidR="00431691" w:rsidRPr="00431691" w14:paraId="7DC7BA1F" w14:textId="77777777" w:rsidTr="00D33D73">
        <w:trPr>
          <w:trHeight w:val="255"/>
          <w:trPrChange w:id="227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28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1B635614"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28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CEA10A9"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282"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A8E039A"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28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52D0D7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28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C6AD5B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28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994AF02"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Change w:id="2286" w:author="Gary Sullivan" w:date="2025-07-25T23:31:00Z" w16du:dateUtc="2025-07-26T06:31:00Z">
              <w:tcPr>
                <w:tcW w:w="1475" w:type="dxa"/>
                <w:tcBorders>
                  <w:top w:val="nil"/>
                  <w:left w:val="nil"/>
                  <w:bottom w:val="nil"/>
                  <w:right w:val="nil"/>
                </w:tcBorders>
                <w:shd w:val="clear" w:color="auto" w:fill="auto"/>
                <w:noWrap/>
                <w:vAlign w:val="center"/>
                <w:hideMark/>
              </w:tcPr>
            </w:tcPrChange>
          </w:tcPr>
          <w:p w14:paraId="380AB31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Change w:id="2287" w:author="Gary Sullivan" w:date="2025-07-25T23:31:00Z" w16du:dateUtc="2025-07-26T06:31:00Z">
              <w:tcPr>
                <w:tcW w:w="1489" w:type="dxa"/>
                <w:tcBorders>
                  <w:top w:val="nil"/>
                  <w:left w:val="nil"/>
                  <w:bottom w:val="nil"/>
                  <w:right w:val="nil"/>
                </w:tcBorders>
                <w:shd w:val="clear" w:color="auto" w:fill="auto"/>
                <w:noWrap/>
                <w:vAlign w:val="center"/>
                <w:hideMark/>
              </w:tcPr>
            </w:tcPrChange>
          </w:tcPr>
          <w:p w14:paraId="0D868C79" w14:textId="77777777" w:rsidR="00431691" w:rsidRPr="009F7355" w:rsidRDefault="00431691" w:rsidP="00431691">
            <w:pPr>
              <w:rPr>
                <w:lang w:val="en-CA"/>
              </w:rPr>
            </w:pPr>
          </w:p>
        </w:tc>
      </w:tr>
      <w:tr w:rsidR="00431691" w:rsidRPr="00431691" w14:paraId="3EC9821B" w14:textId="77777777" w:rsidTr="00D33D73">
        <w:trPr>
          <w:trHeight w:val="255"/>
          <w:trPrChange w:id="2288"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289"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723C31F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2290" w:author="Gary Sullivan" w:date="2025-07-25T23:31:00Z" w16du:dateUtc="2025-07-26T06:31:00Z">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A56CB7F" w14:textId="77777777" w:rsidR="00431691" w:rsidRPr="009F7355" w:rsidRDefault="00431691" w:rsidP="00431691">
            <w:pPr>
              <w:rPr>
                <w:b/>
                <w:lang w:val="en-CA"/>
              </w:rPr>
            </w:pPr>
            <w:r w:rsidRPr="009F7355">
              <w:rPr>
                <w:b/>
                <w:lang w:val="en-CA"/>
              </w:rPr>
              <w:t>Random Access Main 10</w:t>
            </w:r>
          </w:p>
        </w:tc>
      </w:tr>
      <w:tr w:rsidR="00431691" w:rsidRPr="00431691" w14:paraId="2D1D9CF2" w14:textId="77777777" w:rsidTr="00D33D73">
        <w:trPr>
          <w:trHeight w:val="255"/>
          <w:trPrChange w:id="2291"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292"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53911DC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2293" w:author="Gary Sullivan" w:date="2025-07-25T23:31:00Z" w16du:dateUtc="2025-07-26T06:31:00Z">
              <w:tcPr>
                <w:tcW w:w="7420" w:type="dxa"/>
                <w:gridSpan w:val="7"/>
                <w:tcBorders>
                  <w:top w:val="nil"/>
                  <w:left w:val="single" w:sz="8" w:space="0" w:color="auto"/>
                  <w:bottom w:val="nil"/>
                  <w:right w:val="single" w:sz="8" w:space="0" w:color="auto"/>
                </w:tcBorders>
                <w:shd w:val="clear" w:color="auto" w:fill="auto"/>
                <w:noWrap/>
                <w:vAlign w:val="center"/>
                <w:hideMark/>
              </w:tcPr>
            </w:tcPrChange>
          </w:tcPr>
          <w:p w14:paraId="01301837" w14:textId="77777777" w:rsidR="00431691" w:rsidRPr="009F7355" w:rsidRDefault="00431691" w:rsidP="00431691">
            <w:pPr>
              <w:rPr>
                <w:b/>
                <w:lang w:val="en-CA"/>
              </w:rPr>
            </w:pPr>
            <w:r w:rsidRPr="009F7355">
              <w:rPr>
                <w:b/>
                <w:lang w:val="en-CA"/>
              </w:rPr>
              <w:t>Over ECM-16.1</w:t>
            </w:r>
          </w:p>
        </w:tc>
      </w:tr>
      <w:tr w:rsidR="00431691" w:rsidRPr="00431691" w14:paraId="5EF7F707" w14:textId="77777777" w:rsidTr="00D33D73">
        <w:trPr>
          <w:trHeight w:val="255"/>
          <w:trPrChange w:id="2294"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295"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641AB4C6"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Change w:id="2296" w:author="Gary Sullivan" w:date="2025-07-25T23:31:00Z" w16du:dateUtc="2025-07-26T06:31:00Z">
              <w:tcPr>
                <w:tcW w:w="868" w:type="dxa"/>
                <w:tcBorders>
                  <w:top w:val="nil"/>
                  <w:left w:val="single" w:sz="8" w:space="0" w:color="auto"/>
                  <w:bottom w:val="single" w:sz="8" w:space="0" w:color="auto"/>
                  <w:right w:val="nil"/>
                </w:tcBorders>
                <w:shd w:val="clear" w:color="auto" w:fill="auto"/>
                <w:noWrap/>
                <w:vAlign w:val="center"/>
                <w:hideMark/>
              </w:tcPr>
            </w:tcPrChange>
          </w:tcPr>
          <w:p w14:paraId="6F95F27F"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Change w:id="2297"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6684DD22"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Change w:id="2298"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122449E1"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Change w:id="2299"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1532FF21"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Change w:id="2300"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607245EA"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Change w:id="2301"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1AF1134D"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2302" w:author="Gary Sullivan" w:date="2025-07-25T23:31:00Z" w16du:dateUtc="2025-07-26T06:31: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2D7E3D07" w14:textId="77777777" w:rsidR="00431691" w:rsidRPr="009F7355" w:rsidRDefault="00431691" w:rsidP="00431691">
            <w:pPr>
              <w:rPr>
                <w:lang w:val="en-CA"/>
              </w:rPr>
            </w:pPr>
            <w:r w:rsidRPr="009F7355">
              <w:rPr>
                <w:lang w:val="en-CA"/>
              </w:rPr>
              <w:t>DecVmPeak</w:t>
            </w:r>
          </w:p>
        </w:tc>
      </w:tr>
      <w:tr w:rsidR="00431691" w:rsidRPr="00431691" w14:paraId="1D71B3EE" w14:textId="77777777" w:rsidTr="00D33D73">
        <w:trPr>
          <w:trHeight w:val="255"/>
          <w:trPrChange w:id="2303"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304"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9CCBE4D"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Change w:id="2305"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EAD8C5A"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Change w:id="2306"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2EE469E" w14:textId="77777777" w:rsidR="00431691" w:rsidRPr="009F7355" w:rsidRDefault="00431691" w:rsidP="00431691">
            <w:pP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Change w:id="2307"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5A17E0DB" w14:textId="77777777" w:rsidR="00431691" w:rsidRPr="009F7355" w:rsidRDefault="00431691" w:rsidP="00431691">
            <w:pP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Change w:id="2308"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11A1A02" w14:textId="77777777" w:rsidR="00431691" w:rsidRPr="009F7355" w:rsidRDefault="00431691" w:rsidP="00431691">
            <w:pP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Change w:id="2309"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164A082" w14:textId="77777777" w:rsidR="00431691" w:rsidRPr="009F7355" w:rsidRDefault="00431691" w:rsidP="00431691">
            <w:pP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Change w:id="2310"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C6E76A3"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Change w:id="2311"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44CA3C22" w14:textId="77777777" w:rsidR="00431691" w:rsidRPr="009F7355" w:rsidRDefault="00431691" w:rsidP="00431691">
            <w:pPr>
              <w:rPr>
                <w:lang w:val="en-CA"/>
              </w:rPr>
            </w:pPr>
            <w:r w:rsidRPr="009F7355">
              <w:rPr>
                <w:lang w:val="en-CA"/>
              </w:rPr>
              <w:t>101.9%</w:t>
            </w:r>
          </w:p>
        </w:tc>
      </w:tr>
      <w:tr w:rsidR="00431691" w:rsidRPr="00431691" w14:paraId="20D2BD58" w14:textId="77777777" w:rsidTr="00D33D73">
        <w:trPr>
          <w:trHeight w:val="255"/>
          <w:trPrChange w:id="2312"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313"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2E106131"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Change w:id="2314"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56D6353" w14:textId="77777777" w:rsidR="00431691" w:rsidRPr="009F7355" w:rsidRDefault="00431691" w:rsidP="00431691">
            <w:pP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Change w:id="2315"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0884EC8" w14:textId="77777777" w:rsidR="00431691" w:rsidRPr="009F7355" w:rsidRDefault="00431691" w:rsidP="00431691">
            <w:pP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Change w:id="2316"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58430A26" w14:textId="77777777" w:rsidR="00431691" w:rsidRPr="009F7355" w:rsidRDefault="00431691" w:rsidP="00431691">
            <w:pP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Change w:id="231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1EE93630" w14:textId="77777777" w:rsidR="00431691" w:rsidRPr="009F7355" w:rsidRDefault="00431691" w:rsidP="00431691">
            <w:pP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Change w:id="2318"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3D095DE" w14:textId="77777777" w:rsidR="00431691" w:rsidRPr="009F7355" w:rsidRDefault="00431691" w:rsidP="00431691">
            <w:pP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Change w:id="2319"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24125BF6" w14:textId="77777777" w:rsidR="00431691" w:rsidRPr="009F7355" w:rsidRDefault="00431691" w:rsidP="00431691">
            <w:pP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Change w:id="2320"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6F5EBF03" w14:textId="77777777" w:rsidR="00431691" w:rsidRPr="009F7355" w:rsidRDefault="00431691" w:rsidP="00431691">
            <w:pPr>
              <w:rPr>
                <w:lang w:val="en-CA"/>
              </w:rPr>
            </w:pPr>
            <w:r w:rsidRPr="009F7355">
              <w:rPr>
                <w:lang w:val="en-CA"/>
              </w:rPr>
              <w:t>101.6%</w:t>
            </w:r>
          </w:p>
        </w:tc>
      </w:tr>
      <w:tr w:rsidR="00431691" w:rsidRPr="00431691" w14:paraId="10975096" w14:textId="77777777" w:rsidTr="00D33D73">
        <w:trPr>
          <w:trHeight w:val="255"/>
          <w:trPrChange w:id="2321"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322"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4FB69822"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Change w:id="232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AF72EEA"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Change w:id="2324"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7CF8353" w14:textId="77777777" w:rsidR="00431691" w:rsidRPr="009F7355" w:rsidRDefault="00431691" w:rsidP="00431691">
            <w:pP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Change w:id="2325"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1EEDE976" w14:textId="77777777" w:rsidR="00431691" w:rsidRPr="009F7355" w:rsidRDefault="00431691" w:rsidP="00431691">
            <w:pP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Change w:id="232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8221355" w14:textId="77777777" w:rsidR="00431691" w:rsidRPr="009F7355" w:rsidRDefault="00431691" w:rsidP="00431691">
            <w:pP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Change w:id="232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3E4C77F3" w14:textId="77777777" w:rsidR="00431691" w:rsidRPr="009F7355" w:rsidRDefault="00431691" w:rsidP="00431691">
            <w:pP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Change w:id="2328"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16A2777A"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Change w:id="2329"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1CE40C2" w14:textId="77777777" w:rsidR="00431691" w:rsidRPr="009F7355" w:rsidRDefault="00431691" w:rsidP="00431691">
            <w:pPr>
              <w:rPr>
                <w:lang w:val="en-CA"/>
              </w:rPr>
            </w:pPr>
            <w:r w:rsidRPr="009F7355">
              <w:rPr>
                <w:lang w:val="en-CA"/>
              </w:rPr>
              <w:t>101.5%</w:t>
            </w:r>
          </w:p>
        </w:tc>
      </w:tr>
      <w:tr w:rsidR="00431691" w:rsidRPr="00431691" w14:paraId="1B658C20" w14:textId="77777777" w:rsidTr="00D33D73">
        <w:trPr>
          <w:trHeight w:val="255"/>
          <w:trPrChange w:id="2330"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331"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7FB3295"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Change w:id="2332"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AD0386D" w14:textId="77777777" w:rsidR="00431691" w:rsidRPr="009F7355" w:rsidRDefault="00431691" w:rsidP="00431691">
            <w:pP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Change w:id="233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1116D36" w14:textId="77777777" w:rsidR="00431691" w:rsidRPr="009F7355" w:rsidRDefault="00431691" w:rsidP="00431691">
            <w:pP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Change w:id="2334"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5497929F" w14:textId="77777777" w:rsidR="00431691" w:rsidRPr="009F7355" w:rsidRDefault="00431691" w:rsidP="00431691">
            <w:pP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Change w:id="233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5E0CE14" w14:textId="77777777" w:rsidR="00431691" w:rsidRPr="009F7355" w:rsidRDefault="00431691" w:rsidP="00431691">
            <w:pP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Change w:id="233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C4EB9D2" w14:textId="77777777" w:rsidR="00431691" w:rsidRPr="009F7355" w:rsidRDefault="00431691" w:rsidP="00431691">
            <w:pP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Change w:id="2337"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633B7DF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Change w:id="2338"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C5D1E6F" w14:textId="77777777" w:rsidR="00431691" w:rsidRPr="009F7355" w:rsidRDefault="00431691" w:rsidP="00431691">
            <w:pPr>
              <w:rPr>
                <w:lang w:val="en-CA"/>
              </w:rPr>
            </w:pPr>
            <w:r w:rsidRPr="009F7355">
              <w:rPr>
                <w:lang w:val="en-CA"/>
              </w:rPr>
              <w:t>101.8%</w:t>
            </w:r>
          </w:p>
        </w:tc>
      </w:tr>
      <w:tr w:rsidR="00431691" w:rsidRPr="00431691" w14:paraId="320F1002" w14:textId="77777777" w:rsidTr="00D33D73">
        <w:trPr>
          <w:trHeight w:val="255"/>
          <w:trPrChange w:id="233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34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21BD6E96"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Change w:id="234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7B48247D"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Change w:id="2342"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9ACD1DD"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Change w:id="2343"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15FBC7E8"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34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730C0B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34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45EC1A4"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Change w:id="2346"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62378638"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Change w:id="2347"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72503CA" w14:textId="77777777" w:rsidR="00431691" w:rsidRPr="009F7355" w:rsidRDefault="00431691" w:rsidP="00431691">
            <w:pPr>
              <w:rPr>
                <w:lang w:val="en-CA"/>
              </w:rPr>
            </w:pPr>
            <w:r w:rsidRPr="009F7355">
              <w:rPr>
                <w:lang w:val="en-CA"/>
              </w:rPr>
              <w:t> </w:t>
            </w:r>
          </w:p>
        </w:tc>
      </w:tr>
      <w:tr w:rsidR="00431691" w:rsidRPr="00431691" w14:paraId="6EB0236A" w14:textId="77777777" w:rsidTr="00D33D73">
        <w:trPr>
          <w:trHeight w:val="255"/>
          <w:trPrChange w:id="2348"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349"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6E5FC5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Change w:id="2350"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400E4064" w14:textId="77777777" w:rsidR="00431691" w:rsidRPr="009F7355" w:rsidRDefault="00431691" w:rsidP="00431691">
            <w:pP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Change w:id="2351"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7DC90B4D" w14:textId="77777777" w:rsidR="00431691" w:rsidRPr="009F7355" w:rsidRDefault="00431691" w:rsidP="00431691">
            <w:pP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Change w:id="2352" w:author="Gary Sullivan" w:date="2025-07-25T23:31:00Z" w16du:dateUtc="2025-07-26T06:31:00Z">
              <w:tcPr>
                <w:tcW w:w="868" w:type="dxa"/>
                <w:tcBorders>
                  <w:top w:val="single" w:sz="8" w:space="0" w:color="auto"/>
                  <w:left w:val="nil"/>
                  <w:bottom w:val="nil"/>
                  <w:right w:val="single" w:sz="4" w:space="0" w:color="auto"/>
                </w:tcBorders>
                <w:shd w:val="clear" w:color="auto" w:fill="auto"/>
                <w:noWrap/>
                <w:vAlign w:val="center"/>
                <w:hideMark/>
              </w:tcPr>
            </w:tcPrChange>
          </w:tcPr>
          <w:p w14:paraId="24C3740C" w14:textId="77777777" w:rsidR="00431691" w:rsidRPr="009F7355" w:rsidRDefault="00431691" w:rsidP="00431691">
            <w:pP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Change w:id="2353"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7947B990" w14:textId="77777777" w:rsidR="00431691" w:rsidRPr="009F7355" w:rsidRDefault="00431691" w:rsidP="00431691">
            <w:pP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Change w:id="2354"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4FA6B4E9" w14:textId="77777777" w:rsidR="00431691" w:rsidRPr="009F7355" w:rsidRDefault="00431691" w:rsidP="00431691">
            <w:pP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2355" w:author="Gary Sullivan" w:date="2025-07-25T23:31:00Z" w16du:dateUtc="2025-07-26T06:31: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49772230" w14:textId="77777777" w:rsidR="00431691" w:rsidRPr="009F7355" w:rsidRDefault="00431691" w:rsidP="00431691">
            <w:pP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2356" w:author="Gary Sullivan" w:date="2025-07-25T23:31:00Z" w16du:dateUtc="2025-07-26T06:31: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A677994" w14:textId="77777777" w:rsidR="00431691" w:rsidRPr="009F7355" w:rsidRDefault="00431691" w:rsidP="00431691">
            <w:pPr>
              <w:rPr>
                <w:lang w:val="en-CA"/>
              </w:rPr>
            </w:pPr>
            <w:r w:rsidRPr="009F7355">
              <w:rPr>
                <w:lang w:val="en-CA"/>
              </w:rPr>
              <w:t>101.7%</w:t>
            </w:r>
          </w:p>
        </w:tc>
      </w:tr>
      <w:tr w:rsidR="00431691" w:rsidRPr="00431691" w14:paraId="7732C57F" w14:textId="77777777" w:rsidTr="00D33D73">
        <w:trPr>
          <w:trHeight w:val="255"/>
          <w:trPrChange w:id="2357"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358"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4B9510"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Change w:id="2359"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4CA274E2" w14:textId="77777777" w:rsidR="00431691" w:rsidRPr="009F7355" w:rsidRDefault="00431691" w:rsidP="00431691">
            <w:pP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Change w:id="2360"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0F6AD580" w14:textId="77777777" w:rsidR="00431691" w:rsidRPr="009F7355" w:rsidRDefault="00431691" w:rsidP="00431691">
            <w:pP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Change w:id="2361" w:author="Gary Sullivan" w:date="2025-07-25T23:31:00Z" w16du:dateUtc="2025-07-26T06:31:00Z">
              <w:tcPr>
                <w:tcW w:w="868" w:type="dxa"/>
                <w:tcBorders>
                  <w:top w:val="single" w:sz="8" w:space="0" w:color="auto"/>
                  <w:left w:val="nil"/>
                  <w:bottom w:val="nil"/>
                  <w:right w:val="single" w:sz="4" w:space="0" w:color="auto"/>
                </w:tcBorders>
                <w:shd w:val="clear" w:color="auto" w:fill="auto"/>
                <w:noWrap/>
                <w:vAlign w:val="center"/>
                <w:hideMark/>
              </w:tcPr>
            </w:tcPrChange>
          </w:tcPr>
          <w:p w14:paraId="108D4959" w14:textId="77777777" w:rsidR="00431691" w:rsidRPr="009F7355" w:rsidRDefault="00431691" w:rsidP="00431691">
            <w:pP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Change w:id="2362"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1743978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Change w:id="2363"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1717DDDF" w14:textId="77777777" w:rsidR="00431691" w:rsidRPr="009F7355" w:rsidRDefault="00431691" w:rsidP="00431691">
            <w:pP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Change w:id="2364"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09A77BB9"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Change w:id="2365"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9421529" w14:textId="77777777" w:rsidR="00431691" w:rsidRPr="009F7355" w:rsidRDefault="00431691" w:rsidP="00431691">
            <w:pPr>
              <w:rPr>
                <w:lang w:val="en-CA"/>
              </w:rPr>
            </w:pPr>
            <w:r w:rsidRPr="009F7355">
              <w:rPr>
                <w:lang w:val="en-CA"/>
              </w:rPr>
              <w:t>101.6%</w:t>
            </w:r>
          </w:p>
        </w:tc>
      </w:tr>
      <w:tr w:rsidR="00431691" w:rsidRPr="00431691" w14:paraId="6DFDD5F4" w14:textId="77777777" w:rsidTr="00D33D73">
        <w:trPr>
          <w:trHeight w:val="255"/>
          <w:trPrChange w:id="2366"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367"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71CF7FDC"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Change w:id="236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40691C53"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Change w:id="2369"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B706A4E" w14:textId="77777777" w:rsidR="00431691" w:rsidRPr="009F7355" w:rsidRDefault="00431691" w:rsidP="00431691">
            <w:pP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Change w:id="2370"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42AAF71F" w14:textId="77777777" w:rsidR="00431691" w:rsidRPr="009F7355" w:rsidRDefault="00431691" w:rsidP="00431691">
            <w:pP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Change w:id="237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33D7305C" w14:textId="77777777" w:rsidR="00431691" w:rsidRPr="009F7355" w:rsidRDefault="00431691" w:rsidP="00431691">
            <w:pP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Change w:id="237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16719EE" w14:textId="77777777" w:rsidR="00431691" w:rsidRPr="009F7355" w:rsidRDefault="00431691" w:rsidP="00431691">
            <w:pP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Change w:id="2373"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B5A9780"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Change w:id="2374"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6D72F3BF" w14:textId="77777777" w:rsidR="00431691" w:rsidRPr="009F7355" w:rsidRDefault="00431691" w:rsidP="00431691">
            <w:pPr>
              <w:rPr>
                <w:lang w:val="en-CA"/>
              </w:rPr>
            </w:pPr>
            <w:r w:rsidRPr="009F7355">
              <w:rPr>
                <w:lang w:val="en-CA"/>
              </w:rPr>
              <w:t>101.3%</w:t>
            </w:r>
          </w:p>
        </w:tc>
      </w:tr>
      <w:tr w:rsidR="00431691" w:rsidRPr="00431691" w14:paraId="75B017F1" w14:textId="77777777" w:rsidTr="00D33D73">
        <w:trPr>
          <w:trHeight w:val="255"/>
          <w:trPrChange w:id="2375"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376"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E05DD50"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Change w:id="2377"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020820A8" w14:textId="77777777" w:rsidR="00431691" w:rsidRPr="009F7355" w:rsidRDefault="00431691" w:rsidP="00431691">
            <w:pP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Change w:id="2378"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0CD9714D" w14:textId="77777777" w:rsidR="00431691" w:rsidRPr="009F7355" w:rsidRDefault="00431691" w:rsidP="00431691">
            <w:pP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Change w:id="2379"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0CDC4728" w14:textId="77777777" w:rsidR="00431691" w:rsidRPr="009F7355" w:rsidRDefault="00431691" w:rsidP="00431691">
            <w:pP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Change w:id="2380"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79A28C21" w14:textId="77777777" w:rsidR="00431691" w:rsidRPr="009F7355" w:rsidRDefault="00431691" w:rsidP="00431691">
            <w:pP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Change w:id="2381"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6BE6D14A" w14:textId="77777777" w:rsidR="00431691" w:rsidRPr="009F7355" w:rsidRDefault="00431691" w:rsidP="00431691">
            <w:pP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Change w:id="2382"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10F7EE36" w14:textId="77777777" w:rsidR="00431691" w:rsidRPr="009F7355" w:rsidRDefault="00431691" w:rsidP="00431691">
            <w:pP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Change w:id="2383" w:author="Gary Sullivan" w:date="2025-07-25T23:31:00Z" w16du:dateUtc="2025-07-26T06:31:00Z">
              <w:tcPr>
                <w:tcW w:w="1489" w:type="dxa"/>
                <w:tcBorders>
                  <w:top w:val="nil"/>
                  <w:left w:val="nil"/>
                  <w:bottom w:val="single" w:sz="8" w:space="0" w:color="auto"/>
                  <w:right w:val="single" w:sz="8" w:space="0" w:color="auto"/>
                </w:tcBorders>
                <w:shd w:val="clear" w:color="auto" w:fill="auto"/>
                <w:noWrap/>
                <w:vAlign w:val="center"/>
                <w:hideMark/>
              </w:tcPr>
            </w:tcPrChange>
          </w:tcPr>
          <w:p w14:paraId="127A3781" w14:textId="77777777" w:rsidR="00431691" w:rsidRPr="009F7355" w:rsidRDefault="00431691" w:rsidP="00431691">
            <w:pPr>
              <w:rPr>
                <w:lang w:val="en-CA"/>
              </w:rPr>
            </w:pPr>
            <w:r w:rsidRPr="009F7355">
              <w:rPr>
                <w:lang w:val="en-CA"/>
              </w:rPr>
              <w:t>101.0%</w:t>
            </w:r>
          </w:p>
        </w:tc>
      </w:tr>
      <w:tr w:rsidR="00431691" w:rsidRPr="00431691" w14:paraId="774C91D7" w14:textId="77777777" w:rsidTr="00D33D73">
        <w:trPr>
          <w:trHeight w:val="255"/>
          <w:trPrChange w:id="2384"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385"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7F936EB6"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386"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60B2730"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387"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04EB4C02"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38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1CFADF6"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389"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75189E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390"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E249DC9"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Change w:id="2391" w:author="Gary Sullivan" w:date="2025-07-25T23:31:00Z" w16du:dateUtc="2025-07-26T06:31:00Z">
              <w:tcPr>
                <w:tcW w:w="1475" w:type="dxa"/>
                <w:tcBorders>
                  <w:top w:val="nil"/>
                  <w:left w:val="nil"/>
                  <w:bottom w:val="nil"/>
                  <w:right w:val="nil"/>
                </w:tcBorders>
                <w:shd w:val="clear" w:color="auto" w:fill="auto"/>
                <w:noWrap/>
                <w:vAlign w:val="center"/>
                <w:hideMark/>
              </w:tcPr>
            </w:tcPrChange>
          </w:tcPr>
          <w:p w14:paraId="5DC628AB"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Change w:id="2392" w:author="Gary Sullivan" w:date="2025-07-25T23:31:00Z" w16du:dateUtc="2025-07-26T06:31:00Z">
              <w:tcPr>
                <w:tcW w:w="1489" w:type="dxa"/>
                <w:tcBorders>
                  <w:top w:val="nil"/>
                  <w:left w:val="nil"/>
                  <w:bottom w:val="nil"/>
                  <w:right w:val="nil"/>
                </w:tcBorders>
                <w:shd w:val="clear" w:color="auto" w:fill="auto"/>
                <w:noWrap/>
                <w:vAlign w:val="center"/>
                <w:hideMark/>
              </w:tcPr>
            </w:tcPrChange>
          </w:tcPr>
          <w:p w14:paraId="161323AE" w14:textId="77777777" w:rsidR="00431691" w:rsidRPr="009F7355" w:rsidRDefault="00431691" w:rsidP="00431691">
            <w:pPr>
              <w:rPr>
                <w:lang w:val="en-CA"/>
              </w:rPr>
            </w:pPr>
          </w:p>
        </w:tc>
      </w:tr>
      <w:tr w:rsidR="00431691" w:rsidRPr="00431691" w14:paraId="3C205674" w14:textId="77777777" w:rsidTr="00D33D73">
        <w:trPr>
          <w:trHeight w:val="255"/>
          <w:trPrChange w:id="2393"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394"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4F83D7D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2395" w:author="Gary Sullivan" w:date="2025-07-25T23:31:00Z" w16du:dateUtc="2025-07-26T06:31:00Z">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FFB70BA" w14:textId="77777777" w:rsidR="00431691" w:rsidRPr="009F7355" w:rsidRDefault="00431691" w:rsidP="00431691">
            <w:pPr>
              <w:rPr>
                <w:b/>
                <w:lang w:val="en-CA"/>
              </w:rPr>
            </w:pPr>
            <w:r w:rsidRPr="009F7355">
              <w:rPr>
                <w:b/>
                <w:lang w:val="en-CA"/>
              </w:rPr>
              <w:t xml:space="preserve">Low delay B Main 10 </w:t>
            </w:r>
          </w:p>
        </w:tc>
      </w:tr>
      <w:tr w:rsidR="00431691" w:rsidRPr="00431691" w14:paraId="60490F59" w14:textId="77777777" w:rsidTr="00D33D73">
        <w:trPr>
          <w:trHeight w:val="255"/>
          <w:trPrChange w:id="2396"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397"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3FA17389"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2398" w:author="Gary Sullivan" w:date="2025-07-25T23:31:00Z" w16du:dateUtc="2025-07-26T06:31:00Z">
              <w:tcPr>
                <w:tcW w:w="7420" w:type="dxa"/>
                <w:gridSpan w:val="7"/>
                <w:tcBorders>
                  <w:top w:val="nil"/>
                  <w:left w:val="single" w:sz="8" w:space="0" w:color="auto"/>
                  <w:bottom w:val="nil"/>
                  <w:right w:val="single" w:sz="8" w:space="0" w:color="auto"/>
                </w:tcBorders>
                <w:shd w:val="clear" w:color="auto" w:fill="auto"/>
                <w:noWrap/>
                <w:vAlign w:val="center"/>
                <w:hideMark/>
              </w:tcPr>
            </w:tcPrChange>
          </w:tcPr>
          <w:p w14:paraId="2FDA2EFB" w14:textId="77777777" w:rsidR="00431691" w:rsidRPr="009F7355" w:rsidRDefault="00431691" w:rsidP="00431691">
            <w:pPr>
              <w:rPr>
                <w:b/>
                <w:lang w:val="en-CA"/>
              </w:rPr>
            </w:pPr>
            <w:r w:rsidRPr="009F7355">
              <w:rPr>
                <w:b/>
                <w:lang w:val="en-CA"/>
              </w:rPr>
              <w:t>Over ECM-16.1</w:t>
            </w:r>
          </w:p>
        </w:tc>
      </w:tr>
      <w:tr w:rsidR="00431691" w:rsidRPr="00431691" w14:paraId="316B5480" w14:textId="77777777" w:rsidTr="00D33D73">
        <w:trPr>
          <w:trHeight w:val="255"/>
          <w:trPrChange w:id="239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40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6DDEC41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Change w:id="2401" w:author="Gary Sullivan" w:date="2025-07-25T23:31:00Z" w16du:dateUtc="2025-07-26T06:31:00Z">
              <w:tcPr>
                <w:tcW w:w="868" w:type="dxa"/>
                <w:tcBorders>
                  <w:top w:val="nil"/>
                  <w:left w:val="single" w:sz="8" w:space="0" w:color="auto"/>
                  <w:bottom w:val="single" w:sz="8" w:space="0" w:color="auto"/>
                  <w:right w:val="nil"/>
                </w:tcBorders>
                <w:shd w:val="clear" w:color="auto" w:fill="auto"/>
                <w:noWrap/>
                <w:vAlign w:val="center"/>
                <w:hideMark/>
              </w:tcPr>
            </w:tcPrChange>
          </w:tcPr>
          <w:p w14:paraId="161487E3"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Change w:id="2402"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2CADBC80"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Change w:id="2403"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20253459"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Change w:id="2404"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4E55F680"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Change w:id="2405"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52DE60DE"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Change w:id="2406"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383712B8"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2407" w:author="Gary Sullivan" w:date="2025-07-25T23:31:00Z" w16du:dateUtc="2025-07-26T06:31: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33D5F02A" w14:textId="77777777" w:rsidR="00431691" w:rsidRPr="009F7355" w:rsidRDefault="00431691" w:rsidP="00431691">
            <w:pPr>
              <w:rPr>
                <w:lang w:val="en-CA"/>
              </w:rPr>
            </w:pPr>
            <w:r w:rsidRPr="009F7355">
              <w:rPr>
                <w:lang w:val="en-CA"/>
              </w:rPr>
              <w:t>DecVmPeak</w:t>
            </w:r>
          </w:p>
        </w:tc>
      </w:tr>
      <w:tr w:rsidR="00431691" w:rsidRPr="00431691" w14:paraId="756371E6" w14:textId="77777777" w:rsidTr="00D33D73">
        <w:trPr>
          <w:trHeight w:val="255"/>
          <w:trPrChange w:id="2408"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409"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9572C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Change w:id="2410"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9618360"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Change w:id="241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CF9EB8A"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Change w:id="2412"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7ACDFC06"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413"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B4A6BCA"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41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0115F6BC"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Change w:id="2415"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2A72F5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Change w:id="2416"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22CEDF91" w14:textId="77777777" w:rsidR="00431691" w:rsidRPr="009F7355" w:rsidRDefault="00431691" w:rsidP="00431691">
            <w:pPr>
              <w:rPr>
                <w:lang w:val="en-CA"/>
              </w:rPr>
            </w:pPr>
            <w:r w:rsidRPr="009F7355">
              <w:rPr>
                <w:lang w:val="en-CA"/>
              </w:rPr>
              <w:t> </w:t>
            </w:r>
          </w:p>
        </w:tc>
      </w:tr>
      <w:tr w:rsidR="00431691" w:rsidRPr="00431691" w14:paraId="2D00F5C0" w14:textId="77777777" w:rsidTr="00D33D73">
        <w:trPr>
          <w:trHeight w:val="255"/>
          <w:trPrChange w:id="2417"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418"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315758D"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Change w:id="2419"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94B5266"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Change w:id="2420"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09A50B65"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Change w:id="2421"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1BB2E13C"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42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38776F79"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423"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8FC4308"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Change w:id="2424"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60A46E15"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Change w:id="2425"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1F201637" w14:textId="77777777" w:rsidR="00431691" w:rsidRPr="009F7355" w:rsidRDefault="00431691" w:rsidP="00431691">
            <w:pPr>
              <w:rPr>
                <w:lang w:val="en-CA"/>
              </w:rPr>
            </w:pPr>
            <w:r w:rsidRPr="009F7355">
              <w:rPr>
                <w:lang w:val="en-CA"/>
              </w:rPr>
              <w:t> </w:t>
            </w:r>
          </w:p>
        </w:tc>
      </w:tr>
      <w:tr w:rsidR="00431691" w:rsidRPr="00431691" w14:paraId="56ED3AA1" w14:textId="77777777" w:rsidTr="00D33D73">
        <w:trPr>
          <w:trHeight w:val="255"/>
          <w:trPrChange w:id="2426"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427"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8E0A251"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Change w:id="242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7CBFAF8D" w14:textId="77777777" w:rsidR="00431691" w:rsidRPr="009F7355" w:rsidRDefault="00431691" w:rsidP="00431691">
            <w:pP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Change w:id="2429"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60BEA1EA" w14:textId="77777777" w:rsidR="00431691" w:rsidRPr="009F7355" w:rsidRDefault="00431691" w:rsidP="00431691">
            <w:pP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Change w:id="2430"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0C568B37" w14:textId="77777777" w:rsidR="00431691" w:rsidRPr="009F7355" w:rsidRDefault="00431691" w:rsidP="00431691">
            <w:pP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Change w:id="243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F278476"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Change w:id="243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A1187A5" w14:textId="77777777" w:rsidR="00431691" w:rsidRPr="009F7355" w:rsidRDefault="00431691" w:rsidP="00431691">
            <w:pP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Change w:id="2433"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6D8DAA9E" w14:textId="77777777" w:rsidR="00431691" w:rsidRPr="009F7355" w:rsidRDefault="00431691" w:rsidP="00431691">
            <w:pP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Change w:id="2434"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6ED75BE4" w14:textId="77777777" w:rsidR="00431691" w:rsidRPr="009F7355" w:rsidRDefault="00431691" w:rsidP="00431691">
            <w:pPr>
              <w:rPr>
                <w:lang w:val="en-CA"/>
              </w:rPr>
            </w:pPr>
            <w:r w:rsidRPr="009F7355">
              <w:rPr>
                <w:lang w:val="en-CA"/>
              </w:rPr>
              <w:t>101.3%</w:t>
            </w:r>
          </w:p>
        </w:tc>
      </w:tr>
      <w:tr w:rsidR="00431691" w:rsidRPr="00431691" w14:paraId="7DFBB42E" w14:textId="77777777" w:rsidTr="00D33D73">
        <w:trPr>
          <w:trHeight w:val="255"/>
          <w:trPrChange w:id="2435"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436"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65EF159E"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Change w:id="2437"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01D3427" w14:textId="77777777" w:rsidR="00431691" w:rsidRPr="009F7355" w:rsidRDefault="00431691" w:rsidP="00431691">
            <w:pP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Change w:id="2438"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1B668946" w14:textId="77777777" w:rsidR="00431691" w:rsidRPr="009F7355" w:rsidRDefault="00431691" w:rsidP="00431691">
            <w:pP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Change w:id="2439"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47ACF262" w14:textId="77777777" w:rsidR="00431691" w:rsidRPr="009F7355" w:rsidRDefault="00431691" w:rsidP="00431691">
            <w:pP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Change w:id="2440"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0DB7D08" w14:textId="77777777" w:rsidR="00431691" w:rsidRPr="009F7355" w:rsidRDefault="00431691" w:rsidP="00431691">
            <w:pP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Change w:id="244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0F58772C" w14:textId="77777777" w:rsidR="00431691" w:rsidRPr="009F7355" w:rsidRDefault="00431691" w:rsidP="00431691">
            <w:pP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Change w:id="2442"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FE08F9A"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Change w:id="2443"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4F1DEC2" w14:textId="77777777" w:rsidR="00431691" w:rsidRPr="009F7355" w:rsidRDefault="00431691" w:rsidP="00431691">
            <w:pPr>
              <w:rPr>
                <w:lang w:val="en-CA"/>
              </w:rPr>
            </w:pPr>
            <w:r w:rsidRPr="009F7355">
              <w:rPr>
                <w:lang w:val="en-CA"/>
              </w:rPr>
              <w:t>101.7%</w:t>
            </w:r>
          </w:p>
        </w:tc>
      </w:tr>
      <w:tr w:rsidR="00431691" w:rsidRPr="00431691" w14:paraId="6B01B4E2" w14:textId="77777777" w:rsidTr="00D33D73">
        <w:trPr>
          <w:trHeight w:val="255"/>
          <w:trPrChange w:id="244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44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C3C44B8"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Change w:id="2446"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F2511FF" w14:textId="77777777" w:rsidR="00431691" w:rsidRPr="009F7355" w:rsidRDefault="00431691" w:rsidP="00431691">
            <w:pP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Change w:id="2447"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7C304497" w14:textId="77777777" w:rsidR="00431691" w:rsidRPr="009F7355" w:rsidRDefault="00431691" w:rsidP="00431691">
            <w:pP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Change w:id="2448"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62C456DB" w14:textId="77777777" w:rsidR="00431691" w:rsidRPr="009F7355" w:rsidRDefault="00431691" w:rsidP="00431691">
            <w:pP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Change w:id="2449"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144EF18" w14:textId="77777777" w:rsidR="00431691" w:rsidRPr="009F7355" w:rsidRDefault="00431691" w:rsidP="00431691">
            <w:pP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Change w:id="2450"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C9535E5" w14:textId="77777777" w:rsidR="00431691" w:rsidRPr="009F7355" w:rsidRDefault="00431691" w:rsidP="00431691">
            <w:pP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Change w:id="2451"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33418BA7"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Change w:id="2452"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74974A13" w14:textId="77777777" w:rsidR="00431691" w:rsidRPr="009F7355" w:rsidRDefault="00431691" w:rsidP="00431691">
            <w:pPr>
              <w:rPr>
                <w:lang w:val="en-CA"/>
              </w:rPr>
            </w:pPr>
            <w:r w:rsidRPr="009F7355">
              <w:rPr>
                <w:lang w:val="en-CA"/>
              </w:rPr>
              <w:t>101.1%</w:t>
            </w:r>
          </w:p>
        </w:tc>
      </w:tr>
      <w:tr w:rsidR="00431691" w:rsidRPr="00431691" w14:paraId="3C5B6591" w14:textId="77777777" w:rsidTr="00D33D73">
        <w:trPr>
          <w:trHeight w:val="255"/>
          <w:trPrChange w:id="2453"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454"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85373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Change w:id="2455"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00A40F3A" w14:textId="77777777" w:rsidR="00431691" w:rsidRPr="009F7355" w:rsidRDefault="00431691" w:rsidP="00431691">
            <w:pP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Change w:id="2456" w:author="Gary Sullivan" w:date="2025-07-25T23:31:00Z" w16du:dateUtc="2025-07-26T06:31:00Z">
              <w:tcPr>
                <w:tcW w:w="868" w:type="dxa"/>
                <w:tcBorders>
                  <w:top w:val="single" w:sz="8" w:space="0" w:color="auto"/>
                  <w:left w:val="nil"/>
                  <w:bottom w:val="nil"/>
                  <w:right w:val="nil"/>
                </w:tcBorders>
                <w:shd w:val="clear" w:color="000000" w:fill="CCFFCC"/>
                <w:noWrap/>
                <w:vAlign w:val="center"/>
                <w:hideMark/>
              </w:tcPr>
            </w:tcPrChange>
          </w:tcPr>
          <w:p w14:paraId="30E8DA2B"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Change w:id="2457" w:author="Gary Sullivan" w:date="2025-07-25T23:31:00Z" w16du:dateUtc="2025-07-26T06:31:00Z">
              <w:tcPr>
                <w:tcW w:w="868" w:type="dxa"/>
                <w:tcBorders>
                  <w:top w:val="single" w:sz="8" w:space="0" w:color="auto"/>
                  <w:left w:val="nil"/>
                  <w:bottom w:val="nil"/>
                  <w:right w:val="single" w:sz="4" w:space="0" w:color="auto"/>
                </w:tcBorders>
                <w:shd w:val="clear" w:color="000000" w:fill="CCFFCC"/>
                <w:noWrap/>
                <w:vAlign w:val="center"/>
                <w:hideMark/>
              </w:tcPr>
            </w:tcPrChange>
          </w:tcPr>
          <w:p w14:paraId="70068301" w14:textId="77777777" w:rsidR="00431691" w:rsidRPr="009F7355" w:rsidRDefault="00431691" w:rsidP="00431691">
            <w:pP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Change w:id="2458"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44DCAB78" w14:textId="77777777" w:rsidR="00431691" w:rsidRPr="009F7355" w:rsidRDefault="00431691" w:rsidP="00431691">
            <w:pP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Change w:id="2459"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60AB049E" w14:textId="77777777" w:rsidR="00431691" w:rsidRPr="009F7355" w:rsidRDefault="00431691" w:rsidP="00431691">
            <w:pP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2460" w:author="Gary Sullivan" w:date="2025-07-25T23:31:00Z" w16du:dateUtc="2025-07-26T06:31: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1BDCFC10" w14:textId="77777777" w:rsidR="00431691" w:rsidRPr="009F7355" w:rsidRDefault="00431691" w:rsidP="00431691">
            <w:pP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2461" w:author="Gary Sullivan" w:date="2025-07-25T23:31:00Z" w16du:dateUtc="2025-07-26T06:31: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7BEC36A" w14:textId="77777777" w:rsidR="00431691" w:rsidRPr="009F7355" w:rsidRDefault="00431691" w:rsidP="00431691">
            <w:pPr>
              <w:rPr>
                <w:lang w:val="en-CA"/>
              </w:rPr>
            </w:pPr>
            <w:r w:rsidRPr="009F7355">
              <w:rPr>
                <w:lang w:val="en-CA"/>
              </w:rPr>
              <w:t>101.4%</w:t>
            </w:r>
          </w:p>
        </w:tc>
      </w:tr>
      <w:tr w:rsidR="00431691" w:rsidRPr="00431691" w14:paraId="75D8EC6F" w14:textId="77777777" w:rsidTr="00D33D73">
        <w:trPr>
          <w:trHeight w:val="255"/>
          <w:trPrChange w:id="2462"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463"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9543E06"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Change w:id="2464"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4FDC378F" w14:textId="77777777" w:rsidR="00431691" w:rsidRPr="009F7355" w:rsidRDefault="00431691" w:rsidP="00431691">
            <w:pP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Change w:id="2465" w:author="Gary Sullivan" w:date="2025-07-25T23:31:00Z" w16du:dateUtc="2025-07-26T06:31:00Z">
              <w:tcPr>
                <w:tcW w:w="868" w:type="dxa"/>
                <w:tcBorders>
                  <w:top w:val="single" w:sz="8" w:space="0" w:color="auto"/>
                  <w:left w:val="nil"/>
                  <w:bottom w:val="nil"/>
                  <w:right w:val="nil"/>
                </w:tcBorders>
                <w:shd w:val="clear" w:color="000000" w:fill="CCFFCC"/>
                <w:noWrap/>
                <w:vAlign w:val="center"/>
                <w:hideMark/>
              </w:tcPr>
            </w:tcPrChange>
          </w:tcPr>
          <w:p w14:paraId="4E4C3873" w14:textId="77777777" w:rsidR="00431691" w:rsidRPr="009F7355" w:rsidRDefault="00431691" w:rsidP="00431691">
            <w:pP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Change w:id="2466" w:author="Gary Sullivan" w:date="2025-07-25T23:31:00Z" w16du:dateUtc="2025-07-26T06:31:00Z">
              <w:tcPr>
                <w:tcW w:w="868" w:type="dxa"/>
                <w:tcBorders>
                  <w:top w:val="single" w:sz="8" w:space="0" w:color="auto"/>
                  <w:left w:val="nil"/>
                  <w:bottom w:val="nil"/>
                  <w:right w:val="single" w:sz="4" w:space="0" w:color="auto"/>
                </w:tcBorders>
                <w:shd w:val="clear" w:color="000000" w:fill="CCFFCC"/>
                <w:noWrap/>
                <w:vAlign w:val="center"/>
                <w:hideMark/>
              </w:tcPr>
            </w:tcPrChange>
          </w:tcPr>
          <w:p w14:paraId="5D1E62E6" w14:textId="77777777" w:rsidR="00431691" w:rsidRPr="009F7355" w:rsidRDefault="00431691" w:rsidP="00431691">
            <w:pP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Change w:id="2467"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71C50A90" w14:textId="77777777" w:rsidR="00431691" w:rsidRPr="009F7355" w:rsidRDefault="00431691" w:rsidP="00431691">
            <w:pP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Change w:id="2468"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2F331D91" w14:textId="77777777" w:rsidR="00431691" w:rsidRPr="009F7355" w:rsidRDefault="00431691" w:rsidP="00431691">
            <w:pP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Change w:id="2469"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570202D7"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Change w:id="2470"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333D0AB" w14:textId="77777777" w:rsidR="00431691" w:rsidRPr="009F7355" w:rsidRDefault="00431691" w:rsidP="00431691">
            <w:pPr>
              <w:rPr>
                <w:lang w:val="en-CA"/>
              </w:rPr>
            </w:pPr>
            <w:r w:rsidRPr="009F7355">
              <w:rPr>
                <w:lang w:val="en-CA"/>
              </w:rPr>
              <w:t>101.7%</w:t>
            </w:r>
          </w:p>
        </w:tc>
      </w:tr>
      <w:tr w:rsidR="00431691" w:rsidRPr="00431691" w14:paraId="61A79ADF" w14:textId="77777777" w:rsidTr="00D33D73">
        <w:trPr>
          <w:trHeight w:val="255"/>
          <w:trPrChange w:id="2471"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472"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DF36700"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Change w:id="247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1DC31B2E" w14:textId="77777777" w:rsidR="00431691" w:rsidRPr="009F7355" w:rsidRDefault="00431691" w:rsidP="00431691">
            <w:pP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Change w:id="2474"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60F685AE" w14:textId="77777777" w:rsidR="00431691" w:rsidRPr="009F7355" w:rsidRDefault="00431691" w:rsidP="00431691">
            <w:pP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Change w:id="2475"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6C735979" w14:textId="77777777" w:rsidR="00431691" w:rsidRPr="009F7355" w:rsidRDefault="00431691" w:rsidP="00431691">
            <w:pP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Change w:id="247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03C5B10" w14:textId="77777777" w:rsidR="00431691" w:rsidRPr="009F7355" w:rsidRDefault="00431691" w:rsidP="00431691">
            <w:pP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Change w:id="247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67E4210" w14:textId="77777777" w:rsidR="00431691" w:rsidRPr="009F7355" w:rsidRDefault="00431691" w:rsidP="00431691">
            <w:pP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Change w:id="2478"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74B94410" w14:textId="77777777" w:rsidR="00431691" w:rsidRPr="009F7355" w:rsidRDefault="00431691" w:rsidP="00431691">
            <w:pP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Change w:id="2479"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2751B5E" w14:textId="77777777" w:rsidR="00431691" w:rsidRPr="009F7355" w:rsidRDefault="00431691" w:rsidP="00431691">
            <w:pPr>
              <w:rPr>
                <w:lang w:val="en-CA"/>
              </w:rPr>
            </w:pPr>
            <w:r w:rsidRPr="009F7355">
              <w:rPr>
                <w:lang w:val="en-CA"/>
              </w:rPr>
              <w:t>101.7%</w:t>
            </w:r>
          </w:p>
        </w:tc>
      </w:tr>
      <w:tr w:rsidR="00431691" w:rsidRPr="00431691" w14:paraId="342AB0C4" w14:textId="77777777" w:rsidTr="00D33D73">
        <w:trPr>
          <w:trHeight w:val="255"/>
          <w:trPrChange w:id="2480"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481"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5ED3FEB"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Change w:id="2482"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29BA0239" w14:textId="77777777" w:rsidR="00431691" w:rsidRPr="009F7355" w:rsidRDefault="00431691" w:rsidP="00431691">
            <w:pP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Change w:id="2483"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5FF41541" w14:textId="77777777" w:rsidR="00431691" w:rsidRPr="009F7355" w:rsidRDefault="00431691" w:rsidP="00431691">
            <w:pP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Change w:id="2484"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31E04292" w14:textId="77777777" w:rsidR="00431691" w:rsidRPr="009F7355" w:rsidRDefault="00431691" w:rsidP="00431691">
            <w:pP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Change w:id="2485"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03669A5C" w14:textId="77777777" w:rsidR="00431691" w:rsidRPr="009F7355" w:rsidRDefault="00431691" w:rsidP="00431691">
            <w:pP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Change w:id="2486"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123C5B32" w14:textId="77777777" w:rsidR="00431691" w:rsidRPr="009F7355" w:rsidRDefault="00431691" w:rsidP="00431691">
            <w:pP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Change w:id="2487"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3083413E" w14:textId="77777777" w:rsidR="00431691" w:rsidRPr="009F7355" w:rsidRDefault="00431691" w:rsidP="00431691">
            <w:pP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Change w:id="2488" w:author="Gary Sullivan" w:date="2025-07-25T23:31:00Z" w16du:dateUtc="2025-07-26T06:31:00Z">
              <w:tcPr>
                <w:tcW w:w="1489" w:type="dxa"/>
                <w:tcBorders>
                  <w:top w:val="nil"/>
                  <w:left w:val="nil"/>
                  <w:bottom w:val="single" w:sz="8" w:space="0" w:color="auto"/>
                  <w:right w:val="single" w:sz="8" w:space="0" w:color="auto"/>
                </w:tcBorders>
                <w:shd w:val="clear" w:color="auto" w:fill="auto"/>
                <w:noWrap/>
                <w:vAlign w:val="center"/>
                <w:hideMark/>
              </w:tcPr>
            </w:tcPrChange>
          </w:tcPr>
          <w:p w14:paraId="366AA437" w14:textId="77777777" w:rsidR="00431691" w:rsidRPr="009F7355" w:rsidRDefault="00431691" w:rsidP="00431691">
            <w:pPr>
              <w:rPr>
                <w:lang w:val="en-CA"/>
              </w:rPr>
            </w:pPr>
            <w:r w:rsidRPr="009F7355">
              <w:rPr>
                <w:lang w:val="en-CA"/>
              </w:rPr>
              <w:t>101.1%</w:t>
            </w:r>
          </w:p>
        </w:tc>
      </w:tr>
      <w:tr w:rsidR="00431691" w:rsidRPr="00431691" w14:paraId="2E8EEDAA" w14:textId="77777777" w:rsidTr="00D33D73">
        <w:trPr>
          <w:trHeight w:val="255"/>
          <w:trPrChange w:id="248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49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64CC206C"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49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0604CB8B"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492"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01015417"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Change w:id="249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2B03998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49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4247E3F"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Change w:id="249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470C0573"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Change w:id="2496" w:author="Gary Sullivan" w:date="2025-07-25T23:31:00Z" w16du:dateUtc="2025-07-26T06:31:00Z">
              <w:tcPr>
                <w:tcW w:w="1475" w:type="dxa"/>
                <w:tcBorders>
                  <w:top w:val="nil"/>
                  <w:left w:val="nil"/>
                  <w:bottom w:val="nil"/>
                  <w:right w:val="nil"/>
                </w:tcBorders>
                <w:shd w:val="clear" w:color="auto" w:fill="auto"/>
                <w:noWrap/>
                <w:vAlign w:val="center"/>
                <w:hideMark/>
              </w:tcPr>
            </w:tcPrChange>
          </w:tcPr>
          <w:p w14:paraId="3339E4B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Change w:id="2497" w:author="Gary Sullivan" w:date="2025-07-25T23:31:00Z" w16du:dateUtc="2025-07-26T06:31:00Z">
              <w:tcPr>
                <w:tcW w:w="1489" w:type="dxa"/>
                <w:tcBorders>
                  <w:top w:val="nil"/>
                  <w:left w:val="nil"/>
                  <w:bottom w:val="nil"/>
                  <w:right w:val="nil"/>
                </w:tcBorders>
                <w:shd w:val="clear" w:color="auto" w:fill="auto"/>
                <w:noWrap/>
                <w:vAlign w:val="center"/>
                <w:hideMark/>
              </w:tcPr>
            </w:tcPrChange>
          </w:tcPr>
          <w:p w14:paraId="4F09304E" w14:textId="77777777" w:rsidR="00431691" w:rsidRPr="009F7355" w:rsidRDefault="00431691" w:rsidP="00431691">
            <w:pPr>
              <w:rPr>
                <w:lang w:val="en-CA"/>
              </w:rPr>
            </w:pPr>
          </w:p>
        </w:tc>
      </w:tr>
      <w:tr w:rsidR="00431691" w:rsidRPr="00431691" w14:paraId="1AB9F49F" w14:textId="77777777" w:rsidTr="00D33D73">
        <w:trPr>
          <w:trHeight w:val="255"/>
          <w:trPrChange w:id="2498"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499"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3C40579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2500" w:author="Gary Sullivan" w:date="2025-07-25T23:31:00Z" w16du:dateUtc="2025-07-26T06:31:00Z">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B6E1F78" w14:textId="77777777" w:rsidR="00431691" w:rsidRPr="009F7355" w:rsidRDefault="00431691" w:rsidP="00431691">
            <w:pPr>
              <w:rPr>
                <w:b/>
                <w:lang w:val="en-CA"/>
              </w:rPr>
            </w:pPr>
            <w:r w:rsidRPr="009F7355">
              <w:rPr>
                <w:b/>
                <w:lang w:val="en-CA"/>
              </w:rPr>
              <w:t xml:space="preserve">Low delay P Main 10 </w:t>
            </w:r>
          </w:p>
        </w:tc>
      </w:tr>
      <w:tr w:rsidR="00431691" w:rsidRPr="00431691" w14:paraId="6DE5ACEB" w14:textId="77777777" w:rsidTr="00D33D73">
        <w:trPr>
          <w:trHeight w:val="255"/>
          <w:trPrChange w:id="2501"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502"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6AEA29D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2503" w:author="Gary Sullivan" w:date="2025-07-25T23:31:00Z" w16du:dateUtc="2025-07-26T06:31:00Z">
              <w:tcPr>
                <w:tcW w:w="7420" w:type="dxa"/>
                <w:gridSpan w:val="7"/>
                <w:tcBorders>
                  <w:top w:val="nil"/>
                  <w:left w:val="single" w:sz="8" w:space="0" w:color="auto"/>
                  <w:bottom w:val="nil"/>
                  <w:right w:val="single" w:sz="8" w:space="0" w:color="auto"/>
                </w:tcBorders>
                <w:shd w:val="clear" w:color="auto" w:fill="auto"/>
                <w:noWrap/>
                <w:vAlign w:val="center"/>
                <w:hideMark/>
              </w:tcPr>
            </w:tcPrChange>
          </w:tcPr>
          <w:p w14:paraId="3452F74A" w14:textId="77777777" w:rsidR="00431691" w:rsidRPr="009F7355" w:rsidRDefault="00431691" w:rsidP="00431691">
            <w:pPr>
              <w:rPr>
                <w:b/>
                <w:lang w:val="en-CA"/>
              </w:rPr>
            </w:pPr>
            <w:r w:rsidRPr="009F7355">
              <w:rPr>
                <w:b/>
                <w:lang w:val="en-CA"/>
              </w:rPr>
              <w:t>Over ECM-16.1</w:t>
            </w:r>
          </w:p>
        </w:tc>
      </w:tr>
      <w:tr w:rsidR="00431691" w:rsidRPr="00431691" w14:paraId="693A9FC1" w14:textId="77777777" w:rsidTr="00D33D73">
        <w:trPr>
          <w:trHeight w:val="255"/>
          <w:trPrChange w:id="2504"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505"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1F27A7D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Change w:id="2506" w:author="Gary Sullivan" w:date="2025-07-25T23:31:00Z" w16du:dateUtc="2025-07-26T06:31:00Z">
              <w:tcPr>
                <w:tcW w:w="868" w:type="dxa"/>
                <w:tcBorders>
                  <w:top w:val="nil"/>
                  <w:left w:val="single" w:sz="8" w:space="0" w:color="auto"/>
                  <w:bottom w:val="single" w:sz="8" w:space="0" w:color="auto"/>
                  <w:right w:val="nil"/>
                </w:tcBorders>
                <w:shd w:val="clear" w:color="auto" w:fill="auto"/>
                <w:noWrap/>
                <w:vAlign w:val="center"/>
                <w:hideMark/>
              </w:tcPr>
            </w:tcPrChange>
          </w:tcPr>
          <w:p w14:paraId="4F5D9487"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Change w:id="2507"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5417E13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Change w:id="2508"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3327396B"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Change w:id="2509"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02D29A30"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Change w:id="2510"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6471CE85"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Change w:id="2511"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7D0CAF2A"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Change w:id="2512" w:author="Gary Sullivan" w:date="2025-07-25T23:31:00Z" w16du:dateUtc="2025-07-26T06:31:00Z">
              <w:tcPr>
                <w:tcW w:w="148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6AA8CFD9" w14:textId="77777777" w:rsidR="00431691" w:rsidRPr="009F7355" w:rsidRDefault="00431691" w:rsidP="00431691">
            <w:pPr>
              <w:rPr>
                <w:lang w:val="en-CA"/>
              </w:rPr>
            </w:pPr>
            <w:r w:rsidRPr="009F7355">
              <w:rPr>
                <w:lang w:val="en-CA"/>
              </w:rPr>
              <w:t>DecVmPeak</w:t>
            </w:r>
          </w:p>
        </w:tc>
      </w:tr>
      <w:tr w:rsidR="00431691" w:rsidRPr="00431691" w14:paraId="7B03BF09" w14:textId="77777777" w:rsidTr="00D33D73">
        <w:trPr>
          <w:trHeight w:val="255"/>
          <w:trPrChange w:id="2513"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514"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90FACD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Change w:id="2515"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966AC5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Change w:id="2516"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2EF5A15"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Change w:id="2517"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235F997E"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518"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59043A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519"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2A801F15"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Change w:id="2520"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103532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Change w:id="2521"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63CE4396" w14:textId="77777777" w:rsidR="00431691" w:rsidRPr="009F7355" w:rsidRDefault="00431691" w:rsidP="00431691">
            <w:pPr>
              <w:rPr>
                <w:lang w:val="en-CA"/>
              </w:rPr>
            </w:pPr>
            <w:r w:rsidRPr="009F7355">
              <w:rPr>
                <w:lang w:val="en-CA"/>
              </w:rPr>
              <w:t> </w:t>
            </w:r>
          </w:p>
        </w:tc>
      </w:tr>
      <w:tr w:rsidR="00431691" w:rsidRPr="00431691" w14:paraId="57E93322" w14:textId="77777777" w:rsidTr="00D33D73">
        <w:trPr>
          <w:trHeight w:val="255"/>
          <w:trPrChange w:id="2522"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523"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59C4AB89"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Change w:id="2524"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68F59CE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Change w:id="2525"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1924176"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Change w:id="2526"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52E60E0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52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EB50B4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Change w:id="2528"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27F1389"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Change w:id="2529"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01D60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Change w:id="2530"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41FB11DD" w14:textId="77777777" w:rsidR="00431691" w:rsidRPr="009F7355" w:rsidRDefault="00431691" w:rsidP="00431691">
            <w:pPr>
              <w:rPr>
                <w:lang w:val="en-CA"/>
              </w:rPr>
            </w:pPr>
            <w:r w:rsidRPr="009F7355">
              <w:rPr>
                <w:lang w:val="en-CA"/>
              </w:rPr>
              <w:t> </w:t>
            </w:r>
          </w:p>
        </w:tc>
      </w:tr>
      <w:tr w:rsidR="00431691" w:rsidRPr="00431691" w14:paraId="4AEED234" w14:textId="77777777" w:rsidTr="00D33D73">
        <w:trPr>
          <w:trHeight w:val="255"/>
          <w:trPrChange w:id="2531"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532"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285B961D"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Change w:id="2533"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C9AAC8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Change w:id="2534"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34DA8B25" w14:textId="77777777" w:rsidR="00431691" w:rsidRPr="009F7355" w:rsidRDefault="00431691" w:rsidP="00431691">
            <w:pP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Change w:id="2535"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3F18CFD3" w14:textId="77777777" w:rsidR="00431691" w:rsidRPr="009F7355" w:rsidRDefault="00431691" w:rsidP="00431691">
            <w:pP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Change w:id="253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35E9B323"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Change w:id="2537"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18A0541" w14:textId="77777777" w:rsidR="00431691" w:rsidRPr="009F7355" w:rsidRDefault="00431691" w:rsidP="00431691">
            <w:pP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Change w:id="2538"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06F869A8"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Change w:id="2539"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2F9F9BF" w14:textId="77777777" w:rsidR="00431691" w:rsidRPr="009F7355" w:rsidRDefault="00431691" w:rsidP="00431691">
            <w:pPr>
              <w:rPr>
                <w:lang w:val="en-CA"/>
              </w:rPr>
            </w:pPr>
            <w:r w:rsidRPr="009F7355">
              <w:rPr>
                <w:lang w:val="en-CA"/>
              </w:rPr>
              <w:t>101.4%</w:t>
            </w:r>
          </w:p>
        </w:tc>
      </w:tr>
      <w:tr w:rsidR="00431691" w:rsidRPr="00431691" w14:paraId="14E8BC97" w14:textId="77777777" w:rsidTr="00D33D73">
        <w:trPr>
          <w:trHeight w:val="255"/>
          <w:trPrChange w:id="2540"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541"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4702E91D"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Change w:id="2542"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55B5CE4F" w14:textId="77777777" w:rsidR="00431691" w:rsidRPr="009F7355" w:rsidRDefault="00431691" w:rsidP="00431691">
            <w:pP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Change w:id="2543"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3AB87F32" w14:textId="77777777" w:rsidR="00431691" w:rsidRPr="009F7355" w:rsidRDefault="00431691" w:rsidP="00431691">
            <w:pP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Change w:id="2544"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52F47A7A" w14:textId="77777777" w:rsidR="00431691" w:rsidRPr="009F7355" w:rsidRDefault="00431691" w:rsidP="00431691">
            <w:pP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Change w:id="254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080B87F2" w14:textId="77777777" w:rsidR="00431691" w:rsidRPr="009F7355" w:rsidRDefault="00431691" w:rsidP="00431691">
            <w:pP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Change w:id="2546"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3D6AF86D" w14:textId="77777777" w:rsidR="00431691" w:rsidRPr="009F7355" w:rsidRDefault="00431691" w:rsidP="00431691">
            <w:pP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Change w:id="2547"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BC93933"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Change w:id="2548"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01A43DEF" w14:textId="77777777" w:rsidR="00431691" w:rsidRPr="009F7355" w:rsidRDefault="00431691" w:rsidP="00431691">
            <w:pPr>
              <w:rPr>
                <w:lang w:val="en-CA"/>
              </w:rPr>
            </w:pPr>
            <w:r w:rsidRPr="009F7355">
              <w:rPr>
                <w:lang w:val="en-CA"/>
              </w:rPr>
              <w:t>101.7%</w:t>
            </w:r>
          </w:p>
        </w:tc>
      </w:tr>
      <w:tr w:rsidR="00431691" w:rsidRPr="00431691" w14:paraId="2E472C08" w14:textId="77777777" w:rsidTr="00D33D73">
        <w:trPr>
          <w:trHeight w:val="255"/>
          <w:trPrChange w:id="254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55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F979A43"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Change w:id="2551"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3605E487"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Change w:id="2552"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1B1CEBA8" w14:textId="77777777" w:rsidR="00431691" w:rsidRPr="009F7355" w:rsidRDefault="00431691" w:rsidP="00431691">
            <w:pP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Change w:id="2553" w:author="Gary Sullivan" w:date="2025-07-25T23:31:00Z" w16du:dateUtc="2025-07-26T06:31:00Z">
              <w:tcPr>
                <w:tcW w:w="868" w:type="dxa"/>
                <w:tcBorders>
                  <w:top w:val="nil"/>
                  <w:left w:val="nil"/>
                  <w:bottom w:val="nil"/>
                  <w:right w:val="single" w:sz="4" w:space="0" w:color="auto"/>
                </w:tcBorders>
                <w:shd w:val="clear" w:color="auto" w:fill="auto"/>
                <w:noWrap/>
                <w:vAlign w:val="center"/>
                <w:hideMark/>
              </w:tcPr>
            </w:tcPrChange>
          </w:tcPr>
          <w:p w14:paraId="3F8952FD" w14:textId="77777777" w:rsidR="00431691" w:rsidRPr="009F7355" w:rsidRDefault="00431691" w:rsidP="00431691">
            <w:pP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Change w:id="2554"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12418E47" w14:textId="77777777" w:rsidR="00431691" w:rsidRPr="009F7355" w:rsidRDefault="00431691" w:rsidP="00431691">
            <w:pP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Change w:id="2555"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77FBEF83" w14:textId="77777777" w:rsidR="00431691" w:rsidRPr="009F7355" w:rsidRDefault="00431691" w:rsidP="00431691">
            <w:pP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Change w:id="2556"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17207DD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Change w:id="2557"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548931C5" w14:textId="77777777" w:rsidR="00431691" w:rsidRPr="009F7355" w:rsidRDefault="00431691" w:rsidP="00431691">
            <w:pPr>
              <w:rPr>
                <w:lang w:val="en-CA"/>
              </w:rPr>
            </w:pPr>
            <w:r w:rsidRPr="009F7355">
              <w:rPr>
                <w:lang w:val="en-CA"/>
              </w:rPr>
              <w:t>101.6%</w:t>
            </w:r>
          </w:p>
        </w:tc>
      </w:tr>
      <w:tr w:rsidR="00431691" w:rsidRPr="00431691" w14:paraId="37B61549" w14:textId="77777777" w:rsidTr="00D33D73">
        <w:trPr>
          <w:trHeight w:val="255"/>
          <w:trPrChange w:id="2558"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559"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B710419"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Change w:id="2560"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39B72114" w14:textId="77777777" w:rsidR="00431691" w:rsidRPr="009F7355" w:rsidRDefault="00431691" w:rsidP="00431691">
            <w:pP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Change w:id="2561" w:author="Gary Sullivan" w:date="2025-07-25T23:31:00Z" w16du:dateUtc="2025-07-26T06:31:00Z">
              <w:tcPr>
                <w:tcW w:w="868" w:type="dxa"/>
                <w:tcBorders>
                  <w:top w:val="single" w:sz="8" w:space="0" w:color="auto"/>
                  <w:left w:val="nil"/>
                  <w:bottom w:val="nil"/>
                  <w:right w:val="nil"/>
                </w:tcBorders>
                <w:shd w:val="clear" w:color="000000" w:fill="CCFFCC"/>
                <w:noWrap/>
                <w:vAlign w:val="center"/>
                <w:hideMark/>
              </w:tcPr>
            </w:tcPrChange>
          </w:tcPr>
          <w:p w14:paraId="417CC89E"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Change w:id="2562" w:author="Gary Sullivan" w:date="2025-07-25T23:31:00Z" w16du:dateUtc="2025-07-26T06:31:00Z">
              <w:tcPr>
                <w:tcW w:w="868" w:type="dxa"/>
                <w:tcBorders>
                  <w:top w:val="single" w:sz="8" w:space="0" w:color="auto"/>
                  <w:left w:val="nil"/>
                  <w:bottom w:val="nil"/>
                  <w:right w:val="single" w:sz="4" w:space="0" w:color="auto"/>
                </w:tcBorders>
                <w:shd w:val="clear" w:color="000000" w:fill="CCFFCC"/>
                <w:noWrap/>
                <w:vAlign w:val="center"/>
                <w:hideMark/>
              </w:tcPr>
            </w:tcPrChange>
          </w:tcPr>
          <w:p w14:paraId="6B2932C2" w14:textId="77777777" w:rsidR="00431691" w:rsidRPr="009F7355" w:rsidRDefault="00431691" w:rsidP="00431691">
            <w:pP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Change w:id="2563"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268D22C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Change w:id="2564"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0F7B1DB5" w14:textId="77777777" w:rsidR="00431691" w:rsidRPr="009F7355" w:rsidRDefault="00431691" w:rsidP="00431691">
            <w:pP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Change w:id="2565" w:author="Gary Sullivan" w:date="2025-07-25T23:31:00Z" w16du:dateUtc="2025-07-26T06:31:00Z">
              <w:tcPr>
                <w:tcW w:w="1475"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012F6932" w14:textId="77777777" w:rsidR="00431691" w:rsidRPr="009F7355" w:rsidRDefault="00431691" w:rsidP="00431691">
            <w:pP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Change w:id="2566" w:author="Gary Sullivan" w:date="2025-07-25T23:31:00Z" w16du:dateUtc="2025-07-26T06:31:00Z">
              <w:tcPr>
                <w:tcW w:w="1489"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2E35EBC" w14:textId="77777777" w:rsidR="00431691" w:rsidRPr="009F7355" w:rsidRDefault="00431691" w:rsidP="00431691">
            <w:pPr>
              <w:rPr>
                <w:lang w:val="en-CA"/>
              </w:rPr>
            </w:pPr>
            <w:r w:rsidRPr="009F7355">
              <w:rPr>
                <w:lang w:val="en-CA"/>
              </w:rPr>
              <w:t>101.6%</w:t>
            </w:r>
          </w:p>
        </w:tc>
      </w:tr>
      <w:tr w:rsidR="00431691" w:rsidRPr="00431691" w14:paraId="2CA65BEF" w14:textId="77777777" w:rsidTr="00D33D73">
        <w:trPr>
          <w:trHeight w:val="255"/>
          <w:trPrChange w:id="2567"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568"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F5B5F55"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Change w:id="2569" w:author="Gary Sullivan" w:date="2025-07-25T23:31:00Z" w16du:dateUtc="2025-07-26T06:31:00Z">
              <w:tcPr>
                <w:tcW w:w="868" w:type="dxa"/>
                <w:tcBorders>
                  <w:top w:val="single" w:sz="8" w:space="0" w:color="auto"/>
                  <w:left w:val="nil"/>
                  <w:bottom w:val="nil"/>
                  <w:right w:val="nil"/>
                </w:tcBorders>
                <w:shd w:val="clear" w:color="auto" w:fill="auto"/>
                <w:noWrap/>
                <w:vAlign w:val="center"/>
                <w:hideMark/>
              </w:tcPr>
            </w:tcPrChange>
          </w:tcPr>
          <w:p w14:paraId="4F651EE3" w14:textId="77777777" w:rsidR="00431691" w:rsidRPr="009F7355" w:rsidRDefault="00431691" w:rsidP="00431691">
            <w:pP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Change w:id="2570" w:author="Gary Sullivan" w:date="2025-07-25T23:31:00Z" w16du:dateUtc="2025-07-26T06:31:00Z">
              <w:tcPr>
                <w:tcW w:w="868" w:type="dxa"/>
                <w:tcBorders>
                  <w:top w:val="single" w:sz="8" w:space="0" w:color="auto"/>
                  <w:left w:val="nil"/>
                  <w:bottom w:val="nil"/>
                  <w:right w:val="nil"/>
                </w:tcBorders>
                <w:shd w:val="clear" w:color="000000" w:fill="CCFFCC"/>
                <w:noWrap/>
                <w:vAlign w:val="center"/>
                <w:hideMark/>
              </w:tcPr>
            </w:tcPrChange>
          </w:tcPr>
          <w:p w14:paraId="755ED097" w14:textId="77777777" w:rsidR="00431691" w:rsidRPr="009F7355" w:rsidRDefault="00431691" w:rsidP="00431691">
            <w:pP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Change w:id="2571" w:author="Gary Sullivan" w:date="2025-07-25T23:31:00Z" w16du:dateUtc="2025-07-26T06:31:00Z">
              <w:tcPr>
                <w:tcW w:w="868" w:type="dxa"/>
                <w:tcBorders>
                  <w:top w:val="single" w:sz="8" w:space="0" w:color="auto"/>
                  <w:left w:val="nil"/>
                  <w:bottom w:val="nil"/>
                  <w:right w:val="single" w:sz="4" w:space="0" w:color="auto"/>
                </w:tcBorders>
                <w:shd w:val="clear" w:color="000000" w:fill="CCFFCC"/>
                <w:noWrap/>
                <w:vAlign w:val="center"/>
                <w:hideMark/>
              </w:tcPr>
            </w:tcPrChange>
          </w:tcPr>
          <w:p w14:paraId="517520CC" w14:textId="77777777" w:rsidR="00431691" w:rsidRPr="009F7355" w:rsidRDefault="00431691" w:rsidP="00431691">
            <w:pP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Change w:id="2572"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15781A56" w14:textId="77777777" w:rsidR="00431691" w:rsidRPr="009F7355" w:rsidRDefault="00431691" w:rsidP="00431691">
            <w:pP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Change w:id="2573" w:author="Gary Sullivan" w:date="2025-07-25T23:31:00Z" w16du:dateUtc="2025-07-26T06:31:00Z">
              <w:tcPr>
                <w:tcW w:w="926" w:type="dxa"/>
                <w:tcBorders>
                  <w:top w:val="single" w:sz="8" w:space="0" w:color="auto"/>
                  <w:left w:val="nil"/>
                  <w:bottom w:val="nil"/>
                  <w:right w:val="nil"/>
                </w:tcBorders>
                <w:shd w:val="clear" w:color="auto" w:fill="auto"/>
                <w:noWrap/>
                <w:vAlign w:val="center"/>
                <w:hideMark/>
              </w:tcPr>
            </w:tcPrChange>
          </w:tcPr>
          <w:p w14:paraId="3B97221F" w14:textId="77777777" w:rsidR="00431691" w:rsidRPr="009F7355" w:rsidRDefault="00431691" w:rsidP="00431691">
            <w:pP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Change w:id="2574"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3004C0AD"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Change w:id="2575"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41607647" w14:textId="77777777" w:rsidR="00431691" w:rsidRPr="009F7355" w:rsidRDefault="00431691" w:rsidP="00431691">
            <w:pPr>
              <w:rPr>
                <w:lang w:val="en-CA"/>
              </w:rPr>
            </w:pPr>
            <w:r w:rsidRPr="009F7355">
              <w:rPr>
                <w:lang w:val="en-CA"/>
              </w:rPr>
              <w:t>101.7%</w:t>
            </w:r>
          </w:p>
        </w:tc>
      </w:tr>
      <w:tr w:rsidR="00431691" w:rsidRPr="00431691" w14:paraId="0CA674AF" w14:textId="77777777" w:rsidTr="00D33D73">
        <w:trPr>
          <w:trHeight w:val="255"/>
          <w:trPrChange w:id="2576"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577"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521A703"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Change w:id="2578" w:author="Gary Sullivan" w:date="2025-07-25T23:31:00Z" w16du:dateUtc="2025-07-26T06:31:00Z">
              <w:tcPr>
                <w:tcW w:w="868" w:type="dxa"/>
                <w:tcBorders>
                  <w:top w:val="nil"/>
                  <w:left w:val="nil"/>
                  <w:bottom w:val="nil"/>
                  <w:right w:val="nil"/>
                </w:tcBorders>
                <w:shd w:val="clear" w:color="auto" w:fill="auto"/>
                <w:noWrap/>
                <w:vAlign w:val="center"/>
                <w:hideMark/>
              </w:tcPr>
            </w:tcPrChange>
          </w:tcPr>
          <w:p w14:paraId="7710C0A1" w14:textId="77777777" w:rsidR="00431691" w:rsidRPr="009F7355" w:rsidRDefault="00431691" w:rsidP="00431691">
            <w:pP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Change w:id="2579" w:author="Gary Sullivan" w:date="2025-07-25T23:31:00Z" w16du:dateUtc="2025-07-26T06:31:00Z">
              <w:tcPr>
                <w:tcW w:w="868" w:type="dxa"/>
                <w:tcBorders>
                  <w:top w:val="nil"/>
                  <w:left w:val="nil"/>
                  <w:bottom w:val="nil"/>
                  <w:right w:val="nil"/>
                </w:tcBorders>
                <w:shd w:val="clear" w:color="000000" w:fill="CCFFCC"/>
                <w:noWrap/>
                <w:vAlign w:val="center"/>
                <w:hideMark/>
              </w:tcPr>
            </w:tcPrChange>
          </w:tcPr>
          <w:p w14:paraId="58BAD693" w14:textId="77777777" w:rsidR="00431691" w:rsidRPr="009F7355" w:rsidRDefault="00431691" w:rsidP="00431691">
            <w:pP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Change w:id="2580" w:author="Gary Sullivan" w:date="2025-07-25T23:31:00Z" w16du:dateUtc="2025-07-26T06:31:00Z">
              <w:tcPr>
                <w:tcW w:w="868" w:type="dxa"/>
                <w:tcBorders>
                  <w:top w:val="nil"/>
                  <w:left w:val="nil"/>
                  <w:bottom w:val="nil"/>
                  <w:right w:val="single" w:sz="4" w:space="0" w:color="auto"/>
                </w:tcBorders>
                <w:shd w:val="clear" w:color="000000" w:fill="CCFFCC"/>
                <w:noWrap/>
                <w:vAlign w:val="center"/>
                <w:hideMark/>
              </w:tcPr>
            </w:tcPrChange>
          </w:tcPr>
          <w:p w14:paraId="12C6A96F" w14:textId="77777777" w:rsidR="00431691" w:rsidRPr="009F7355" w:rsidRDefault="00431691" w:rsidP="00431691">
            <w:pP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Change w:id="2581"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6A5ECD9B" w14:textId="77777777" w:rsidR="00431691" w:rsidRPr="009F7355" w:rsidRDefault="00431691" w:rsidP="00431691">
            <w:pP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Change w:id="2582" w:author="Gary Sullivan" w:date="2025-07-25T23:31:00Z" w16du:dateUtc="2025-07-26T06:31:00Z">
              <w:tcPr>
                <w:tcW w:w="926" w:type="dxa"/>
                <w:tcBorders>
                  <w:top w:val="nil"/>
                  <w:left w:val="nil"/>
                  <w:bottom w:val="nil"/>
                  <w:right w:val="nil"/>
                </w:tcBorders>
                <w:shd w:val="clear" w:color="auto" w:fill="auto"/>
                <w:noWrap/>
                <w:vAlign w:val="center"/>
                <w:hideMark/>
              </w:tcPr>
            </w:tcPrChange>
          </w:tcPr>
          <w:p w14:paraId="52029BAF" w14:textId="77777777" w:rsidR="00431691" w:rsidRPr="009F7355" w:rsidRDefault="00431691" w:rsidP="00431691">
            <w:pP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Change w:id="2583" w:author="Gary Sullivan" w:date="2025-07-25T23:31:00Z" w16du:dateUtc="2025-07-26T06:31:00Z">
              <w:tcPr>
                <w:tcW w:w="1475" w:type="dxa"/>
                <w:tcBorders>
                  <w:top w:val="nil"/>
                  <w:left w:val="single" w:sz="4" w:space="0" w:color="auto"/>
                  <w:bottom w:val="nil"/>
                  <w:right w:val="nil"/>
                </w:tcBorders>
                <w:shd w:val="clear" w:color="auto" w:fill="auto"/>
                <w:noWrap/>
                <w:vAlign w:val="center"/>
                <w:hideMark/>
              </w:tcPr>
            </w:tcPrChange>
          </w:tcPr>
          <w:p w14:paraId="491B6363" w14:textId="77777777" w:rsidR="00431691" w:rsidRPr="009F7355" w:rsidRDefault="00431691" w:rsidP="00431691">
            <w:pP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Change w:id="2584" w:author="Gary Sullivan" w:date="2025-07-25T23:31:00Z" w16du:dateUtc="2025-07-26T06:31:00Z">
              <w:tcPr>
                <w:tcW w:w="1489" w:type="dxa"/>
                <w:tcBorders>
                  <w:top w:val="nil"/>
                  <w:left w:val="nil"/>
                  <w:bottom w:val="nil"/>
                  <w:right w:val="single" w:sz="8" w:space="0" w:color="auto"/>
                </w:tcBorders>
                <w:shd w:val="clear" w:color="auto" w:fill="auto"/>
                <w:noWrap/>
                <w:vAlign w:val="center"/>
                <w:hideMark/>
              </w:tcPr>
            </w:tcPrChange>
          </w:tcPr>
          <w:p w14:paraId="3AC0AC80" w14:textId="77777777" w:rsidR="00431691" w:rsidRPr="009F7355" w:rsidRDefault="00431691" w:rsidP="00431691">
            <w:pPr>
              <w:rPr>
                <w:lang w:val="en-CA"/>
              </w:rPr>
            </w:pPr>
            <w:r w:rsidRPr="009F7355">
              <w:rPr>
                <w:lang w:val="en-CA"/>
              </w:rPr>
              <w:t>101.7%</w:t>
            </w:r>
          </w:p>
        </w:tc>
      </w:tr>
      <w:tr w:rsidR="00431691" w:rsidRPr="00431691" w14:paraId="438BABCC" w14:textId="77777777" w:rsidTr="00D33D73">
        <w:trPr>
          <w:trHeight w:val="255"/>
          <w:trPrChange w:id="2585"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586"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8D70A4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Change w:id="2587"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1CB33D09" w14:textId="77777777" w:rsidR="00431691" w:rsidRPr="009F7355" w:rsidRDefault="00431691" w:rsidP="00431691">
            <w:pP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Change w:id="2588" w:author="Gary Sullivan" w:date="2025-07-25T23:31:00Z" w16du:dateUtc="2025-07-26T06:31:00Z">
              <w:tcPr>
                <w:tcW w:w="868" w:type="dxa"/>
                <w:tcBorders>
                  <w:top w:val="nil"/>
                  <w:left w:val="nil"/>
                  <w:bottom w:val="single" w:sz="8" w:space="0" w:color="auto"/>
                  <w:right w:val="nil"/>
                </w:tcBorders>
                <w:shd w:val="clear" w:color="auto" w:fill="auto"/>
                <w:noWrap/>
                <w:vAlign w:val="center"/>
                <w:hideMark/>
              </w:tcPr>
            </w:tcPrChange>
          </w:tcPr>
          <w:p w14:paraId="23394EEC" w14:textId="77777777" w:rsidR="00431691" w:rsidRPr="009F7355" w:rsidRDefault="00431691" w:rsidP="00431691">
            <w:pP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Change w:id="2589" w:author="Gary Sullivan" w:date="2025-07-25T23:31:00Z" w16du:dateUtc="2025-07-26T06:31:00Z">
              <w:tcPr>
                <w:tcW w:w="868" w:type="dxa"/>
                <w:tcBorders>
                  <w:top w:val="nil"/>
                  <w:left w:val="nil"/>
                  <w:bottom w:val="single" w:sz="8" w:space="0" w:color="auto"/>
                  <w:right w:val="single" w:sz="4" w:space="0" w:color="auto"/>
                </w:tcBorders>
                <w:shd w:val="clear" w:color="auto" w:fill="auto"/>
                <w:noWrap/>
                <w:vAlign w:val="center"/>
                <w:hideMark/>
              </w:tcPr>
            </w:tcPrChange>
          </w:tcPr>
          <w:p w14:paraId="6895869A" w14:textId="77777777" w:rsidR="00431691" w:rsidRPr="009F7355" w:rsidRDefault="00431691" w:rsidP="00431691">
            <w:pP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Change w:id="2590"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4B59BE1A" w14:textId="77777777" w:rsidR="00431691" w:rsidRPr="009F7355" w:rsidRDefault="00431691" w:rsidP="00431691">
            <w:pP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Change w:id="2591" w:author="Gary Sullivan" w:date="2025-07-25T23:31:00Z" w16du:dateUtc="2025-07-26T06:31:00Z">
              <w:tcPr>
                <w:tcW w:w="926" w:type="dxa"/>
                <w:tcBorders>
                  <w:top w:val="nil"/>
                  <w:left w:val="nil"/>
                  <w:bottom w:val="single" w:sz="8" w:space="0" w:color="auto"/>
                  <w:right w:val="nil"/>
                </w:tcBorders>
                <w:shd w:val="clear" w:color="auto" w:fill="auto"/>
                <w:noWrap/>
                <w:vAlign w:val="center"/>
                <w:hideMark/>
              </w:tcPr>
            </w:tcPrChange>
          </w:tcPr>
          <w:p w14:paraId="4CDEC476" w14:textId="77777777" w:rsidR="00431691" w:rsidRPr="009F7355" w:rsidRDefault="00431691" w:rsidP="00431691">
            <w:pP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Change w:id="2592" w:author="Gary Sullivan" w:date="2025-07-25T23:31:00Z" w16du:dateUtc="2025-07-26T06:31:00Z">
              <w:tcPr>
                <w:tcW w:w="1475" w:type="dxa"/>
                <w:tcBorders>
                  <w:top w:val="nil"/>
                  <w:left w:val="single" w:sz="4" w:space="0" w:color="auto"/>
                  <w:bottom w:val="single" w:sz="8" w:space="0" w:color="auto"/>
                  <w:right w:val="nil"/>
                </w:tcBorders>
                <w:shd w:val="clear" w:color="auto" w:fill="auto"/>
                <w:noWrap/>
                <w:vAlign w:val="center"/>
                <w:hideMark/>
              </w:tcPr>
            </w:tcPrChange>
          </w:tcPr>
          <w:p w14:paraId="1923B49E" w14:textId="77777777" w:rsidR="00431691" w:rsidRPr="009F7355" w:rsidRDefault="00431691" w:rsidP="00431691">
            <w:pP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Change w:id="2593" w:author="Gary Sullivan" w:date="2025-07-25T23:31:00Z" w16du:dateUtc="2025-07-26T06:31:00Z">
              <w:tcPr>
                <w:tcW w:w="1489" w:type="dxa"/>
                <w:tcBorders>
                  <w:top w:val="nil"/>
                  <w:left w:val="nil"/>
                  <w:bottom w:val="single" w:sz="8" w:space="0" w:color="auto"/>
                  <w:right w:val="single" w:sz="8" w:space="0" w:color="auto"/>
                </w:tcBorders>
                <w:shd w:val="clear" w:color="auto" w:fill="auto"/>
                <w:noWrap/>
                <w:vAlign w:val="center"/>
                <w:hideMark/>
              </w:tcPr>
            </w:tcPrChange>
          </w:tcPr>
          <w:p w14:paraId="09D4CB66" w14:textId="77777777" w:rsidR="00431691" w:rsidRPr="009F7355" w:rsidRDefault="00431691" w:rsidP="00431691">
            <w:pP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ayout w:type="fixed"/>
        <w:tblCellMar>
          <w:left w:w="29" w:type="dxa"/>
          <w:right w:w="29" w:type="dxa"/>
        </w:tblCellMar>
        <w:tblLook w:val="04A0" w:firstRow="1" w:lastRow="0" w:firstColumn="1" w:lastColumn="0" w:noHBand="0" w:noVBand="1"/>
        <w:tblPrChange w:id="2594" w:author="Gary Sullivan" w:date="2025-07-25T23:31:00Z" w16du:dateUtc="2025-07-26T06:31:00Z">
          <w:tblPr>
            <w:tblW w:w="8480" w:type="dxa"/>
            <w:tblLook w:val="04A0" w:firstRow="1" w:lastRow="0" w:firstColumn="1" w:lastColumn="0" w:noHBand="0" w:noVBand="1"/>
          </w:tblPr>
        </w:tblPrChange>
      </w:tblPr>
      <w:tblGrid>
        <w:gridCol w:w="1060"/>
        <w:gridCol w:w="923"/>
        <w:gridCol w:w="923"/>
        <w:gridCol w:w="923"/>
        <w:gridCol w:w="975"/>
        <w:gridCol w:w="975"/>
        <w:gridCol w:w="1344"/>
        <w:gridCol w:w="1357"/>
        <w:tblGridChange w:id="2595">
          <w:tblGrid>
            <w:gridCol w:w="1060"/>
            <w:gridCol w:w="923"/>
            <w:gridCol w:w="923"/>
            <w:gridCol w:w="923"/>
            <w:gridCol w:w="1005"/>
            <w:gridCol w:w="1005"/>
            <w:gridCol w:w="1344"/>
            <w:gridCol w:w="1297"/>
            <w:gridCol w:w="60"/>
          </w:tblGrid>
        </w:tblGridChange>
      </w:tblGrid>
      <w:tr w:rsidR="00431691" w:rsidRPr="00431691" w14:paraId="1DFD8F90" w14:textId="77777777" w:rsidTr="00D33D73">
        <w:trPr>
          <w:trHeight w:val="255"/>
          <w:trPrChange w:id="2596"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597"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0EE85AA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598" w:author="Gary Sullivan" w:date="2025-07-25T23:31:00Z" w16du:dateUtc="2025-07-26T06:31: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2EB753E" w14:textId="77777777" w:rsidR="00431691" w:rsidRPr="009F7355" w:rsidRDefault="00431691" w:rsidP="00431691">
            <w:pPr>
              <w:rPr>
                <w:b/>
                <w:lang w:val="en-CA"/>
              </w:rPr>
            </w:pPr>
            <w:r w:rsidRPr="009F7355">
              <w:rPr>
                <w:b/>
                <w:lang w:val="en-CA"/>
              </w:rPr>
              <w:t xml:space="preserve">All Intra Main 10 </w:t>
            </w:r>
          </w:p>
        </w:tc>
      </w:tr>
      <w:tr w:rsidR="00431691" w:rsidRPr="00431691" w14:paraId="00AC6BB6" w14:textId="77777777" w:rsidTr="00D33D73">
        <w:trPr>
          <w:trHeight w:val="255"/>
          <w:trPrChange w:id="259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60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23793818"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2601" w:author="Gary Sullivan" w:date="2025-07-25T23:31:00Z" w16du:dateUtc="2025-07-26T06:31: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7C69C4B6" w14:textId="77777777" w:rsidR="00431691" w:rsidRPr="009F7355" w:rsidRDefault="00431691" w:rsidP="00431691">
            <w:pPr>
              <w:rPr>
                <w:b/>
                <w:lang w:val="en-CA"/>
              </w:rPr>
            </w:pPr>
            <w:r w:rsidRPr="009F7355">
              <w:rPr>
                <w:b/>
                <w:lang w:val="en-CA"/>
              </w:rPr>
              <w:t>Over VTM-11.0ecm17.0</w:t>
            </w:r>
          </w:p>
        </w:tc>
      </w:tr>
      <w:tr w:rsidR="00431691" w:rsidRPr="00431691" w14:paraId="660E75AA" w14:textId="77777777" w:rsidTr="00D33D73">
        <w:trPr>
          <w:trHeight w:val="255"/>
          <w:trPrChange w:id="2602"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603"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71ACE6A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Change w:id="2604" w:author="Gary Sullivan" w:date="2025-07-25T23:31:00Z" w16du:dateUtc="2025-07-26T06:31:00Z">
              <w:tcPr>
                <w:tcW w:w="923" w:type="dxa"/>
                <w:tcBorders>
                  <w:top w:val="nil"/>
                  <w:left w:val="single" w:sz="8" w:space="0" w:color="auto"/>
                  <w:bottom w:val="single" w:sz="8" w:space="0" w:color="auto"/>
                  <w:right w:val="nil"/>
                </w:tcBorders>
                <w:shd w:val="clear" w:color="auto" w:fill="auto"/>
                <w:noWrap/>
                <w:vAlign w:val="center"/>
                <w:hideMark/>
              </w:tcPr>
            </w:tcPrChange>
          </w:tcPr>
          <w:p w14:paraId="111A7895"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Change w:id="2605" w:author="Gary Sullivan" w:date="2025-07-25T23:31:00Z" w16du:dateUtc="2025-07-26T06:31:00Z">
              <w:tcPr>
                <w:tcW w:w="923" w:type="dxa"/>
                <w:tcBorders>
                  <w:top w:val="nil"/>
                  <w:left w:val="nil"/>
                  <w:bottom w:val="single" w:sz="8" w:space="0" w:color="auto"/>
                  <w:right w:val="nil"/>
                </w:tcBorders>
                <w:shd w:val="clear" w:color="auto" w:fill="auto"/>
                <w:noWrap/>
                <w:vAlign w:val="center"/>
                <w:hideMark/>
              </w:tcPr>
            </w:tcPrChange>
          </w:tcPr>
          <w:p w14:paraId="3F90A334"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Change w:id="2606" w:author="Gary Sullivan" w:date="2025-07-25T23:31:00Z" w16du:dateUtc="2025-07-26T06:31:00Z">
              <w:tcPr>
                <w:tcW w:w="923" w:type="dxa"/>
                <w:tcBorders>
                  <w:top w:val="nil"/>
                  <w:left w:val="nil"/>
                  <w:bottom w:val="single" w:sz="8" w:space="0" w:color="auto"/>
                  <w:right w:val="single" w:sz="4" w:space="0" w:color="auto"/>
                </w:tcBorders>
                <w:shd w:val="clear" w:color="auto" w:fill="auto"/>
                <w:noWrap/>
                <w:vAlign w:val="center"/>
                <w:hideMark/>
              </w:tcPr>
            </w:tcPrChange>
          </w:tcPr>
          <w:p w14:paraId="2AD1C8C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Change w:id="2607"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4D102753"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Change w:id="2608"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7FC17B5B"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Change w:id="2609"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3CA65AF4"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610" w:author="Gary Sullivan" w:date="2025-07-25T23:31:00Z" w16du:dateUtc="2025-07-26T06:31:00Z">
              <w:tcPr>
                <w:tcW w:w="135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54FC1715" w14:textId="77777777" w:rsidR="00431691" w:rsidRPr="009F7355" w:rsidRDefault="00431691" w:rsidP="00431691">
            <w:pPr>
              <w:rPr>
                <w:lang w:val="en-CA"/>
              </w:rPr>
            </w:pPr>
            <w:r w:rsidRPr="009F7355">
              <w:rPr>
                <w:lang w:val="en-CA"/>
              </w:rPr>
              <w:t>DecVmPeak</w:t>
            </w:r>
          </w:p>
        </w:tc>
      </w:tr>
      <w:tr w:rsidR="00431691" w:rsidRPr="00431691" w14:paraId="58683DCC" w14:textId="77777777" w:rsidTr="00D33D73">
        <w:trPr>
          <w:trHeight w:val="255"/>
          <w:trPrChange w:id="2611"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612"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C4F052"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Change w:id="2613"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45445367" w14:textId="77777777" w:rsidR="00431691" w:rsidRPr="009F7355" w:rsidRDefault="00431691" w:rsidP="00431691">
            <w:pP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Change w:id="2614"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6940798C" w14:textId="77777777" w:rsidR="00431691" w:rsidRPr="009F7355" w:rsidRDefault="00431691" w:rsidP="00431691">
            <w:pP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Change w:id="2615"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6983D59C" w14:textId="77777777" w:rsidR="00431691" w:rsidRPr="009F7355" w:rsidRDefault="00431691" w:rsidP="00431691">
            <w:pP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Change w:id="2616"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1A6B524" w14:textId="77777777" w:rsidR="00431691" w:rsidRPr="009F7355" w:rsidRDefault="00431691" w:rsidP="00431691">
            <w:pP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Change w:id="261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737FD608" w14:textId="77777777" w:rsidR="00431691" w:rsidRPr="009F7355" w:rsidRDefault="00431691" w:rsidP="00431691">
            <w:pP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Change w:id="2618"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0A42D45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19"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40D8CE1E" w14:textId="77777777" w:rsidR="00431691" w:rsidRPr="009F7355" w:rsidRDefault="00431691" w:rsidP="00431691">
            <w:pPr>
              <w:rPr>
                <w:lang w:val="en-CA"/>
              </w:rPr>
            </w:pPr>
            <w:r w:rsidRPr="009F7355">
              <w:rPr>
                <w:lang w:val="en-CA"/>
              </w:rPr>
              <w:t>#DIV/0!</w:t>
            </w:r>
          </w:p>
        </w:tc>
      </w:tr>
      <w:tr w:rsidR="00431691" w:rsidRPr="00431691" w14:paraId="0132CA65" w14:textId="77777777" w:rsidTr="00D33D73">
        <w:trPr>
          <w:trHeight w:val="255"/>
          <w:trPrChange w:id="2620"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621"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217A057"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Change w:id="2622"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4F6EEC4B" w14:textId="77777777" w:rsidR="00431691" w:rsidRPr="009F7355" w:rsidRDefault="00431691" w:rsidP="00431691">
            <w:pP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Change w:id="2623"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6D6BC60C" w14:textId="77777777" w:rsidR="00431691" w:rsidRPr="009F7355" w:rsidRDefault="00431691" w:rsidP="00431691">
            <w:pP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Change w:id="2624"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5A999B2A" w14:textId="77777777" w:rsidR="00431691" w:rsidRPr="009F7355" w:rsidRDefault="00431691" w:rsidP="00431691">
            <w:pP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Change w:id="262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1E28E2C" w14:textId="77777777" w:rsidR="00431691" w:rsidRPr="009F7355" w:rsidRDefault="00431691" w:rsidP="00431691">
            <w:pP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Change w:id="2626"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7B7507BF" w14:textId="77777777" w:rsidR="00431691" w:rsidRPr="009F7355" w:rsidRDefault="00431691" w:rsidP="00431691">
            <w:pP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Change w:id="2627"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53B71B74"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28"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32A50EBA" w14:textId="77777777" w:rsidR="00431691" w:rsidRPr="009F7355" w:rsidRDefault="00431691" w:rsidP="00431691">
            <w:pPr>
              <w:rPr>
                <w:lang w:val="en-CA"/>
              </w:rPr>
            </w:pPr>
            <w:r w:rsidRPr="009F7355">
              <w:rPr>
                <w:lang w:val="en-CA"/>
              </w:rPr>
              <w:t>#DIV/0!</w:t>
            </w:r>
          </w:p>
        </w:tc>
      </w:tr>
      <w:tr w:rsidR="00431691" w:rsidRPr="00431691" w14:paraId="56F4C841" w14:textId="77777777" w:rsidTr="00D33D73">
        <w:trPr>
          <w:trHeight w:val="255"/>
          <w:trPrChange w:id="262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63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48B297C"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Change w:id="2631"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39C334A5" w14:textId="77777777" w:rsidR="00431691" w:rsidRPr="009F7355" w:rsidRDefault="00431691" w:rsidP="00431691">
            <w:pP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Change w:id="2632"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10C75E92" w14:textId="77777777" w:rsidR="00431691" w:rsidRPr="009F7355" w:rsidRDefault="00431691" w:rsidP="00431691">
            <w:pP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Change w:id="2633"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4B83C0E2" w14:textId="77777777" w:rsidR="00431691" w:rsidRPr="009F7355" w:rsidRDefault="00431691" w:rsidP="00431691">
            <w:pP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Change w:id="263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88B80A3" w14:textId="77777777" w:rsidR="00431691" w:rsidRPr="009F7355" w:rsidRDefault="00431691" w:rsidP="00431691">
            <w:pP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Change w:id="263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AD29B39" w14:textId="77777777" w:rsidR="00431691" w:rsidRPr="009F7355" w:rsidRDefault="00431691" w:rsidP="00431691">
            <w:pP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Change w:id="2636"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3C99A16A"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37"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6CD232D3" w14:textId="77777777" w:rsidR="00431691" w:rsidRPr="009F7355" w:rsidRDefault="00431691" w:rsidP="00431691">
            <w:pPr>
              <w:rPr>
                <w:lang w:val="en-CA"/>
              </w:rPr>
            </w:pPr>
            <w:r w:rsidRPr="009F7355">
              <w:rPr>
                <w:lang w:val="en-CA"/>
              </w:rPr>
              <w:t>#DIV/0!</w:t>
            </w:r>
          </w:p>
        </w:tc>
      </w:tr>
      <w:tr w:rsidR="00431691" w:rsidRPr="00431691" w14:paraId="005A41D0" w14:textId="77777777" w:rsidTr="00D33D73">
        <w:trPr>
          <w:trHeight w:val="255"/>
          <w:trPrChange w:id="2638"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639"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7B34C58"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Change w:id="2640"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04848093" w14:textId="77777777" w:rsidR="00431691" w:rsidRPr="009F7355" w:rsidRDefault="00431691" w:rsidP="00431691">
            <w:pP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Change w:id="2641"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6A452825" w14:textId="77777777" w:rsidR="00431691" w:rsidRPr="009F7355" w:rsidRDefault="00431691" w:rsidP="00431691">
            <w:pP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Change w:id="2642"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7A21FBBD" w14:textId="77777777" w:rsidR="00431691" w:rsidRPr="009F7355" w:rsidRDefault="00431691" w:rsidP="00431691">
            <w:pP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Change w:id="2643"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4C37BDF" w14:textId="77777777" w:rsidR="00431691" w:rsidRPr="009F7355" w:rsidRDefault="00431691" w:rsidP="00431691">
            <w:pP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Change w:id="264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A73D760" w14:textId="77777777" w:rsidR="00431691" w:rsidRPr="009F7355" w:rsidRDefault="00431691" w:rsidP="00431691">
            <w:pP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Change w:id="2645"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291A750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46"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707C695" w14:textId="77777777" w:rsidR="00431691" w:rsidRPr="009F7355" w:rsidRDefault="00431691" w:rsidP="00431691">
            <w:pPr>
              <w:rPr>
                <w:lang w:val="en-CA"/>
              </w:rPr>
            </w:pPr>
            <w:r w:rsidRPr="009F7355">
              <w:rPr>
                <w:lang w:val="en-CA"/>
              </w:rPr>
              <w:t>#DIV/0!</w:t>
            </w:r>
          </w:p>
        </w:tc>
      </w:tr>
      <w:tr w:rsidR="00431691" w:rsidRPr="00431691" w14:paraId="4FD406C9" w14:textId="77777777" w:rsidTr="00D33D73">
        <w:trPr>
          <w:trHeight w:val="255"/>
          <w:trPrChange w:id="2647"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648"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219B6975"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Change w:id="2649"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62297D61" w14:textId="77777777" w:rsidR="00431691" w:rsidRPr="009F7355" w:rsidRDefault="00431691" w:rsidP="00431691">
            <w:pP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Change w:id="2650"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6CBBCC3A" w14:textId="77777777" w:rsidR="00431691" w:rsidRPr="009F7355" w:rsidRDefault="00431691" w:rsidP="00431691">
            <w:pP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Change w:id="2651"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7B96ACAD" w14:textId="77777777" w:rsidR="00431691" w:rsidRPr="009F7355" w:rsidRDefault="00431691" w:rsidP="00431691">
            <w:pP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Change w:id="2652"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E6B605B" w14:textId="77777777" w:rsidR="00431691" w:rsidRPr="009F7355" w:rsidRDefault="00431691" w:rsidP="00431691">
            <w:pP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Change w:id="2653"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85C7878" w14:textId="77777777" w:rsidR="00431691" w:rsidRPr="009F7355" w:rsidRDefault="00431691" w:rsidP="00431691">
            <w:pP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Change w:id="2654"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6E8685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55"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39C18339" w14:textId="77777777" w:rsidR="00431691" w:rsidRPr="009F7355" w:rsidRDefault="00431691" w:rsidP="00431691">
            <w:pPr>
              <w:rPr>
                <w:lang w:val="en-CA"/>
              </w:rPr>
            </w:pPr>
            <w:r w:rsidRPr="009F7355">
              <w:rPr>
                <w:lang w:val="en-CA"/>
              </w:rPr>
              <w:t>#DIV/0!</w:t>
            </w:r>
          </w:p>
        </w:tc>
      </w:tr>
      <w:tr w:rsidR="00431691" w:rsidRPr="00431691" w14:paraId="2CC9176C" w14:textId="77777777" w:rsidTr="00D33D73">
        <w:trPr>
          <w:trHeight w:val="255"/>
          <w:trPrChange w:id="2656"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657"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152823" w14:textId="77777777" w:rsidR="00431691" w:rsidRPr="009F7355" w:rsidRDefault="00431691" w:rsidP="00431691">
            <w:pPr>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Change w:id="2658"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0AB17566" w14:textId="77777777" w:rsidR="00431691" w:rsidRPr="009F7355" w:rsidRDefault="00431691" w:rsidP="00431691">
            <w:pP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Change w:id="2659"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54F183C0" w14:textId="77777777" w:rsidR="00431691" w:rsidRPr="009F7355" w:rsidRDefault="00431691" w:rsidP="00431691">
            <w:pP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Change w:id="2660"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50583158" w14:textId="77777777" w:rsidR="00431691" w:rsidRPr="009F7355" w:rsidRDefault="00431691" w:rsidP="00431691">
            <w:pP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Change w:id="2661"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6269D994" w14:textId="77777777" w:rsidR="00431691" w:rsidRPr="009F7355" w:rsidRDefault="00431691" w:rsidP="00431691">
            <w:pP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Change w:id="2662"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11CCF017" w14:textId="77777777" w:rsidR="00431691" w:rsidRPr="009F7355" w:rsidRDefault="00431691" w:rsidP="00431691">
            <w:pP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Change w:id="2663" w:author="Gary Sullivan" w:date="2025-07-25T23:31:00Z" w16du:dateUtc="2025-07-26T06:31:00Z">
              <w:tcPr>
                <w:tcW w:w="134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E23565A"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Change w:id="2664" w:author="Gary Sullivan" w:date="2025-07-25T23:31:00Z" w16du:dateUtc="2025-07-26T06:31:00Z">
              <w:tcPr>
                <w:tcW w:w="135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2CB4BD26" w14:textId="77777777" w:rsidR="00431691" w:rsidRPr="009F7355" w:rsidRDefault="00431691" w:rsidP="00431691">
            <w:pPr>
              <w:rPr>
                <w:lang w:val="en-CA"/>
              </w:rPr>
            </w:pPr>
            <w:r w:rsidRPr="009F7355">
              <w:rPr>
                <w:lang w:val="en-CA"/>
              </w:rPr>
              <w:t>#DIV/0!</w:t>
            </w:r>
          </w:p>
        </w:tc>
      </w:tr>
      <w:tr w:rsidR="00431691" w:rsidRPr="00431691" w14:paraId="48CB28F3" w14:textId="77777777" w:rsidTr="00D33D73">
        <w:trPr>
          <w:trHeight w:val="255"/>
          <w:trPrChange w:id="2665"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666"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94620D" w14:textId="77777777" w:rsidR="00431691" w:rsidRPr="009F7355" w:rsidRDefault="00431691" w:rsidP="00431691">
            <w:pPr>
              <w:rPr>
                <w:lang w:val="en-CA"/>
              </w:rPr>
            </w:pPr>
            <w:r w:rsidRPr="009F7355">
              <w:rPr>
                <w:lang w:val="en-CA"/>
              </w:rPr>
              <w:lastRenderedPageBreak/>
              <w:t>Class D</w:t>
            </w:r>
          </w:p>
        </w:tc>
        <w:tc>
          <w:tcPr>
            <w:tcW w:w="923" w:type="dxa"/>
            <w:tcBorders>
              <w:top w:val="single" w:sz="8" w:space="0" w:color="auto"/>
              <w:left w:val="nil"/>
              <w:bottom w:val="nil"/>
              <w:right w:val="nil"/>
            </w:tcBorders>
            <w:shd w:val="clear" w:color="000000" w:fill="CCFFCC"/>
            <w:noWrap/>
            <w:vAlign w:val="center"/>
            <w:hideMark/>
            <w:tcPrChange w:id="2667"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0C826212" w14:textId="77777777" w:rsidR="00431691" w:rsidRPr="009F7355" w:rsidRDefault="00431691" w:rsidP="00431691">
            <w:pP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Change w:id="2668"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00F8FBC0" w14:textId="77777777" w:rsidR="00431691" w:rsidRPr="009F7355" w:rsidRDefault="00431691" w:rsidP="00431691">
            <w:pP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Change w:id="2669"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6ADE927F" w14:textId="77777777" w:rsidR="00431691" w:rsidRPr="009F7355" w:rsidRDefault="00431691" w:rsidP="00431691">
            <w:pP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Change w:id="2670"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77A6F03F" w14:textId="77777777" w:rsidR="00431691" w:rsidRPr="009F7355" w:rsidRDefault="00431691" w:rsidP="00431691">
            <w:pP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Change w:id="2671"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5A5B8BA9" w14:textId="77777777" w:rsidR="00431691" w:rsidRPr="009F7355" w:rsidRDefault="00431691" w:rsidP="00431691">
            <w:pP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Change w:id="2672"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0509A61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73"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5E359612" w14:textId="77777777" w:rsidR="00431691" w:rsidRPr="009F7355" w:rsidRDefault="00431691" w:rsidP="00431691">
            <w:pPr>
              <w:rPr>
                <w:lang w:val="en-CA"/>
              </w:rPr>
            </w:pPr>
            <w:r w:rsidRPr="009F7355">
              <w:rPr>
                <w:lang w:val="en-CA"/>
              </w:rPr>
              <w:t>#DIV/0!</w:t>
            </w:r>
          </w:p>
        </w:tc>
      </w:tr>
      <w:tr w:rsidR="00431691" w:rsidRPr="00431691" w14:paraId="2FEB49E6" w14:textId="77777777" w:rsidTr="00D33D73">
        <w:trPr>
          <w:trHeight w:val="255"/>
          <w:trPrChange w:id="267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67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4EEC825"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Change w:id="2676"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4781136D" w14:textId="77777777" w:rsidR="00431691" w:rsidRPr="009F7355" w:rsidRDefault="00431691" w:rsidP="00431691">
            <w:pP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Change w:id="2677"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3DD30A39" w14:textId="77777777" w:rsidR="00431691" w:rsidRPr="009F7355" w:rsidRDefault="00431691" w:rsidP="00431691">
            <w:pP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Change w:id="2678"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643C0D70" w14:textId="77777777" w:rsidR="00431691" w:rsidRPr="009F7355" w:rsidRDefault="00431691" w:rsidP="00431691">
            <w:pP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Change w:id="267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EDC6EA1" w14:textId="77777777" w:rsidR="00431691" w:rsidRPr="009F7355" w:rsidRDefault="00431691" w:rsidP="00431691">
            <w:pP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Change w:id="268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98D1ABD" w14:textId="77777777" w:rsidR="00431691" w:rsidRPr="009F7355" w:rsidRDefault="00431691" w:rsidP="00431691">
            <w:pP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Change w:id="2681"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55478F1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682"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354840D0" w14:textId="77777777" w:rsidR="00431691" w:rsidRPr="009F7355" w:rsidRDefault="00431691" w:rsidP="00431691">
            <w:pPr>
              <w:rPr>
                <w:lang w:val="en-CA"/>
              </w:rPr>
            </w:pPr>
            <w:r w:rsidRPr="009F7355">
              <w:rPr>
                <w:lang w:val="en-CA"/>
              </w:rPr>
              <w:t>#DIV/0!</w:t>
            </w:r>
          </w:p>
        </w:tc>
      </w:tr>
      <w:tr w:rsidR="00431691" w:rsidRPr="00431691" w14:paraId="22C6685B" w14:textId="77777777" w:rsidTr="00D33D73">
        <w:trPr>
          <w:trHeight w:val="255"/>
          <w:trPrChange w:id="2683"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684"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07ECA54"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Change w:id="2685"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4B24E72F" w14:textId="77777777" w:rsidR="00431691" w:rsidRPr="009F7355" w:rsidRDefault="00431691" w:rsidP="00431691">
            <w:pP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Change w:id="2686"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61C5DADA" w14:textId="77777777" w:rsidR="00431691" w:rsidRPr="009F7355" w:rsidRDefault="00431691" w:rsidP="00431691">
            <w:pP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Change w:id="2687" w:author="Gary Sullivan" w:date="2025-07-25T23:31:00Z" w16du:dateUtc="2025-07-26T06:31:00Z">
              <w:tcPr>
                <w:tcW w:w="923" w:type="dxa"/>
                <w:tcBorders>
                  <w:top w:val="nil"/>
                  <w:left w:val="nil"/>
                  <w:bottom w:val="single" w:sz="8" w:space="0" w:color="auto"/>
                  <w:right w:val="single" w:sz="4" w:space="0" w:color="auto"/>
                </w:tcBorders>
                <w:shd w:val="clear" w:color="000000" w:fill="CCFFCC"/>
                <w:noWrap/>
                <w:vAlign w:val="center"/>
                <w:hideMark/>
              </w:tcPr>
            </w:tcPrChange>
          </w:tcPr>
          <w:p w14:paraId="7E69C2CB" w14:textId="77777777" w:rsidR="00431691" w:rsidRPr="009F7355" w:rsidRDefault="00431691" w:rsidP="00431691">
            <w:pP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Change w:id="2688"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3A62F1A3" w14:textId="77777777" w:rsidR="00431691" w:rsidRPr="009F7355" w:rsidRDefault="00431691" w:rsidP="00431691">
            <w:pP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Change w:id="2689"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00DCD8DA" w14:textId="77777777" w:rsidR="00431691" w:rsidRPr="009F7355" w:rsidRDefault="00431691" w:rsidP="00431691">
            <w:pP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Change w:id="2690"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3377E67B"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Change w:id="2691" w:author="Gary Sullivan" w:date="2025-07-25T23:31:00Z" w16du:dateUtc="2025-07-26T06:31:00Z">
              <w:tcPr>
                <w:tcW w:w="1357" w:type="dxa"/>
                <w:gridSpan w:val="2"/>
                <w:tcBorders>
                  <w:top w:val="nil"/>
                  <w:left w:val="nil"/>
                  <w:bottom w:val="single" w:sz="8" w:space="0" w:color="auto"/>
                  <w:right w:val="single" w:sz="8" w:space="0" w:color="auto"/>
                </w:tcBorders>
                <w:shd w:val="clear" w:color="auto" w:fill="auto"/>
                <w:noWrap/>
                <w:vAlign w:val="center"/>
                <w:hideMark/>
              </w:tcPr>
            </w:tcPrChange>
          </w:tcPr>
          <w:p w14:paraId="19D1DADF" w14:textId="77777777" w:rsidR="00431691" w:rsidRPr="009F7355" w:rsidRDefault="00431691" w:rsidP="00431691">
            <w:pPr>
              <w:rPr>
                <w:lang w:val="en-CA"/>
              </w:rPr>
            </w:pPr>
            <w:r w:rsidRPr="009F7355">
              <w:rPr>
                <w:lang w:val="en-CA"/>
              </w:rPr>
              <w:t>#DIV/0!</w:t>
            </w:r>
          </w:p>
        </w:tc>
      </w:tr>
      <w:tr w:rsidR="00431691" w:rsidRPr="00431691" w14:paraId="06008DF0" w14:textId="77777777" w:rsidTr="00D33D73">
        <w:trPr>
          <w:trHeight w:val="255"/>
          <w:trPrChange w:id="2692"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693"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309E23E5"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694"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3DD3C63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695"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00673EA0"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696"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13DA42D0"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69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741F25E"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69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77FBC8F5"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Change w:id="2699" w:author="Gary Sullivan" w:date="2025-07-25T23:31:00Z" w16du:dateUtc="2025-07-26T06:31:00Z">
              <w:tcPr>
                <w:tcW w:w="1344" w:type="dxa"/>
                <w:tcBorders>
                  <w:top w:val="nil"/>
                  <w:left w:val="nil"/>
                  <w:bottom w:val="nil"/>
                  <w:right w:val="nil"/>
                </w:tcBorders>
                <w:shd w:val="clear" w:color="auto" w:fill="auto"/>
                <w:noWrap/>
                <w:vAlign w:val="center"/>
                <w:hideMark/>
              </w:tcPr>
            </w:tcPrChange>
          </w:tcPr>
          <w:p w14:paraId="115955F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Change w:id="2700" w:author="Gary Sullivan" w:date="2025-07-25T23:31:00Z" w16du:dateUtc="2025-07-26T06:31:00Z">
              <w:tcPr>
                <w:tcW w:w="1357" w:type="dxa"/>
                <w:gridSpan w:val="2"/>
                <w:tcBorders>
                  <w:top w:val="nil"/>
                  <w:left w:val="nil"/>
                  <w:bottom w:val="nil"/>
                  <w:right w:val="nil"/>
                </w:tcBorders>
                <w:shd w:val="clear" w:color="auto" w:fill="auto"/>
                <w:noWrap/>
                <w:vAlign w:val="center"/>
                <w:hideMark/>
              </w:tcPr>
            </w:tcPrChange>
          </w:tcPr>
          <w:p w14:paraId="2B44B5D6" w14:textId="77777777" w:rsidR="00431691" w:rsidRPr="009F7355" w:rsidRDefault="00431691" w:rsidP="00431691">
            <w:pPr>
              <w:rPr>
                <w:lang w:val="en-CA"/>
              </w:rPr>
            </w:pPr>
          </w:p>
        </w:tc>
      </w:tr>
      <w:tr w:rsidR="00431691" w:rsidRPr="00431691" w14:paraId="70E7DF93" w14:textId="77777777" w:rsidTr="00D33D73">
        <w:trPr>
          <w:trHeight w:val="255"/>
          <w:trPrChange w:id="2701"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702"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5E51F6B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703" w:author="Gary Sullivan" w:date="2025-07-25T23:31:00Z" w16du:dateUtc="2025-07-26T06:31: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971E196" w14:textId="77777777" w:rsidR="00431691" w:rsidRPr="009F7355" w:rsidRDefault="00431691" w:rsidP="00431691">
            <w:pPr>
              <w:rPr>
                <w:b/>
                <w:lang w:val="en-CA"/>
              </w:rPr>
            </w:pPr>
            <w:r w:rsidRPr="009F7355">
              <w:rPr>
                <w:b/>
                <w:lang w:val="en-CA"/>
              </w:rPr>
              <w:t>Random Access Main 10</w:t>
            </w:r>
          </w:p>
        </w:tc>
      </w:tr>
      <w:tr w:rsidR="00431691" w:rsidRPr="00431691" w14:paraId="0F64B35E" w14:textId="77777777" w:rsidTr="00D33D73">
        <w:trPr>
          <w:trHeight w:val="255"/>
          <w:trPrChange w:id="2704"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705"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0A79116D"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2706" w:author="Gary Sullivan" w:date="2025-07-25T23:31:00Z" w16du:dateUtc="2025-07-26T06:31: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619E425C" w14:textId="77777777" w:rsidR="00431691" w:rsidRPr="009F7355" w:rsidRDefault="00431691" w:rsidP="00431691">
            <w:pPr>
              <w:rPr>
                <w:b/>
                <w:lang w:val="en-CA"/>
              </w:rPr>
            </w:pPr>
            <w:r w:rsidRPr="009F7355">
              <w:rPr>
                <w:b/>
                <w:lang w:val="en-CA"/>
              </w:rPr>
              <w:t>Over VTM-11.0ecm17.0</w:t>
            </w:r>
          </w:p>
        </w:tc>
      </w:tr>
      <w:tr w:rsidR="00431691" w:rsidRPr="00431691" w14:paraId="296EC98B" w14:textId="77777777" w:rsidTr="00D33D73">
        <w:trPr>
          <w:trHeight w:val="255"/>
          <w:trPrChange w:id="2707"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708"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2541DED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Change w:id="2709" w:author="Gary Sullivan" w:date="2025-07-25T23:31:00Z" w16du:dateUtc="2025-07-26T06:31:00Z">
              <w:tcPr>
                <w:tcW w:w="923" w:type="dxa"/>
                <w:tcBorders>
                  <w:top w:val="nil"/>
                  <w:left w:val="single" w:sz="8" w:space="0" w:color="auto"/>
                  <w:bottom w:val="single" w:sz="8" w:space="0" w:color="auto"/>
                  <w:right w:val="nil"/>
                </w:tcBorders>
                <w:shd w:val="clear" w:color="auto" w:fill="auto"/>
                <w:noWrap/>
                <w:vAlign w:val="center"/>
                <w:hideMark/>
              </w:tcPr>
            </w:tcPrChange>
          </w:tcPr>
          <w:p w14:paraId="6B0F833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Change w:id="2710" w:author="Gary Sullivan" w:date="2025-07-25T23:31:00Z" w16du:dateUtc="2025-07-26T06:31:00Z">
              <w:tcPr>
                <w:tcW w:w="923" w:type="dxa"/>
                <w:tcBorders>
                  <w:top w:val="nil"/>
                  <w:left w:val="nil"/>
                  <w:bottom w:val="single" w:sz="8" w:space="0" w:color="auto"/>
                  <w:right w:val="nil"/>
                </w:tcBorders>
                <w:shd w:val="clear" w:color="auto" w:fill="auto"/>
                <w:noWrap/>
                <w:vAlign w:val="center"/>
                <w:hideMark/>
              </w:tcPr>
            </w:tcPrChange>
          </w:tcPr>
          <w:p w14:paraId="4D2A11B9"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Change w:id="2711" w:author="Gary Sullivan" w:date="2025-07-25T23:31:00Z" w16du:dateUtc="2025-07-26T06:31:00Z">
              <w:tcPr>
                <w:tcW w:w="923" w:type="dxa"/>
                <w:tcBorders>
                  <w:top w:val="nil"/>
                  <w:left w:val="nil"/>
                  <w:bottom w:val="single" w:sz="8" w:space="0" w:color="auto"/>
                  <w:right w:val="single" w:sz="4" w:space="0" w:color="auto"/>
                </w:tcBorders>
                <w:shd w:val="clear" w:color="auto" w:fill="auto"/>
                <w:noWrap/>
                <w:vAlign w:val="center"/>
                <w:hideMark/>
              </w:tcPr>
            </w:tcPrChange>
          </w:tcPr>
          <w:p w14:paraId="61F6D553"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Change w:id="2712"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5562B94D"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Change w:id="2713"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476BAB3E"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Change w:id="2714"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0895556D"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715" w:author="Gary Sullivan" w:date="2025-07-25T23:31:00Z" w16du:dateUtc="2025-07-26T06:31:00Z">
              <w:tcPr>
                <w:tcW w:w="135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63FAD94A" w14:textId="77777777" w:rsidR="00431691" w:rsidRPr="009F7355" w:rsidRDefault="00431691" w:rsidP="00431691">
            <w:pPr>
              <w:rPr>
                <w:lang w:val="en-CA"/>
              </w:rPr>
            </w:pPr>
            <w:r w:rsidRPr="009F7355">
              <w:rPr>
                <w:lang w:val="en-CA"/>
              </w:rPr>
              <w:t>DecVmPeak</w:t>
            </w:r>
          </w:p>
        </w:tc>
      </w:tr>
      <w:tr w:rsidR="00431691" w:rsidRPr="00431691" w14:paraId="5B5922FE" w14:textId="77777777" w:rsidTr="00D33D73">
        <w:trPr>
          <w:trHeight w:val="255"/>
          <w:trPrChange w:id="2716"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717"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A36B549"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Change w:id="2718"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3FD5788D" w14:textId="77777777" w:rsidR="00431691" w:rsidRPr="009F7355" w:rsidRDefault="00431691" w:rsidP="00431691">
            <w:pP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Change w:id="2719"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7B7E9A8D" w14:textId="77777777" w:rsidR="00431691" w:rsidRPr="009F7355" w:rsidRDefault="00431691" w:rsidP="00431691">
            <w:pP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Change w:id="2720"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42FC118D" w14:textId="77777777" w:rsidR="00431691" w:rsidRPr="009F7355" w:rsidRDefault="00431691" w:rsidP="00431691">
            <w:pP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Change w:id="2721"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B3A31A7" w14:textId="77777777" w:rsidR="00431691" w:rsidRPr="009F7355" w:rsidRDefault="00431691" w:rsidP="00431691">
            <w:pP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Change w:id="2722"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28FAEEE" w14:textId="77777777" w:rsidR="00431691" w:rsidRPr="009F7355" w:rsidRDefault="00431691" w:rsidP="00431691">
            <w:pP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Change w:id="2723"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3D36C37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24"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8F49DDD" w14:textId="77777777" w:rsidR="00431691" w:rsidRPr="009F7355" w:rsidRDefault="00431691" w:rsidP="00431691">
            <w:pPr>
              <w:rPr>
                <w:lang w:val="en-CA"/>
              </w:rPr>
            </w:pPr>
            <w:r w:rsidRPr="009F7355">
              <w:rPr>
                <w:lang w:val="en-CA"/>
              </w:rPr>
              <w:t>#DIV/0!</w:t>
            </w:r>
          </w:p>
        </w:tc>
      </w:tr>
      <w:tr w:rsidR="00431691" w:rsidRPr="00431691" w14:paraId="567710E4" w14:textId="77777777" w:rsidTr="00D33D73">
        <w:trPr>
          <w:trHeight w:val="255"/>
          <w:trPrChange w:id="2725"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726"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5A03FEC"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Change w:id="2727"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6FC0E572" w14:textId="77777777" w:rsidR="00431691" w:rsidRPr="009F7355" w:rsidRDefault="00431691" w:rsidP="00431691">
            <w:pP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Change w:id="2728"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562F46C4" w14:textId="77777777" w:rsidR="00431691" w:rsidRPr="009F7355" w:rsidRDefault="00431691" w:rsidP="00431691">
            <w:pP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Change w:id="2729"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6EBAACE2" w14:textId="77777777" w:rsidR="00431691" w:rsidRPr="009F7355" w:rsidRDefault="00431691" w:rsidP="00431691">
            <w:pP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Change w:id="273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A875896" w14:textId="77777777" w:rsidR="00431691" w:rsidRPr="009F7355" w:rsidRDefault="00431691" w:rsidP="00431691">
            <w:pP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Change w:id="2731"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55E16FC" w14:textId="77777777" w:rsidR="00431691" w:rsidRPr="009F7355" w:rsidRDefault="00431691" w:rsidP="00431691">
            <w:pP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Change w:id="2732"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05A486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33"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13CDBA77" w14:textId="77777777" w:rsidR="00431691" w:rsidRPr="009F7355" w:rsidRDefault="00431691" w:rsidP="00431691">
            <w:pPr>
              <w:rPr>
                <w:lang w:val="en-CA"/>
              </w:rPr>
            </w:pPr>
            <w:r w:rsidRPr="009F7355">
              <w:rPr>
                <w:lang w:val="en-CA"/>
              </w:rPr>
              <w:t>#DIV/0!</w:t>
            </w:r>
          </w:p>
        </w:tc>
      </w:tr>
      <w:tr w:rsidR="00431691" w:rsidRPr="00431691" w14:paraId="1BBC088F" w14:textId="77777777" w:rsidTr="00D33D73">
        <w:trPr>
          <w:trHeight w:val="255"/>
          <w:trPrChange w:id="273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73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0CFD45E"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Change w:id="2736"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3012F650" w14:textId="77777777" w:rsidR="00431691" w:rsidRPr="009F7355" w:rsidRDefault="00431691" w:rsidP="00431691">
            <w:pP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Change w:id="2737"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62801E92" w14:textId="77777777" w:rsidR="00431691" w:rsidRPr="009F7355" w:rsidRDefault="00431691" w:rsidP="00431691">
            <w:pP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Change w:id="2738"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6821BA20" w14:textId="77777777" w:rsidR="00431691" w:rsidRPr="009F7355" w:rsidRDefault="00431691" w:rsidP="00431691">
            <w:pP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Change w:id="273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70EE5DD3" w14:textId="77777777" w:rsidR="00431691" w:rsidRPr="009F7355" w:rsidRDefault="00431691" w:rsidP="00431691">
            <w:pP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Change w:id="274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3925FB1" w14:textId="77777777" w:rsidR="00431691" w:rsidRPr="009F7355" w:rsidRDefault="00431691" w:rsidP="00431691">
            <w:pP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Change w:id="2741"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216DBC7B"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42"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09E4707C" w14:textId="77777777" w:rsidR="00431691" w:rsidRPr="009F7355" w:rsidRDefault="00431691" w:rsidP="00431691">
            <w:pPr>
              <w:rPr>
                <w:lang w:val="en-CA"/>
              </w:rPr>
            </w:pPr>
            <w:r w:rsidRPr="009F7355">
              <w:rPr>
                <w:lang w:val="en-CA"/>
              </w:rPr>
              <w:t>#DIV/0!</w:t>
            </w:r>
          </w:p>
        </w:tc>
      </w:tr>
      <w:tr w:rsidR="00431691" w:rsidRPr="00431691" w14:paraId="36752BD8" w14:textId="77777777" w:rsidTr="00D33D73">
        <w:trPr>
          <w:trHeight w:val="255"/>
          <w:trPrChange w:id="2743"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744"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7A122AE"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Change w:id="2745"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1BBC20B0" w14:textId="77777777" w:rsidR="00431691" w:rsidRPr="009F7355" w:rsidRDefault="00431691" w:rsidP="00431691">
            <w:pP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Change w:id="2746"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1B3ED19D" w14:textId="77777777" w:rsidR="00431691" w:rsidRPr="009F7355" w:rsidRDefault="00431691" w:rsidP="00431691">
            <w:pP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Change w:id="2747"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53FC270F" w14:textId="77777777" w:rsidR="00431691" w:rsidRPr="009F7355" w:rsidRDefault="00431691" w:rsidP="00431691">
            <w:pP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Change w:id="274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B735F0B" w14:textId="77777777" w:rsidR="00431691" w:rsidRPr="009F7355" w:rsidRDefault="00431691" w:rsidP="00431691">
            <w:pP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Change w:id="274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411CE62" w14:textId="77777777" w:rsidR="00431691" w:rsidRPr="009F7355" w:rsidRDefault="00431691" w:rsidP="00431691">
            <w:pP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Change w:id="2750"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1A2777F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51"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731396E" w14:textId="77777777" w:rsidR="00431691" w:rsidRPr="009F7355" w:rsidRDefault="00431691" w:rsidP="00431691">
            <w:pPr>
              <w:rPr>
                <w:lang w:val="en-CA"/>
              </w:rPr>
            </w:pPr>
            <w:r w:rsidRPr="009F7355">
              <w:rPr>
                <w:lang w:val="en-CA"/>
              </w:rPr>
              <w:t>#DIV/0!</w:t>
            </w:r>
          </w:p>
        </w:tc>
      </w:tr>
      <w:tr w:rsidR="00431691" w:rsidRPr="00431691" w14:paraId="3EE0906E" w14:textId="77777777" w:rsidTr="00D33D73">
        <w:trPr>
          <w:trHeight w:val="255"/>
          <w:trPrChange w:id="2752"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753"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481FD31D" w14:textId="77777777" w:rsidR="00431691" w:rsidRPr="009F7355" w:rsidRDefault="00431691" w:rsidP="00431691">
            <w:pPr>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Change w:id="2754"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07F2CA9E"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Change w:id="2755"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0853C307"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Change w:id="2756" w:author="Gary Sullivan" w:date="2025-07-25T23:31:00Z" w16du:dateUtc="2025-07-26T06:31:00Z">
              <w:tcPr>
                <w:tcW w:w="923" w:type="dxa"/>
                <w:tcBorders>
                  <w:top w:val="nil"/>
                  <w:left w:val="nil"/>
                  <w:bottom w:val="nil"/>
                  <w:right w:val="single" w:sz="4" w:space="0" w:color="auto"/>
                </w:tcBorders>
                <w:shd w:val="clear" w:color="auto" w:fill="auto"/>
                <w:noWrap/>
                <w:vAlign w:val="center"/>
                <w:hideMark/>
              </w:tcPr>
            </w:tcPrChange>
          </w:tcPr>
          <w:p w14:paraId="106D9C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75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824C287"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75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547AA62"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Change w:id="2759"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7960364F"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Change w:id="2760"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B106430" w14:textId="77777777" w:rsidR="00431691" w:rsidRPr="009F7355" w:rsidRDefault="00431691" w:rsidP="00431691">
            <w:pPr>
              <w:rPr>
                <w:lang w:val="en-CA"/>
              </w:rPr>
            </w:pPr>
            <w:r w:rsidRPr="009F7355">
              <w:rPr>
                <w:lang w:val="en-CA"/>
              </w:rPr>
              <w:t> </w:t>
            </w:r>
          </w:p>
        </w:tc>
      </w:tr>
      <w:tr w:rsidR="00431691" w:rsidRPr="00431691" w14:paraId="75713036" w14:textId="77777777" w:rsidTr="00D33D73">
        <w:trPr>
          <w:trHeight w:val="255"/>
          <w:trPrChange w:id="2761"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762"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811A3B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2763"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67C1FEC3" w14:textId="77777777" w:rsidR="00431691" w:rsidRPr="009F7355" w:rsidRDefault="00431691" w:rsidP="00431691">
            <w:pP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Change w:id="2764"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18577EE5" w14:textId="77777777" w:rsidR="00431691" w:rsidRPr="009F7355" w:rsidRDefault="00431691" w:rsidP="00431691">
            <w:pP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Change w:id="2765"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6FABDAED" w14:textId="77777777" w:rsidR="00431691" w:rsidRPr="009F7355" w:rsidRDefault="00431691" w:rsidP="00431691">
            <w:pP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Change w:id="2766"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2EFA97BB" w14:textId="77777777" w:rsidR="00431691" w:rsidRPr="009F7355" w:rsidRDefault="00431691" w:rsidP="00431691">
            <w:pP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Change w:id="2767"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5E9BAE7C" w14:textId="77777777" w:rsidR="00431691" w:rsidRPr="009F7355" w:rsidRDefault="00431691" w:rsidP="00431691">
            <w:pP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Change w:id="2768" w:author="Gary Sullivan" w:date="2025-07-25T23:31:00Z" w16du:dateUtc="2025-07-26T06:31:00Z">
              <w:tcPr>
                <w:tcW w:w="134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1581A4D0"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Change w:id="2769" w:author="Gary Sullivan" w:date="2025-07-25T23:31:00Z" w16du:dateUtc="2025-07-26T06:31:00Z">
              <w:tcPr>
                <w:tcW w:w="135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299C8A45" w14:textId="77777777" w:rsidR="00431691" w:rsidRPr="009F7355" w:rsidRDefault="00431691" w:rsidP="00431691">
            <w:pPr>
              <w:rPr>
                <w:lang w:val="en-CA"/>
              </w:rPr>
            </w:pPr>
            <w:r w:rsidRPr="009F7355">
              <w:rPr>
                <w:lang w:val="en-CA"/>
              </w:rPr>
              <w:t>#DIV/0!</w:t>
            </w:r>
          </w:p>
        </w:tc>
      </w:tr>
      <w:tr w:rsidR="00431691" w:rsidRPr="00431691" w14:paraId="262E6CC4" w14:textId="77777777" w:rsidTr="00D33D73">
        <w:trPr>
          <w:trHeight w:val="255"/>
          <w:trPrChange w:id="2770"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771"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537BD6"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Change w:id="2772"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27C269BB" w14:textId="77777777" w:rsidR="00431691" w:rsidRPr="009F7355" w:rsidRDefault="00431691" w:rsidP="00431691">
            <w:pP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Change w:id="2773"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685EEC1E" w14:textId="77777777" w:rsidR="00431691" w:rsidRPr="009F7355" w:rsidRDefault="00431691" w:rsidP="00431691">
            <w:pP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Change w:id="2774"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1C953C27" w14:textId="77777777" w:rsidR="00431691" w:rsidRPr="009F7355" w:rsidRDefault="00431691" w:rsidP="00431691">
            <w:pP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Change w:id="2775"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2431644F" w14:textId="77777777" w:rsidR="00431691" w:rsidRPr="009F7355" w:rsidRDefault="00431691" w:rsidP="00431691">
            <w:pP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Change w:id="2776"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15E1F0C3" w14:textId="77777777" w:rsidR="00431691" w:rsidRPr="009F7355" w:rsidRDefault="00431691" w:rsidP="00431691">
            <w:pP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Change w:id="2777"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17DE15F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78"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3DFCCC17" w14:textId="77777777" w:rsidR="00431691" w:rsidRPr="009F7355" w:rsidRDefault="00431691" w:rsidP="00431691">
            <w:pPr>
              <w:rPr>
                <w:lang w:val="en-CA"/>
              </w:rPr>
            </w:pPr>
            <w:r w:rsidRPr="009F7355">
              <w:rPr>
                <w:lang w:val="en-CA"/>
              </w:rPr>
              <w:t>#DIV/0!</w:t>
            </w:r>
          </w:p>
        </w:tc>
      </w:tr>
      <w:tr w:rsidR="00431691" w:rsidRPr="00431691" w14:paraId="2DAA9E17" w14:textId="77777777" w:rsidTr="00D33D73">
        <w:trPr>
          <w:trHeight w:val="255"/>
          <w:trPrChange w:id="277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78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5E0F6FF2"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Change w:id="2781"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11468177" w14:textId="77777777" w:rsidR="00431691" w:rsidRPr="009F7355" w:rsidRDefault="00431691" w:rsidP="00431691">
            <w:pP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Change w:id="2782"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58E170F2" w14:textId="77777777" w:rsidR="00431691" w:rsidRPr="009F7355" w:rsidRDefault="00431691" w:rsidP="00431691">
            <w:pP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Change w:id="2783"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5BB6CF07" w14:textId="77777777" w:rsidR="00431691" w:rsidRPr="009F7355" w:rsidRDefault="00431691" w:rsidP="00431691">
            <w:pP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Change w:id="278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F311497" w14:textId="77777777" w:rsidR="00431691" w:rsidRPr="009F7355" w:rsidRDefault="00431691" w:rsidP="00431691">
            <w:pP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Change w:id="278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8EF9E8C" w14:textId="77777777" w:rsidR="00431691" w:rsidRPr="009F7355" w:rsidRDefault="00431691" w:rsidP="00431691">
            <w:pP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Change w:id="2786"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4BA25BD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787"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2EA93D8A" w14:textId="77777777" w:rsidR="00431691" w:rsidRPr="009F7355" w:rsidRDefault="00431691" w:rsidP="00431691">
            <w:pPr>
              <w:rPr>
                <w:lang w:val="en-CA"/>
              </w:rPr>
            </w:pPr>
            <w:r w:rsidRPr="009F7355">
              <w:rPr>
                <w:lang w:val="en-CA"/>
              </w:rPr>
              <w:t>#DIV/0!</w:t>
            </w:r>
          </w:p>
        </w:tc>
      </w:tr>
      <w:tr w:rsidR="00431691" w:rsidRPr="00431691" w14:paraId="0C114AE4" w14:textId="77777777" w:rsidTr="00D33D73">
        <w:trPr>
          <w:trHeight w:val="255"/>
          <w:trPrChange w:id="2788"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789"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57FB2B9"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Change w:id="2790"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0EF818EF" w14:textId="77777777" w:rsidR="00431691" w:rsidRPr="009F7355" w:rsidRDefault="00431691" w:rsidP="00431691">
            <w:pP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Change w:id="2791"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5EE1455D" w14:textId="77777777" w:rsidR="00431691" w:rsidRPr="009F7355" w:rsidRDefault="00431691" w:rsidP="00431691">
            <w:pP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Change w:id="2792" w:author="Gary Sullivan" w:date="2025-07-25T23:31:00Z" w16du:dateUtc="2025-07-26T06:31:00Z">
              <w:tcPr>
                <w:tcW w:w="923" w:type="dxa"/>
                <w:tcBorders>
                  <w:top w:val="nil"/>
                  <w:left w:val="nil"/>
                  <w:bottom w:val="single" w:sz="8" w:space="0" w:color="auto"/>
                  <w:right w:val="single" w:sz="4" w:space="0" w:color="auto"/>
                </w:tcBorders>
                <w:shd w:val="clear" w:color="000000" w:fill="CCFFCC"/>
                <w:noWrap/>
                <w:vAlign w:val="center"/>
                <w:hideMark/>
              </w:tcPr>
            </w:tcPrChange>
          </w:tcPr>
          <w:p w14:paraId="032EF800" w14:textId="77777777" w:rsidR="00431691" w:rsidRPr="009F7355" w:rsidRDefault="00431691" w:rsidP="00431691">
            <w:pP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Change w:id="2793"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3BECCB1A" w14:textId="77777777" w:rsidR="00431691" w:rsidRPr="009F7355" w:rsidRDefault="00431691" w:rsidP="00431691">
            <w:pP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Change w:id="2794"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063879A5" w14:textId="77777777" w:rsidR="00431691" w:rsidRPr="009F7355" w:rsidRDefault="00431691" w:rsidP="00431691">
            <w:pP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Change w:id="2795"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3F9F6737"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Change w:id="2796" w:author="Gary Sullivan" w:date="2025-07-25T23:31:00Z" w16du:dateUtc="2025-07-26T06:31:00Z">
              <w:tcPr>
                <w:tcW w:w="1357" w:type="dxa"/>
                <w:gridSpan w:val="2"/>
                <w:tcBorders>
                  <w:top w:val="nil"/>
                  <w:left w:val="nil"/>
                  <w:bottom w:val="single" w:sz="8" w:space="0" w:color="auto"/>
                  <w:right w:val="single" w:sz="8" w:space="0" w:color="auto"/>
                </w:tcBorders>
                <w:shd w:val="clear" w:color="auto" w:fill="auto"/>
                <w:noWrap/>
                <w:vAlign w:val="center"/>
                <w:hideMark/>
              </w:tcPr>
            </w:tcPrChange>
          </w:tcPr>
          <w:p w14:paraId="61476C44" w14:textId="77777777" w:rsidR="00431691" w:rsidRPr="009F7355" w:rsidRDefault="00431691" w:rsidP="00431691">
            <w:pPr>
              <w:rPr>
                <w:lang w:val="en-CA"/>
              </w:rPr>
            </w:pPr>
            <w:r w:rsidRPr="009F7355">
              <w:rPr>
                <w:lang w:val="en-CA"/>
              </w:rPr>
              <w:t>#DIV/0!</w:t>
            </w:r>
          </w:p>
        </w:tc>
      </w:tr>
      <w:tr w:rsidR="00431691" w:rsidRPr="00431691" w14:paraId="5E16797D" w14:textId="77777777" w:rsidTr="00D33D73">
        <w:trPr>
          <w:trHeight w:val="255"/>
          <w:trPrChange w:id="2797"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798"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0E72CCAC"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799"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65228CAB"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800"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797B601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801"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0D219E95"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802"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DCD8056"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803"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2FC144A6"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Change w:id="2804" w:author="Gary Sullivan" w:date="2025-07-25T23:31:00Z" w16du:dateUtc="2025-07-26T06:31:00Z">
              <w:tcPr>
                <w:tcW w:w="1344" w:type="dxa"/>
                <w:tcBorders>
                  <w:top w:val="nil"/>
                  <w:left w:val="nil"/>
                  <w:bottom w:val="nil"/>
                  <w:right w:val="nil"/>
                </w:tcBorders>
                <w:shd w:val="clear" w:color="auto" w:fill="auto"/>
                <w:noWrap/>
                <w:vAlign w:val="center"/>
                <w:hideMark/>
              </w:tcPr>
            </w:tcPrChange>
          </w:tcPr>
          <w:p w14:paraId="2473733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Change w:id="2805" w:author="Gary Sullivan" w:date="2025-07-25T23:31:00Z" w16du:dateUtc="2025-07-26T06:31:00Z">
              <w:tcPr>
                <w:tcW w:w="1357" w:type="dxa"/>
                <w:gridSpan w:val="2"/>
                <w:tcBorders>
                  <w:top w:val="nil"/>
                  <w:left w:val="nil"/>
                  <w:bottom w:val="nil"/>
                  <w:right w:val="nil"/>
                </w:tcBorders>
                <w:shd w:val="clear" w:color="auto" w:fill="auto"/>
                <w:noWrap/>
                <w:vAlign w:val="center"/>
                <w:hideMark/>
              </w:tcPr>
            </w:tcPrChange>
          </w:tcPr>
          <w:p w14:paraId="7C18CA51" w14:textId="77777777" w:rsidR="00431691" w:rsidRPr="009F7355" w:rsidRDefault="00431691" w:rsidP="00431691">
            <w:pPr>
              <w:rPr>
                <w:lang w:val="en-CA"/>
              </w:rPr>
            </w:pPr>
          </w:p>
        </w:tc>
      </w:tr>
      <w:tr w:rsidR="00431691" w:rsidRPr="00431691" w14:paraId="4CB248C9" w14:textId="77777777" w:rsidTr="00D33D73">
        <w:trPr>
          <w:trHeight w:val="255"/>
          <w:trPrChange w:id="2806"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807"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1F3F9830"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808" w:author="Gary Sullivan" w:date="2025-07-25T23:31:00Z" w16du:dateUtc="2025-07-26T06:31: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5BE32DE" w14:textId="77777777" w:rsidR="00431691" w:rsidRPr="009F7355" w:rsidRDefault="00431691" w:rsidP="00431691">
            <w:pPr>
              <w:rPr>
                <w:b/>
                <w:lang w:val="en-CA"/>
              </w:rPr>
            </w:pPr>
            <w:r w:rsidRPr="009F7355">
              <w:rPr>
                <w:b/>
                <w:lang w:val="en-CA"/>
              </w:rPr>
              <w:t xml:space="preserve">Low delay B Main 10 </w:t>
            </w:r>
          </w:p>
        </w:tc>
      </w:tr>
      <w:tr w:rsidR="00431691" w:rsidRPr="00431691" w14:paraId="46828EED" w14:textId="77777777" w:rsidTr="00D33D73">
        <w:trPr>
          <w:trHeight w:val="255"/>
          <w:trPrChange w:id="2809"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810"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6E9F349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2811" w:author="Gary Sullivan" w:date="2025-07-25T23:31:00Z" w16du:dateUtc="2025-07-26T06:31: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6CB06794" w14:textId="77777777" w:rsidR="00431691" w:rsidRPr="009F7355" w:rsidRDefault="00431691" w:rsidP="00431691">
            <w:pPr>
              <w:rPr>
                <w:b/>
                <w:lang w:val="en-CA"/>
              </w:rPr>
            </w:pPr>
            <w:r w:rsidRPr="009F7355">
              <w:rPr>
                <w:b/>
                <w:lang w:val="en-CA"/>
              </w:rPr>
              <w:t>Over VTM-11.0ecm17.0</w:t>
            </w:r>
          </w:p>
        </w:tc>
      </w:tr>
      <w:tr w:rsidR="00431691" w:rsidRPr="00431691" w14:paraId="7EAE23DC" w14:textId="77777777" w:rsidTr="00D33D73">
        <w:trPr>
          <w:trHeight w:val="255"/>
          <w:trPrChange w:id="2812"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813"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19B2052C"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Change w:id="2814" w:author="Gary Sullivan" w:date="2025-07-25T23:31:00Z" w16du:dateUtc="2025-07-26T06:31:00Z">
              <w:tcPr>
                <w:tcW w:w="923" w:type="dxa"/>
                <w:tcBorders>
                  <w:top w:val="nil"/>
                  <w:left w:val="single" w:sz="8" w:space="0" w:color="auto"/>
                  <w:bottom w:val="single" w:sz="8" w:space="0" w:color="auto"/>
                  <w:right w:val="nil"/>
                </w:tcBorders>
                <w:shd w:val="clear" w:color="auto" w:fill="auto"/>
                <w:noWrap/>
                <w:vAlign w:val="center"/>
                <w:hideMark/>
              </w:tcPr>
            </w:tcPrChange>
          </w:tcPr>
          <w:p w14:paraId="5D7D321D"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Change w:id="2815" w:author="Gary Sullivan" w:date="2025-07-25T23:31:00Z" w16du:dateUtc="2025-07-26T06:31:00Z">
              <w:tcPr>
                <w:tcW w:w="923" w:type="dxa"/>
                <w:tcBorders>
                  <w:top w:val="nil"/>
                  <w:left w:val="nil"/>
                  <w:bottom w:val="single" w:sz="8" w:space="0" w:color="auto"/>
                  <w:right w:val="nil"/>
                </w:tcBorders>
                <w:shd w:val="clear" w:color="auto" w:fill="auto"/>
                <w:noWrap/>
                <w:vAlign w:val="center"/>
                <w:hideMark/>
              </w:tcPr>
            </w:tcPrChange>
          </w:tcPr>
          <w:p w14:paraId="26F8672A"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Change w:id="2816" w:author="Gary Sullivan" w:date="2025-07-25T23:31:00Z" w16du:dateUtc="2025-07-26T06:31:00Z">
              <w:tcPr>
                <w:tcW w:w="923" w:type="dxa"/>
                <w:tcBorders>
                  <w:top w:val="nil"/>
                  <w:left w:val="nil"/>
                  <w:bottom w:val="single" w:sz="8" w:space="0" w:color="auto"/>
                  <w:right w:val="single" w:sz="4" w:space="0" w:color="auto"/>
                </w:tcBorders>
                <w:shd w:val="clear" w:color="auto" w:fill="auto"/>
                <w:noWrap/>
                <w:vAlign w:val="center"/>
                <w:hideMark/>
              </w:tcPr>
            </w:tcPrChange>
          </w:tcPr>
          <w:p w14:paraId="229A8DED"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Change w:id="2817"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1E438482"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Change w:id="2818"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1F3F26AD"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Change w:id="2819"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54BB7E35"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820" w:author="Gary Sullivan" w:date="2025-07-25T23:31:00Z" w16du:dateUtc="2025-07-26T06:31:00Z">
              <w:tcPr>
                <w:tcW w:w="135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37E59C68" w14:textId="77777777" w:rsidR="00431691" w:rsidRPr="009F7355" w:rsidRDefault="00431691" w:rsidP="00431691">
            <w:pPr>
              <w:rPr>
                <w:lang w:val="en-CA"/>
              </w:rPr>
            </w:pPr>
            <w:r w:rsidRPr="009F7355">
              <w:rPr>
                <w:lang w:val="en-CA"/>
              </w:rPr>
              <w:t>DecVmPeak</w:t>
            </w:r>
          </w:p>
        </w:tc>
      </w:tr>
      <w:tr w:rsidR="00431691" w:rsidRPr="00431691" w14:paraId="6A2AF009" w14:textId="77777777" w:rsidTr="00D33D73">
        <w:trPr>
          <w:trHeight w:val="255"/>
          <w:trPrChange w:id="2821"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822"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9A2A634"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Change w:id="2823"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6FCF1FAF"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Change w:id="2824"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77FF7415"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Change w:id="2825" w:author="Gary Sullivan" w:date="2025-07-25T23:31:00Z" w16du:dateUtc="2025-07-26T06:31:00Z">
              <w:tcPr>
                <w:tcW w:w="923" w:type="dxa"/>
                <w:tcBorders>
                  <w:top w:val="nil"/>
                  <w:left w:val="nil"/>
                  <w:bottom w:val="nil"/>
                  <w:right w:val="single" w:sz="4" w:space="0" w:color="auto"/>
                </w:tcBorders>
                <w:shd w:val="clear" w:color="auto" w:fill="auto"/>
                <w:noWrap/>
                <w:vAlign w:val="center"/>
                <w:hideMark/>
              </w:tcPr>
            </w:tcPrChange>
          </w:tcPr>
          <w:p w14:paraId="1E153F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826"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02054C0"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82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36015B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Change w:id="2828"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782E61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Change w:id="2829"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265D73A9" w14:textId="77777777" w:rsidR="00431691" w:rsidRPr="009F7355" w:rsidRDefault="00431691" w:rsidP="00431691">
            <w:pPr>
              <w:rPr>
                <w:lang w:val="en-CA"/>
              </w:rPr>
            </w:pPr>
            <w:r w:rsidRPr="009F7355">
              <w:rPr>
                <w:lang w:val="en-CA"/>
              </w:rPr>
              <w:t> </w:t>
            </w:r>
          </w:p>
        </w:tc>
      </w:tr>
      <w:tr w:rsidR="00431691" w:rsidRPr="00431691" w14:paraId="359A7B5A" w14:textId="77777777" w:rsidTr="00D33D73">
        <w:trPr>
          <w:trHeight w:val="255"/>
          <w:trPrChange w:id="2830"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831"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C477AB7" w14:textId="77777777" w:rsidR="00431691" w:rsidRPr="009F7355" w:rsidRDefault="00431691" w:rsidP="00431691">
            <w:pPr>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Change w:id="2832"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2D3B721C"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Change w:id="2833"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5C95556A"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Change w:id="2834" w:author="Gary Sullivan" w:date="2025-07-25T23:31:00Z" w16du:dateUtc="2025-07-26T06:31:00Z">
              <w:tcPr>
                <w:tcW w:w="923" w:type="dxa"/>
                <w:tcBorders>
                  <w:top w:val="nil"/>
                  <w:left w:val="nil"/>
                  <w:bottom w:val="nil"/>
                  <w:right w:val="single" w:sz="4" w:space="0" w:color="auto"/>
                </w:tcBorders>
                <w:shd w:val="clear" w:color="auto" w:fill="auto"/>
                <w:noWrap/>
                <w:vAlign w:val="center"/>
                <w:hideMark/>
              </w:tcPr>
            </w:tcPrChange>
          </w:tcPr>
          <w:p w14:paraId="67FABB0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83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8E57D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836"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7179975"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Change w:id="2837"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1F66E6A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Change w:id="2838"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49AAB97B" w14:textId="77777777" w:rsidR="00431691" w:rsidRPr="009F7355" w:rsidRDefault="00431691" w:rsidP="00431691">
            <w:pPr>
              <w:rPr>
                <w:lang w:val="en-CA"/>
              </w:rPr>
            </w:pPr>
            <w:r w:rsidRPr="009F7355">
              <w:rPr>
                <w:lang w:val="en-CA"/>
              </w:rPr>
              <w:t> </w:t>
            </w:r>
          </w:p>
        </w:tc>
      </w:tr>
      <w:tr w:rsidR="00431691" w:rsidRPr="00431691" w14:paraId="3DB418F7" w14:textId="77777777" w:rsidTr="00D33D73">
        <w:trPr>
          <w:trHeight w:val="255"/>
          <w:trPrChange w:id="283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84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027AF31B"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Change w:id="2841"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41CD0A41" w14:textId="77777777" w:rsidR="00431691" w:rsidRPr="009F7355" w:rsidRDefault="00431691" w:rsidP="00431691">
            <w:pP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Change w:id="2842"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720F4956" w14:textId="77777777" w:rsidR="00431691" w:rsidRPr="009F7355" w:rsidRDefault="00431691" w:rsidP="00431691">
            <w:pP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Change w:id="2843"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4F7D6466" w14:textId="77777777" w:rsidR="00431691" w:rsidRPr="009F7355" w:rsidRDefault="00431691" w:rsidP="00431691">
            <w:pP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Change w:id="284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8817626" w14:textId="77777777" w:rsidR="00431691" w:rsidRPr="009F7355" w:rsidRDefault="00431691" w:rsidP="00431691">
            <w:pP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Change w:id="284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99E4228" w14:textId="77777777" w:rsidR="00431691" w:rsidRPr="009F7355" w:rsidRDefault="00431691" w:rsidP="00431691">
            <w:pP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Change w:id="2846"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075CD4C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847"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0F5B540C" w14:textId="77777777" w:rsidR="00431691" w:rsidRPr="009F7355" w:rsidRDefault="00431691" w:rsidP="00431691">
            <w:pPr>
              <w:rPr>
                <w:lang w:val="en-CA"/>
              </w:rPr>
            </w:pPr>
            <w:r w:rsidRPr="009F7355">
              <w:rPr>
                <w:lang w:val="en-CA"/>
              </w:rPr>
              <w:t>#DIV/0!</w:t>
            </w:r>
          </w:p>
        </w:tc>
      </w:tr>
      <w:tr w:rsidR="00431691" w:rsidRPr="00431691" w14:paraId="5381CE4E" w14:textId="77777777" w:rsidTr="00D33D73">
        <w:trPr>
          <w:trHeight w:val="255"/>
          <w:trPrChange w:id="2848"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849"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412E95F2"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Change w:id="2850"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333B3311" w14:textId="77777777" w:rsidR="00431691" w:rsidRPr="009F7355" w:rsidRDefault="00431691" w:rsidP="00431691">
            <w:pP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Change w:id="2851"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0122D7F7" w14:textId="77777777" w:rsidR="00431691" w:rsidRPr="009F7355" w:rsidRDefault="00431691" w:rsidP="00431691">
            <w:pP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Change w:id="2852"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30C3C877" w14:textId="77777777" w:rsidR="00431691" w:rsidRPr="009F7355" w:rsidRDefault="00431691" w:rsidP="00431691">
            <w:pP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Change w:id="2853"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1EE5DBD" w14:textId="77777777" w:rsidR="00431691" w:rsidRPr="009F7355" w:rsidRDefault="00431691" w:rsidP="00431691">
            <w:pP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Change w:id="285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08EFF35" w14:textId="77777777" w:rsidR="00431691" w:rsidRPr="009F7355" w:rsidRDefault="00431691" w:rsidP="00431691">
            <w:pP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Change w:id="2855"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58E1407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856"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5472CF26" w14:textId="77777777" w:rsidR="00431691" w:rsidRPr="009F7355" w:rsidRDefault="00431691" w:rsidP="00431691">
            <w:pPr>
              <w:rPr>
                <w:lang w:val="en-CA"/>
              </w:rPr>
            </w:pPr>
            <w:r w:rsidRPr="009F7355">
              <w:rPr>
                <w:lang w:val="en-CA"/>
              </w:rPr>
              <w:t>#DIV/0!</w:t>
            </w:r>
          </w:p>
        </w:tc>
      </w:tr>
      <w:tr w:rsidR="00431691" w:rsidRPr="00431691" w14:paraId="2DF3529B" w14:textId="77777777" w:rsidTr="00D33D73">
        <w:trPr>
          <w:trHeight w:val="255"/>
          <w:trPrChange w:id="2857"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858"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5D45696"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Change w:id="2859"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2E0A8093" w14:textId="77777777" w:rsidR="00431691" w:rsidRPr="009F7355" w:rsidRDefault="00431691" w:rsidP="00431691">
            <w:pP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Change w:id="2860"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63F35733" w14:textId="77777777" w:rsidR="00431691" w:rsidRPr="009F7355" w:rsidRDefault="00431691" w:rsidP="00431691">
            <w:pP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Change w:id="2861"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09652A87" w14:textId="77777777" w:rsidR="00431691" w:rsidRPr="009F7355" w:rsidRDefault="00431691" w:rsidP="00431691">
            <w:pP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Change w:id="2862"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091D3F35" w14:textId="77777777" w:rsidR="00431691" w:rsidRPr="009F7355" w:rsidRDefault="00431691" w:rsidP="00431691">
            <w:pP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Change w:id="2863"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420E96A4" w14:textId="77777777" w:rsidR="00431691" w:rsidRPr="009F7355" w:rsidRDefault="00431691" w:rsidP="00431691">
            <w:pP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Change w:id="2864"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44B5E8DF"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865"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11B37DF1" w14:textId="77777777" w:rsidR="00431691" w:rsidRPr="009F7355" w:rsidRDefault="00431691" w:rsidP="00431691">
            <w:pPr>
              <w:rPr>
                <w:lang w:val="en-CA"/>
              </w:rPr>
            </w:pPr>
            <w:r w:rsidRPr="009F7355">
              <w:rPr>
                <w:lang w:val="en-CA"/>
              </w:rPr>
              <w:t>#DIV/0!</w:t>
            </w:r>
          </w:p>
        </w:tc>
      </w:tr>
      <w:tr w:rsidR="00431691" w:rsidRPr="00431691" w14:paraId="0E3A0A4B" w14:textId="77777777" w:rsidTr="00D33D73">
        <w:trPr>
          <w:trHeight w:val="255"/>
          <w:trPrChange w:id="2866"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867"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B4C5CB"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2868"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3414F382" w14:textId="77777777" w:rsidR="00431691" w:rsidRPr="009F7355" w:rsidRDefault="00431691" w:rsidP="00431691">
            <w:pP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Change w:id="2869"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22CE983F" w14:textId="77777777" w:rsidR="00431691" w:rsidRPr="009F7355" w:rsidRDefault="00431691" w:rsidP="00431691">
            <w:pP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Change w:id="2870"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6AB37071" w14:textId="77777777" w:rsidR="00431691" w:rsidRPr="009F7355" w:rsidRDefault="00431691" w:rsidP="00431691">
            <w:pP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Change w:id="2871"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00ED8ACD" w14:textId="77777777" w:rsidR="00431691" w:rsidRPr="009F7355" w:rsidRDefault="00431691" w:rsidP="00431691">
            <w:pP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Change w:id="2872"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33F29598" w14:textId="77777777" w:rsidR="00431691" w:rsidRPr="009F7355" w:rsidRDefault="00431691" w:rsidP="00431691">
            <w:pP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Change w:id="2873" w:author="Gary Sullivan" w:date="2025-07-25T23:31:00Z" w16du:dateUtc="2025-07-26T06:31:00Z">
              <w:tcPr>
                <w:tcW w:w="134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C61A7C1"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Change w:id="2874" w:author="Gary Sullivan" w:date="2025-07-25T23:31:00Z" w16du:dateUtc="2025-07-26T06:31:00Z">
              <w:tcPr>
                <w:tcW w:w="135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496DA404" w14:textId="77777777" w:rsidR="00431691" w:rsidRPr="009F7355" w:rsidRDefault="00431691" w:rsidP="00431691">
            <w:pPr>
              <w:rPr>
                <w:lang w:val="en-CA"/>
              </w:rPr>
            </w:pPr>
            <w:r w:rsidRPr="009F7355">
              <w:rPr>
                <w:lang w:val="en-CA"/>
              </w:rPr>
              <w:t>#DIV/0!</w:t>
            </w:r>
          </w:p>
        </w:tc>
      </w:tr>
      <w:tr w:rsidR="00431691" w:rsidRPr="00431691" w14:paraId="0DC9EA56" w14:textId="77777777" w:rsidTr="00D33D73">
        <w:trPr>
          <w:trHeight w:val="255"/>
          <w:trPrChange w:id="2875"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876"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A994BE"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Change w:id="2877"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7BBC3162" w14:textId="77777777" w:rsidR="00431691" w:rsidRPr="009F7355" w:rsidRDefault="00431691" w:rsidP="00431691">
            <w:pP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Change w:id="2878"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7DBF802C" w14:textId="77777777" w:rsidR="00431691" w:rsidRPr="009F7355" w:rsidRDefault="00431691" w:rsidP="00431691">
            <w:pP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Change w:id="2879"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36A516B0" w14:textId="77777777" w:rsidR="00431691" w:rsidRPr="009F7355" w:rsidRDefault="00431691" w:rsidP="00431691">
            <w:pP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Change w:id="2880"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76643DC5" w14:textId="77777777" w:rsidR="00431691" w:rsidRPr="009F7355" w:rsidRDefault="00431691" w:rsidP="00431691">
            <w:pP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Change w:id="2881"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7EA2949E" w14:textId="77777777" w:rsidR="00431691" w:rsidRPr="009F7355" w:rsidRDefault="00431691" w:rsidP="00431691">
            <w:pP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Change w:id="2882"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3E2C5A8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883"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46999A86" w14:textId="77777777" w:rsidR="00431691" w:rsidRPr="009F7355" w:rsidRDefault="00431691" w:rsidP="00431691">
            <w:pPr>
              <w:rPr>
                <w:lang w:val="en-CA"/>
              </w:rPr>
            </w:pPr>
            <w:r w:rsidRPr="009F7355">
              <w:rPr>
                <w:lang w:val="en-CA"/>
              </w:rPr>
              <w:t>#DIV/0!</w:t>
            </w:r>
          </w:p>
        </w:tc>
      </w:tr>
      <w:tr w:rsidR="00431691" w:rsidRPr="00431691" w14:paraId="46F08FE5" w14:textId="77777777" w:rsidTr="00D33D73">
        <w:trPr>
          <w:trHeight w:val="255"/>
          <w:trPrChange w:id="288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88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62FAF0D"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Change w:id="2886"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3E5B35FA" w14:textId="77777777" w:rsidR="00431691" w:rsidRPr="009F7355" w:rsidRDefault="00431691" w:rsidP="00431691">
            <w:pP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Change w:id="2887"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4C3290C3" w14:textId="77777777" w:rsidR="00431691" w:rsidRPr="009F7355" w:rsidRDefault="00431691" w:rsidP="00431691">
            <w:pP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Change w:id="2888"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4AE8539E" w14:textId="77777777" w:rsidR="00431691" w:rsidRPr="009F7355" w:rsidRDefault="00431691" w:rsidP="00431691">
            <w:pP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Change w:id="288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4DDCB8E0" w14:textId="77777777" w:rsidR="00431691" w:rsidRPr="009F7355" w:rsidRDefault="00431691" w:rsidP="00431691">
            <w:pP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Change w:id="289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27AD5978" w14:textId="77777777" w:rsidR="00431691" w:rsidRPr="009F7355" w:rsidRDefault="00431691" w:rsidP="00431691">
            <w:pP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Change w:id="2891"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404E203E"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892"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1037C796" w14:textId="77777777" w:rsidR="00431691" w:rsidRPr="009F7355" w:rsidRDefault="00431691" w:rsidP="00431691">
            <w:pPr>
              <w:rPr>
                <w:lang w:val="en-CA"/>
              </w:rPr>
            </w:pPr>
            <w:r w:rsidRPr="009F7355">
              <w:rPr>
                <w:lang w:val="en-CA"/>
              </w:rPr>
              <w:t>#DIV/0!</w:t>
            </w:r>
          </w:p>
        </w:tc>
      </w:tr>
      <w:tr w:rsidR="00431691" w:rsidRPr="00431691" w14:paraId="2B8B950F" w14:textId="77777777" w:rsidTr="00D33D73">
        <w:trPr>
          <w:trHeight w:val="255"/>
          <w:trPrChange w:id="2893"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894"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CD2C32"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Change w:id="2895"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7B253222" w14:textId="77777777" w:rsidR="00431691" w:rsidRPr="009F7355" w:rsidRDefault="00431691" w:rsidP="00431691">
            <w:pP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Change w:id="2896"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5D01367D" w14:textId="77777777" w:rsidR="00431691" w:rsidRPr="009F7355" w:rsidRDefault="00431691" w:rsidP="00431691">
            <w:pP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Change w:id="2897" w:author="Gary Sullivan" w:date="2025-07-25T23:31:00Z" w16du:dateUtc="2025-07-26T06:31:00Z">
              <w:tcPr>
                <w:tcW w:w="923" w:type="dxa"/>
                <w:tcBorders>
                  <w:top w:val="nil"/>
                  <w:left w:val="nil"/>
                  <w:bottom w:val="single" w:sz="8" w:space="0" w:color="auto"/>
                  <w:right w:val="single" w:sz="4" w:space="0" w:color="auto"/>
                </w:tcBorders>
                <w:shd w:val="clear" w:color="000000" w:fill="CCFFCC"/>
                <w:noWrap/>
                <w:vAlign w:val="center"/>
                <w:hideMark/>
              </w:tcPr>
            </w:tcPrChange>
          </w:tcPr>
          <w:p w14:paraId="1294483B" w14:textId="77777777" w:rsidR="00431691" w:rsidRPr="009F7355" w:rsidRDefault="00431691" w:rsidP="00431691">
            <w:pP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Change w:id="2898"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5DA3CBB6" w14:textId="77777777" w:rsidR="00431691" w:rsidRPr="009F7355" w:rsidRDefault="00431691" w:rsidP="00431691">
            <w:pP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Change w:id="2899"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6FCADB82" w14:textId="77777777" w:rsidR="00431691" w:rsidRPr="009F7355" w:rsidRDefault="00431691" w:rsidP="00431691">
            <w:pP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Change w:id="2900"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5453F4A0"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Change w:id="2901" w:author="Gary Sullivan" w:date="2025-07-25T23:31:00Z" w16du:dateUtc="2025-07-26T06:31:00Z">
              <w:tcPr>
                <w:tcW w:w="1357" w:type="dxa"/>
                <w:gridSpan w:val="2"/>
                <w:tcBorders>
                  <w:top w:val="nil"/>
                  <w:left w:val="nil"/>
                  <w:bottom w:val="single" w:sz="8" w:space="0" w:color="auto"/>
                  <w:right w:val="single" w:sz="8" w:space="0" w:color="auto"/>
                </w:tcBorders>
                <w:shd w:val="clear" w:color="auto" w:fill="auto"/>
                <w:noWrap/>
                <w:vAlign w:val="center"/>
                <w:hideMark/>
              </w:tcPr>
            </w:tcPrChange>
          </w:tcPr>
          <w:p w14:paraId="33DC7545" w14:textId="77777777" w:rsidR="00431691" w:rsidRPr="009F7355" w:rsidRDefault="00431691" w:rsidP="00431691">
            <w:pPr>
              <w:rPr>
                <w:lang w:val="en-CA"/>
              </w:rPr>
            </w:pPr>
            <w:r w:rsidRPr="009F7355">
              <w:rPr>
                <w:lang w:val="en-CA"/>
              </w:rPr>
              <w:t>#DIV/0!</w:t>
            </w:r>
          </w:p>
        </w:tc>
      </w:tr>
      <w:tr w:rsidR="00431691" w:rsidRPr="00431691" w14:paraId="305F6FED" w14:textId="77777777" w:rsidTr="00D33D73">
        <w:trPr>
          <w:trHeight w:val="255"/>
          <w:trPrChange w:id="2902"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903"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24E234BF"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904"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150E442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905"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5F58571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Change w:id="2906"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5B11000A"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90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63B69CF"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Change w:id="290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2056EC70"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Change w:id="2909" w:author="Gary Sullivan" w:date="2025-07-25T23:31:00Z" w16du:dateUtc="2025-07-26T06:31:00Z">
              <w:tcPr>
                <w:tcW w:w="1344" w:type="dxa"/>
                <w:tcBorders>
                  <w:top w:val="nil"/>
                  <w:left w:val="nil"/>
                  <w:bottom w:val="nil"/>
                  <w:right w:val="nil"/>
                </w:tcBorders>
                <w:shd w:val="clear" w:color="auto" w:fill="auto"/>
                <w:noWrap/>
                <w:vAlign w:val="center"/>
                <w:hideMark/>
              </w:tcPr>
            </w:tcPrChange>
          </w:tcPr>
          <w:p w14:paraId="41B94E0B"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Change w:id="2910" w:author="Gary Sullivan" w:date="2025-07-25T23:31:00Z" w16du:dateUtc="2025-07-26T06:31:00Z">
              <w:tcPr>
                <w:tcW w:w="1357" w:type="dxa"/>
                <w:gridSpan w:val="2"/>
                <w:tcBorders>
                  <w:top w:val="nil"/>
                  <w:left w:val="nil"/>
                  <w:bottom w:val="nil"/>
                  <w:right w:val="nil"/>
                </w:tcBorders>
                <w:shd w:val="clear" w:color="auto" w:fill="auto"/>
                <w:noWrap/>
                <w:vAlign w:val="center"/>
                <w:hideMark/>
              </w:tcPr>
            </w:tcPrChange>
          </w:tcPr>
          <w:p w14:paraId="7CF3CF2A" w14:textId="77777777" w:rsidR="00431691" w:rsidRPr="009F7355" w:rsidRDefault="00431691" w:rsidP="00431691">
            <w:pPr>
              <w:rPr>
                <w:lang w:val="en-CA"/>
              </w:rPr>
            </w:pPr>
          </w:p>
        </w:tc>
      </w:tr>
      <w:tr w:rsidR="00431691" w:rsidRPr="00431691" w14:paraId="148A8676" w14:textId="77777777" w:rsidTr="00D33D73">
        <w:trPr>
          <w:trHeight w:val="255"/>
          <w:trPrChange w:id="2911"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912"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58559FB4"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913" w:author="Gary Sullivan" w:date="2025-07-25T23:31:00Z" w16du:dateUtc="2025-07-26T06:31:00Z">
              <w:tcPr>
                <w:tcW w:w="74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7DC969A" w14:textId="77777777" w:rsidR="00431691" w:rsidRPr="009F7355" w:rsidRDefault="00431691" w:rsidP="00431691">
            <w:pPr>
              <w:rPr>
                <w:b/>
                <w:lang w:val="en-CA"/>
              </w:rPr>
            </w:pPr>
            <w:r w:rsidRPr="009F7355">
              <w:rPr>
                <w:b/>
                <w:lang w:val="en-CA"/>
              </w:rPr>
              <w:t xml:space="preserve">Low delay P Main 10 </w:t>
            </w:r>
          </w:p>
        </w:tc>
      </w:tr>
      <w:tr w:rsidR="00431691" w:rsidRPr="00431691" w14:paraId="39E0E6B6" w14:textId="77777777" w:rsidTr="00D33D73">
        <w:trPr>
          <w:trHeight w:val="255"/>
          <w:trPrChange w:id="2914"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915"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215521A7"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Change w:id="2916" w:author="Gary Sullivan" w:date="2025-07-25T23:31:00Z" w16du:dateUtc="2025-07-26T06:31:00Z">
              <w:tcPr>
                <w:tcW w:w="7420" w:type="dxa"/>
                <w:gridSpan w:val="8"/>
                <w:tcBorders>
                  <w:top w:val="nil"/>
                  <w:left w:val="single" w:sz="8" w:space="0" w:color="auto"/>
                  <w:bottom w:val="nil"/>
                  <w:right w:val="single" w:sz="8" w:space="0" w:color="000000"/>
                </w:tcBorders>
                <w:shd w:val="clear" w:color="auto" w:fill="auto"/>
                <w:noWrap/>
                <w:vAlign w:val="center"/>
                <w:hideMark/>
              </w:tcPr>
            </w:tcPrChange>
          </w:tcPr>
          <w:p w14:paraId="59F8D3C4" w14:textId="77777777" w:rsidR="00431691" w:rsidRPr="009F7355" w:rsidRDefault="00431691" w:rsidP="00431691">
            <w:pPr>
              <w:rPr>
                <w:b/>
                <w:lang w:val="en-CA"/>
              </w:rPr>
            </w:pPr>
            <w:r w:rsidRPr="009F7355">
              <w:rPr>
                <w:b/>
                <w:lang w:val="en-CA"/>
              </w:rPr>
              <w:t>Over VTM-11.0ecm17.0</w:t>
            </w:r>
          </w:p>
        </w:tc>
      </w:tr>
      <w:tr w:rsidR="00431691" w:rsidRPr="00431691" w14:paraId="02988464" w14:textId="77777777" w:rsidTr="00D33D73">
        <w:trPr>
          <w:trHeight w:val="255"/>
          <w:trPrChange w:id="2917" w:author="Gary Sullivan" w:date="2025-07-25T23:31:00Z" w16du:dateUtc="2025-07-26T06:31:00Z">
            <w:trPr>
              <w:trHeight w:val="255"/>
            </w:trPr>
          </w:trPrChange>
        </w:trPr>
        <w:tc>
          <w:tcPr>
            <w:tcW w:w="1060" w:type="dxa"/>
            <w:tcBorders>
              <w:top w:val="nil"/>
              <w:left w:val="nil"/>
              <w:bottom w:val="nil"/>
              <w:right w:val="nil"/>
            </w:tcBorders>
            <w:shd w:val="clear" w:color="auto" w:fill="auto"/>
            <w:noWrap/>
            <w:vAlign w:val="center"/>
            <w:hideMark/>
            <w:tcPrChange w:id="2918" w:author="Gary Sullivan" w:date="2025-07-25T23:31:00Z" w16du:dateUtc="2025-07-26T06:31:00Z">
              <w:tcPr>
                <w:tcW w:w="1060" w:type="dxa"/>
                <w:tcBorders>
                  <w:top w:val="nil"/>
                  <w:left w:val="nil"/>
                  <w:bottom w:val="nil"/>
                  <w:right w:val="nil"/>
                </w:tcBorders>
                <w:shd w:val="clear" w:color="auto" w:fill="auto"/>
                <w:noWrap/>
                <w:vAlign w:val="center"/>
                <w:hideMark/>
              </w:tcPr>
            </w:tcPrChange>
          </w:tcPr>
          <w:p w14:paraId="03FFAC29"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Change w:id="2919" w:author="Gary Sullivan" w:date="2025-07-25T23:31:00Z" w16du:dateUtc="2025-07-26T06:31:00Z">
              <w:tcPr>
                <w:tcW w:w="923" w:type="dxa"/>
                <w:tcBorders>
                  <w:top w:val="nil"/>
                  <w:left w:val="single" w:sz="8" w:space="0" w:color="auto"/>
                  <w:bottom w:val="single" w:sz="8" w:space="0" w:color="auto"/>
                  <w:right w:val="nil"/>
                </w:tcBorders>
                <w:shd w:val="clear" w:color="auto" w:fill="auto"/>
                <w:noWrap/>
                <w:vAlign w:val="center"/>
                <w:hideMark/>
              </w:tcPr>
            </w:tcPrChange>
          </w:tcPr>
          <w:p w14:paraId="027C64C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Change w:id="2920" w:author="Gary Sullivan" w:date="2025-07-25T23:31:00Z" w16du:dateUtc="2025-07-26T06:31:00Z">
              <w:tcPr>
                <w:tcW w:w="923" w:type="dxa"/>
                <w:tcBorders>
                  <w:top w:val="nil"/>
                  <w:left w:val="nil"/>
                  <w:bottom w:val="single" w:sz="8" w:space="0" w:color="auto"/>
                  <w:right w:val="nil"/>
                </w:tcBorders>
                <w:shd w:val="clear" w:color="auto" w:fill="auto"/>
                <w:noWrap/>
                <w:vAlign w:val="center"/>
                <w:hideMark/>
              </w:tcPr>
            </w:tcPrChange>
          </w:tcPr>
          <w:p w14:paraId="793315DC"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Change w:id="2921" w:author="Gary Sullivan" w:date="2025-07-25T23:31:00Z" w16du:dateUtc="2025-07-26T06:31:00Z">
              <w:tcPr>
                <w:tcW w:w="923" w:type="dxa"/>
                <w:tcBorders>
                  <w:top w:val="nil"/>
                  <w:left w:val="nil"/>
                  <w:bottom w:val="single" w:sz="8" w:space="0" w:color="auto"/>
                  <w:right w:val="single" w:sz="4" w:space="0" w:color="auto"/>
                </w:tcBorders>
                <w:shd w:val="clear" w:color="auto" w:fill="auto"/>
                <w:noWrap/>
                <w:vAlign w:val="center"/>
                <w:hideMark/>
              </w:tcPr>
            </w:tcPrChange>
          </w:tcPr>
          <w:p w14:paraId="37DA848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Change w:id="2922"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551ACCF0"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Change w:id="2923"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0034FF3D"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Change w:id="2924"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0C3077CB"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Change w:id="2925" w:author="Gary Sullivan" w:date="2025-07-25T23:31:00Z" w16du:dateUtc="2025-07-26T06:31:00Z">
              <w:tcPr>
                <w:tcW w:w="135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3A7055CE" w14:textId="77777777" w:rsidR="00431691" w:rsidRPr="009F7355" w:rsidRDefault="00431691" w:rsidP="00431691">
            <w:pPr>
              <w:rPr>
                <w:lang w:val="en-CA"/>
              </w:rPr>
            </w:pPr>
            <w:r w:rsidRPr="009F7355">
              <w:rPr>
                <w:lang w:val="en-CA"/>
              </w:rPr>
              <w:t>DecVmPeak</w:t>
            </w:r>
          </w:p>
        </w:tc>
      </w:tr>
      <w:tr w:rsidR="00431691" w:rsidRPr="00431691" w14:paraId="637C5EF7" w14:textId="77777777" w:rsidTr="00D33D73">
        <w:trPr>
          <w:trHeight w:val="255"/>
          <w:trPrChange w:id="2926"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927"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01B9C3D"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Change w:id="2928"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2E459493"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Change w:id="2929"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3E618FA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Change w:id="2930" w:author="Gary Sullivan" w:date="2025-07-25T23:31:00Z" w16du:dateUtc="2025-07-26T06:31:00Z">
              <w:tcPr>
                <w:tcW w:w="923" w:type="dxa"/>
                <w:tcBorders>
                  <w:top w:val="nil"/>
                  <w:left w:val="nil"/>
                  <w:bottom w:val="nil"/>
                  <w:right w:val="single" w:sz="4" w:space="0" w:color="auto"/>
                </w:tcBorders>
                <w:shd w:val="clear" w:color="auto" w:fill="auto"/>
                <w:noWrap/>
                <w:vAlign w:val="center"/>
                <w:hideMark/>
              </w:tcPr>
            </w:tcPrChange>
          </w:tcPr>
          <w:p w14:paraId="3FD13271"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931"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788F0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932"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3B6DAB6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Change w:id="2933"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7955DE0B"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Change w:id="2934"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6E343258" w14:textId="77777777" w:rsidR="00431691" w:rsidRPr="009F7355" w:rsidRDefault="00431691" w:rsidP="00431691">
            <w:pPr>
              <w:rPr>
                <w:lang w:val="en-CA"/>
              </w:rPr>
            </w:pPr>
            <w:r w:rsidRPr="009F7355">
              <w:rPr>
                <w:lang w:val="en-CA"/>
              </w:rPr>
              <w:t> </w:t>
            </w:r>
          </w:p>
        </w:tc>
      </w:tr>
      <w:tr w:rsidR="00431691" w:rsidRPr="00431691" w14:paraId="3BFAC34B" w14:textId="77777777" w:rsidTr="00D33D73">
        <w:trPr>
          <w:trHeight w:val="255"/>
          <w:trPrChange w:id="2935"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936"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35541375" w14:textId="77777777" w:rsidR="00431691" w:rsidRPr="009F7355" w:rsidRDefault="00431691" w:rsidP="00431691">
            <w:pPr>
              <w:rPr>
                <w:lang w:val="en-CA"/>
              </w:rPr>
            </w:pPr>
            <w:r w:rsidRPr="009F7355">
              <w:rPr>
                <w:lang w:val="en-CA"/>
              </w:rPr>
              <w:lastRenderedPageBreak/>
              <w:t>Class A2</w:t>
            </w:r>
          </w:p>
        </w:tc>
        <w:tc>
          <w:tcPr>
            <w:tcW w:w="923" w:type="dxa"/>
            <w:tcBorders>
              <w:top w:val="nil"/>
              <w:left w:val="nil"/>
              <w:bottom w:val="nil"/>
              <w:right w:val="nil"/>
            </w:tcBorders>
            <w:shd w:val="clear" w:color="auto" w:fill="auto"/>
            <w:noWrap/>
            <w:vAlign w:val="center"/>
            <w:hideMark/>
            <w:tcPrChange w:id="2937"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757B2E4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Change w:id="2938" w:author="Gary Sullivan" w:date="2025-07-25T23:31:00Z" w16du:dateUtc="2025-07-26T06:31:00Z">
              <w:tcPr>
                <w:tcW w:w="923" w:type="dxa"/>
                <w:tcBorders>
                  <w:top w:val="nil"/>
                  <w:left w:val="nil"/>
                  <w:bottom w:val="nil"/>
                  <w:right w:val="nil"/>
                </w:tcBorders>
                <w:shd w:val="clear" w:color="auto" w:fill="auto"/>
                <w:noWrap/>
                <w:vAlign w:val="center"/>
                <w:hideMark/>
              </w:tcPr>
            </w:tcPrChange>
          </w:tcPr>
          <w:p w14:paraId="11ABD555"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Change w:id="2939" w:author="Gary Sullivan" w:date="2025-07-25T23:31:00Z" w16du:dateUtc="2025-07-26T06:31:00Z">
              <w:tcPr>
                <w:tcW w:w="923" w:type="dxa"/>
                <w:tcBorders>
                  <w:top w:val="nil"/>
                  <w:left w:val="nil"/>
                  <w:bottom w:val="nil"/>
                  <w:right w:val="single" w:sz="4" w:space="0" w:color="auto"/>
                </w:tcBorders>
                <w:shd w:val="clear" w:color="auto" w:fill="auto"/>
                <w:noWrap/>
                <w:vAlign w:val="center"/>
                <w:hideMark/>
              </w:tcPr>
            </w:tcPrChange>
          </w:tcPr>
          <w:p w14:paraId="0823C88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94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FD030FD"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Change w:id="2941"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0F44D39"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Change w:id="2942"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474372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Change w:id="2943"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018A9174" w14:textId="77777777" w:rsidR="00431691" w:rsidRPr="009F7355" w:rsidRDefault="00431691" w:rsidP="00431691">
            <w:pPr>
              <w:rPr>
                <w:lang w:val="en-CA"/>
              </w:rPr>
            </w:pPr>
            <w:r w:rsidRPr="009F7355">
              <w:rPr>
                <w:lang w:val="en-CA"/>
              </w:rPr>
              <w:t> </w:t>
            </w:r>
          </w:p>
        </w:tc>
      </w:tr>
      <w:tr w:rsidR="00431691" w:rsidRPr="00431691" w14:paraId="69C61F3A" w14:textId="77777777" w:rsidTr="00D33D73">
        <w:trPr>
          <w:trHeight w:val="255"/>
          <w:trPrChange w:id="2944"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945"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1E22D7E9"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Change w:id="2946"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39C1C569" w14:textId="77777777" w:rsidR="00431691" w:rsidRPr="009F7355" w:rsidRDefault="00431691" w:rsidP="00431691">
            <w:pP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Change w:id="2947"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59BF16B9" w14:textId="77777777" w:rsidR="00431691" w:rsidRPr="009F7355" w:rsidRDefault="00431691" w:rsidP="00431691">
            <w:pP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Change w:id="2948"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12D79F49" w14:textId="77777777" w:rsidR="00431691" w:rsidRPr="009F7355" w:rsidRDefault="00431691" w:rsidP="00431691">
            <w:pP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Change w:id="294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75067275" w14:textId="77777777" w:rsidR="00431691" w:rsidRPr="009F7355" w:rsidRDefault="00431691" w:rsidP="00431691">
            <w:pP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Change w:id="2950"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1361E286" w14:textId="77777777" w:rsidR="00431691" w:rsidRPr="009F7355" w:rsidRDefault="00431691" w:rsidP="00431691">
            <w:pP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Change w:id="2951"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2D3BF77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952"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0904579" w14:textId="77777777" w:rsidR="00431691" w:rsidRPr="009F7355" w:rsidRDefault="00431691" w:rsidP="00431691">
            <w:pPr>
              <w:rPr>
                <w:lang w:val="en-CA"/>
              </w:rPr>
            </w:pPr>
            <w:r w:rsidRPr="009F7355">
              <w:rPr>
                <w:lang w:val="en-CA"/>
              </w:rPr>
              <w:t>#DIV/0!</w:t>
            </w:r>
          </w:p>
        </w:tc>
      </w:tr>
      <w:tr w:rsidR="00431691" w:rsidRPr="00431691" w14:paraId="0AC3170A" w14:textId="77777777" w:rsidTr="00D33D73">
        <w:trPr>
          <w:trHeight w:val="255"/>
          <w:trPrChange w:id="2953"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954"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70A8E00A"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Change w:id="2955"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19A7D606" w14:textId="77777777" w:rsidR="00431691" w:rsidRPr="009F7355" w:rsidRDefault="00431691" w:rsidP="00431691">
            <w:pP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Change w:id="2956"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56CA575B" w14:textId="77777777" w:rsidR="00431691" w:rsidRPr="009F7355" w:rsidRDefault="00431691" w:rsidP="00431691">
            <w:pP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Change w:id="2957"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2B861A39" w14:textId="77777777" w:rsidR="00431691" w:rsidRPr="009F7355" w:rsidRDefault="00431691" w:rsidP="00431691">
            <w:pP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Change w:id="295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2A8C037" w14:textId="77777777" w:rsidR="00431691" w:rsidRPr="009F7355" w:rsidRDefault="00431691" w:rsidP="00431691">
            <w:pP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Change w:id="2959"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2EE2F112" w14:textId="77777777" w:rsidR="00431691" w:rsidRPr="009F7355" w:rsidRDefault="00431691" w:rsidP="00431691">
            <w:pP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Change w:id="2960"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5347196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961"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69A56FE8" w14:textId="77777777" w:rsidR="00431691" w:rsidRPr="009F7355" w:rsidRDefault="00431691" w:rsidP="00431691">
            <w:pPr>
              <w:rPr>
                <w:lang w:val="en-CA"/>
              </w:rPr>
            </w:pPr>
            <w:r w:rsidRPr="009F7355">
              <w:rPr>
                <w:lang w:val="en-CA"/>
              </w:rPr>
              <w:t>#DIV/0!</w:t>
            </w:r>
          </w:p>
        </w:tc>
      </w:tr>
      <w:tr w:rsidR="00431691" w:rsidRPr="00431691" w14:paraId="24946187" w14:textId="77777777" w:rsidTr="00D33D73">
        <w:trPr>
          <w:trHeight w:val="255"/>
          <w:trPrChange w:id="2962"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963"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7957827E"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Change w:id="2964" w:author="Gary Sullivan" w:date="2025-07-25T23:31:00Z" w16du:dateUtc="2025-07-26T06:31:00Z">
              <w:tcPr>
                <w:tcW w:w="923" w:type="dxa"/>
                <w:tcBorders>
                  <w:top w:val="nil"/>
                  <w:left w:val="single" w:sz="8" w:space="0" w:color="auto"/>
                  <w:bottom w:val="nil"/>
                  <w:right w:val="nil"/>
                </w:tcBorders>
                <w:shd w:val="clear" w:color="000000" w:fill="CCFFCC"/>
                <w:noWrap/>
                <w:vAlign w:val="center"/>
                <w:hideMark/>
              </w:tcPr>
            </w:tcPrChange>
          </w:tcPr>
          <w:p w14:paraId="2D360DE4" w14:textId="77777777" w:rsidR="00431691" w:rsidRPr="009F7355" w:rsidRDefault="00431691" w:rsidP="00431691">
            <w:pP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Change w:id="2965"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0DBFAFE2" w14:textId="77777777" w:rsidR="00431691" w:rsidRPr="009F7355" w:rsidRDefault="00431691" w:rsidP="00431691">
            <w:pP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Change w:id="2966"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0DCB3298" w14:textId="77777777" w:rsidR="00431691" w:rsidRPr="009F7355" w:rsidRDefault="00431691" w:rsidP="00431691">
            <w:pP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Change w:id="2967"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47609B41" w14:textId="77777777" w:rsidR="00431691" w:rsidRPr="009F7355" w:rsidRDefault="00431691" w:rsidP="00431691">
            <w:pP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Change w:id="2968"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6030E2A1" w14:textId="77777777" w:rsidR="00431691" w:rsidRPr="009F7355" w:rsidRDefault="00431691" w:rsidP="00431691">
            <w:pP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Change w:id="2969"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4E73286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970"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32E20987" w14:textId="77777777" w:rsidR="00431691" w:rsidRPr="009F7355" w:rsidRDefault="00431691" w:rsidP="00431691">
            <w:pPr>
              <w:rPr>
                <w:lang w:val="en-CA"/>
              </w:rPr>
            </w:pPr>
            <w:r w:rsidRPr="009F7355">
              <w:rPr>
                <w:lang w:val="en-CA"/>
              </w:rPr>
              <w:t>#DIV/0!</w:t>
            </w:r>
          </w:p>
        </w:tc>
      </w:tr>
      <w:tr w:rsidR="00431691" w:rsidRPr="00431691" w14:paraId="285E8EBB" w14:textId="77777777" w:rsidTr="00D33D73">
        <w:trPr>
          <w:trHeight w:val="255"/>
          <w:trPrChange w:id="2971"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972"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6E379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Change w:id="2973" w:author="Gary Sullivan" w:date="2025-07-25T23:31:00Z" w16du:dateUtc="2025-07-26T06:31:00Z">
              <w:tcPr>
                <w:tcW w:w="923" w:type="dxa"/>
                <w:tcBorders>
                  <w:top w:val="single" w:sz="8" w:space="0" w:color="auto"/>
                  <w:left w:val="single" w:sz="8" w:space="0" w:color="auto"/>
                  <w:bottom w:val="nil"/>
                  <w:right w:val="nil"/>
                </w:tcBorders>
                <w:shd w:val="clear" w:color="000000" w:fill="CCFFCC"/>
                <w:noWrap/>
                <w:vAlign w:val="center"/>
                <w:hideMark/>
              </w:tcPr>
            </w:tcPrChange>
          </w:tcPr>
          <w:p w14:paraId="7E572A2A" w14:textId="77777777" w:rsidR="00431691" w:rsidRPr="009F7355" w:rsidRDefault="00431691" w:rsidP="00431691">
            <w:pP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Change w:id="2974"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70F981C5" w14:textId="77777777" w:rsidR="00431691" w:rsidRPr="009F7355" w:rsidRDefault="00431691" w:rsidP="00431691">
            <w:pP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Change w:id="2975"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2EF44DCA" w14:textId="77777777" w:rsidR="00431691" w:rsidRPr="009F7355" w:rsidRDefault="00431691" w:rsidP="00431691">
            <w:pP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Change w:id="2976"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6D591586" w14:textId="77777777" w:rsidR="00431691" w:rsidRPr="009F7355" w:rsidRDefault="00431691" w:rsidP="00431691">
            <w:pP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Change w:id="2977"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0D9B990A" w14:textId="77777777" w:rsidR="00431691" w:rsidRPr="009F7355" w:rsidRDefault="00431691" w:rsidP="00431691">
            <w:pP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Change w:id="2978" w:author="Gary Sullivan" w:date="2025-07-25T23:31:00Z" w16du:dateUtc="2025-07-26T06:31:00Z">
              <w:tcPr>
                <w:tcW w:w="134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254AC2B7"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Change w:id="2979" w:author="Gary Sullivan" w:date="2025-07-25T23:31:00Z" w16du:dateUtc="2025-07-26T06:31:00Z">
              <w:tcPr>
                <w:tcW w:w="135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401CB528" w14:textId="77777777" w:rsidR="00431691" w:rsidRPr="009F7355" w:rsidRDefault="00431691" w:rsidP="00431691">
            <w:pPr>
              <w:rPr>
                <w:lang w:val="en-CA"/>
              </w:rPr>
            </w:pPr>
            <w:r w:rsidRPr="009F7355">
              <w:rPr>
                <w:lang w:val="en-CA"/>
              </w:rPr>
              <w:t>#DIV/0!</w:t>
            </w:r>
          </w:p>
        </w:tc>
      </w:tr>
      <w:tr w:rsidR="00431691" w:rsidRPr="00431691" w14:paraId="0195BA5F" w14:textId="77777777" w:rsidTr="00D33D73">
        <w:trPr>
          <w:trHeight w:val="255"/>
          <w:trPrChange w:id="2980" w:author="Gary Sullivan" w:date="2025-07-25T23:31:00Z" w16du:dateUtc="2025-07-26T06:3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2981" w:author="Gary Sullivan" w:date="2025-07-25T23:31:00Z" w16du:dateUtc="2025-07-26T06:3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E96758C"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Change w:id="2982"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7D285EFC" w14:textId="77777777" w:rsidR="00431691" w:rsidRPr="009F7355" w:rsidRDefault="00431691" w:rsidP="00431691">
            <w:pP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Change w:id="2983" w:author="Gary Sullivan" w:date="2025-07-25T23:31:00Z" w16du:dateUtc="2025-07-26T06:31:00Z">
              <w:tcPr>
                <w:tcW w:w="923" w:type="dxa"/>
                <w:tcBorders>
                  <w:top w:val="single" w:sz="8" w:space="0" w:color="auto"/>
                  <w:left w:val="nil"/>
                  <w:bottom w:val="nil"/>
                  <w:right w:val="nil"/>
                </w:tcBorders>
                <w:shd w:val="clear" w:color="000000" w:fill="CCFFCC"/>
                <w:noWrap/>
                <w:vAlign w:val="center"/>
                <w:hideMark/>
              </w:tcPr>
            </w:tcPrChange>
          </w:tcPr>
          <w:p w14:paraId="10D0F5AA" w14:textId="77777777" w:rsidR="00431691" w:rsidRPr="009F7355" w:rsidRDefault="00431691" w:rsidP="00431691">
            <w:pP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Change w:id="2984" w:author="Gary Sullivan" w:date="2025-07-25T23:31:00Z" w16du:dateUtc="2025-07-26T06:31:00Z">
              <w:tcPr>
                <w:tcW w:w="923" w:type="dxa"/>
                <w:tcBorders>
                  <w:top w:val="single" w:sz="8" w:space="0" w:color="auto"/>
                  <w:left w:val="nil"/>
                  <w:bottom w:val="nil"/>
                  <w:right w:val="single" w:sz="4" w:space="0" w:color="auto"/>
                </w:tcBorders>
                <w:shd w:val="clear" w:color="000000" w:fill="CCFFCC"/>
                <w:noWrap/>
                <w:vAlign w:val="center"/>
                <w:hideMark/>
              </w:tcPr>
            </w:tcPrChange>
          </w:tcPr>
          <w:p w14:paraId="3B6D4802" w14:textId="77777777" w:rsidR="00431691" w:rsidRPr="009F7355" w:rsidRDefault="00431691" w:rsidP="00431691">
            <w:pP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Change w:id="2985"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6A7058FA" w14:textId="77777777" w:rsidR="00431691" w:rsidRPr="009F7355" w:rsidRDefault="00431691" w:rsidP="00431691">
            <w:pP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Change w:id="2986" w:author="Gary Sullivan" w:date="2025-07-25T23:31:00Z" w16du:dateUtc="2025-07-26T06:31:00Z">
              <w:tcPr>
                <w:tcW w:w="975" w:type="dxa"/>
                <w:tcBorders>
                  <w:top w:val="single" w:sz="8" w:space="0" w:color="auto"/>
                  <w:left w:val="nil"/>
                  <w:bottom w:val="nil"/>
                  <w:right w:val="nil"/>
                </w:tcBorders>
                <w:shd w:val="clear" w:color="auto" w:fill="auto"/>
                <w:noWrap/>
                <w:vAlign w:val="center"/>
                <w:hideMark/>
              </w:tcPr>
            </w:tcPrChange>
          </w:tcPr>
          <w:p w14:paraId="7312705E" w14:textId="77777777" w:rsidR="00431691" w:rsidRPr="009F7355" w:rsidRDefault="00431691" w:rsidP="00431691">
            <w:pP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Change w:id="2987"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256DC88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988"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7FB2989D" w14:textId="77777777" w:rsidR="00431691" w:rsidRPr="009F7355" w:rsidRDefault="00431691" w:rsidP="00431691">
            <w:pPr>
              <w:rPr>
                <w:lang w:val="en-CA"/>
              </w:rPr>
            </w:pPr>
            <w:r w:rsidRPr="009F7355">
              <w:rPr>
                <w:lang w:val="en-CA"/>
              </w:rPr>
              <w:t>#DIV/0!</w:t>
            </w:r>
          </w:p>
        </w:tc>
      </w:tr>
      <w:tr w:rsidR="00431691" w:rsidRPr="00431691" w14:paraId="305BEC12" w14:textId="77777777" w:rsidTr="00D33D73">
        <w:trPr>
          <w:trHeight w:val="255"/>
          <w:trPrChange w:id="2989" w:author="Gary Sullivan" w:date="2025-07-25T23:31:00Z" w16du:dateUtc="2025-07-26T06:3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2990" w:author="Gary Sullivan" w:date="2025-07-25T23:31:00Z" w16du:dateUtc="2025-07-26T06:31:00Z">
              <w:tcPr>
                <w:tcW w:w="1060" w:type="dxa"/>
                <w:tcBorders>
                  <w:top w:val="nil"/>
                  <w:left w:val="single" w:sz="8" w:space="0" w:color="auto"/>
                  <w:bottom w:val="nil"/>
                  <w:right w:val="single" w:sz="8" w:space="0" w:color="auto"/>
                </w:tcBorders>
                <w:shd w:val="clear" w:color="auto" w:fill="auto"/>
                <w:noWrap/>
                <w:vAlign w:val="center"/>
                <w:hideMark/>
              </w:tcPr>
            </w:tcPrChange>
          </w:tcPr>
          <w:p w14:paraId="681B8163"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Change w:id="2991"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023F999F" w14:textId="77777777" w:rsidR="00431691" w:rsidRPr="009F7355" w:rsidRDefault="00431691" w:rsidP="00431691">
            <w:pP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Change w:id="2992" w:author="Gary Sullivan" w:date="2025-07-25T23:31:00Z" w16du:dateUtc="2025-07-26T06:31:00Z">
              <w:tcPr>
                <w:tcW w:w="923" w:type="dxa"/>
                <w:tcBorders>
                  <w:top w:val="nil"/>
                  <w:left w:val="nil"/>
                  <w:bottom w:val="nil"/>
                  <w:right w:val="nil"/>
                </w:tcBorders>
                <w:shd w:val="clear" w:color="000000" w:fill="CCFFCC"/>
                <w:noWrap/>
                <w:vAlign w:val="center"/>
                <w:hideMark/>
              </w:tcPr>
            </w:tcPrChange>
          </w:tcPr>
          <w:p w14:paraId="5CF521DB" w14:textId="77777777" w:rsidR="00431691" w:rsidRPr="009F7355" w:rsidRDefault="00431691" w:rsidP="00431691">
            <w:pP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Change w:id="2993" w:author="Gary Sullivan" w:date="2025-07-25T23:31:00Z" w16du:dateUtc="2025-07-26T06:31:00Z">
              <w:tcPr>
                <w:tcW w:w="923" w:type="dxa"/>
                <w:tcBorders>
                  <w:top w:val="nil"/>
                  <w:left w:val="nil"/>
                  <w:bottom w:val="nil"/>
                  <w:right w:val="single" w:sz="4" w:space="0" w:color="auto"/>
                </w:tcBorders>
                <w:shd w:val="clear" w:color="000000" w:fill="CCFFCC"/>
                <w:noWrap/>
                <w:vAlign w:val="center"/>
                <w:hideMark/>
              </w:tcPr>
            </w:tcPrChange>
          </w:tcPr>
          <w:p w14:paraId="4320B823" w14:textId="77777777" w:rsidR="00431691" w:rsidRPr="009F7355" w:rsidRDefault="00431691" w:rsidP="00431691">
            <w:pP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Change w:id="2994"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5944DE92" w14:textId="77777777" w:rsidR="00431691" w:rsidRPr="009F7355" w:rsidRDefault="00431691" w:rsidP="00431691">
            <w:pP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Change w:id="2995" w:author="Gary Sullivan" w:date="2025-07-25T23:31:00Z" w16du:dateUtc="2025-07-26T06:31:00Z">
              <w:tcPr>
                <w:tcW w:w="975" w:type="dxa"/>
                <w:tcBorders>
                  <w:top w:val="nil"/>
                  <w:left w:val="nil"/>
                  <w:bottom w:val="nil"/>
                  <w:right w:val="nil"/>
                </w:tcBorders>
                <w:shd w:val="clear" w:color="auto" w:fill="auto"/>
                <w:noWrap/>
                <w:vAlign w:val="center"/>
                <w:hideMark/>
              </w:tcPr>
            </w:tcPrChange>
          </w:tcPr>
          <w:p w14:paraId="421B684C" w14:textId="77777777" w:rsidR="00431691" w:rsidRPr="009F7355" w:rsidRDefault="00431691" w:rsidP="00431691">
            <w:pP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Change w:id="2996" w:author="Gary Sullivan" w:date="2025-07-25T23:31:00Z" w16du:dateUtc="2025-07-26T06:31:00Z">
              <w:tcPr>
                <w:tcW w:w="1344" w:type="dxa"/>
                <w:tcBorders>
                  <w:top w:val="nil"/>
                  <w:left w:val="single" w:sz="4" w:space="0" w:color="auto"/>
                  <w:bottom w:val="nil"/>
                  <w:right w:val="nil"/>
                </w:tcBorders>
                <w:shd w:val="clear" w:color="auto" w:fill="auto"/>
                <w:noWrap/>
                <w:vAlign w:val="center"/>
                <w:hideMark/>
              </w:tcPr>
            </w:tcPrChange>
          </w:tcPr>
          <w:p w14:paraId="307CFC9C"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Change w:id="2997" w:author="Gary Sullivan" w:date="2025-07-25T23:31:00Z" w16du:dateUtc="2025-07-26T06:31:00Z">
              <w:tcPr>
                <w:tcW w:w="1357" w:type="dxa"/>
                <w:gridSpan w:val="2"/>
                <w:tcBorders>
                  <w:top w:val="nil"/>
                  <w:left w:val="nil"/>
                  <w:bottom w:val="nil"/>
                  <w:right w:val="single" w:sz="8" w:space="0" w:color="auto"/>
                </w:tcBorders>
                <w:shd w:val="clear" w:color="auto" w:fill="auto"/>
                <w:noWrap/>
                <w:vAlign w:val="center"/>
                <w:hideMark/>
              </w:tcPr>
            </w:tcPrChange>
          </w:tcPr>
          <w:p w14:paraId="45F3ADB6" w14:textId="77777777" w:rsidR="00431691" w:rsidRPr="009F7355" w:rsidRDefault="00431691" w:rsidP="00431691">
            <w:pPr>
              <w:rPr>
                <w:lang w:val="en-CA"/>
              </w:rPr>
            </w:pPr>
            <w:r w:rsidRPr="009F7355">
              <w:rPr>
                <w:lang w:val="en-CA"/>
              </w:rPr>
              <w:t>#DIV/0!</w:t>
            </w:r>
          </w:p>
        </w:tc>
      </w:tr>
      <w:tr w:rsidR="00431691" w:rsidRPr="00431691" w14:paraId="34B86FF7" w14:textId="77777777" w:rsidTr="00D33D73">
        <w:trPr>
          <w:trHeight w:val="255"/>
          <w:trPrChange w:id="2998" w:author="Gary Sullivan" w:date="2025-07-25T23:31:00Z" w16du:dateUtc="2025-07-26T06:3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2999" w:author="Gary Sullivan" w:date="2025-07-25T23:31:00Z" w16du:dateUtc="2025-07-26T06:3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17C36EB"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Change w:id="3000"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2553C10C" w14:textId="77777777" w:rsidR="00431691" w:rsidRPr="009F7355" w:rsidRDefault="00431691" w:rsidP="00431691">
            <w:pP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Change w:id="3001" w:author="Gary Sullivan" w:date="2025-07-25T23:31:00Z" w16du:dateUtc="2025-07-26T06:31:00Z">
              <w:tcPr>
                <w:tcW w:w="923" w:type="dxa"/>
                <w:tcBorders>
                  <w:top w:val="nil"/>
                  <w:left w:val="nil"/>
                  <w:bottom w:val="single" w:sz="8" w:space="0" w:color="auto"/>
                  <w:right w:val="nil"/>
                </w:tcBorders>
                <w:shd w:val="clear" w:color="000000" w:fill="CCFFCC"/>
                <w:noWrap/>
                <w:vAlign w:val="center"/>
                <w:hideMark/>
              </w:tcPr>
            </w:tcPrChange>
          </w:tcPr>
          <w:p w14:paraId="19219D83" w14:textId="77777777" w:rsidR="00431691" w:rsidRPr="009F7355" w:rsidRDefault="00431691" w:rsidP="00431691">
            <w:pP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Change w:id="3002" w:author="Gary Sullivan" w:date="2025-07-25T23:31:00Z" w16du:dateUtc="2025-07-26T06:31:00Z">
              <w:tcPr>
                <w:tcW w:w="923" w:type="dxa"/>
                <w:tcBorders>
                  <w:top w:val="nil"/>
                  <w:left w:val="nil"/>
                  <w:bottom w:val="single" w:sz="8" w:space="0" w:color="auto"/>
                  <w:right w:val="single" w:sz="4" w:space="0" w:color="auto"/>
                </w:tcBorders>
                <w:shd w:val="clear" w:color="000000" w:fill="CCFFCC"/>
                <w:noWrap/>
                <w:vAlign w:val="center"/>
                <w:hideMark/>
              </w:tcPr>
            </w:tcPrChange>
          </w:tcPr>
          <w:p w14:paraId="39A46E40" w14:textId="77777777" w:rsidR="00431691" w:rsidRPr="009F7355" w:rsidRDefault="00431691" w:rsidP="00431691">
            <w:pP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Change w:id="3003"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742667E9" w14:textId="77777777" w:rsidR="00431691" w:rsidRPr="009F7355" w:rsidRDefault="00431691" w:rsidP="00431691">
            <w:pP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Change w:id="3004" w:author="Gary Sullivan" w:date="2025-07-25T23:31:00Z" w16du:dateUtc="2025-07-26T06:31:00Z">
              <w:tcPr>
                <w:tcW w:w="975" w:type="dxa"/>
                <w:tcBorders>
                  <w:top w:val="nil"/>
                  <w:left w:val="nil"/>
                  <w:bottom w:val="single" w:sz="8" w:space="0" w:color="auto"/>
                  <w:right w:val="nil"/>
                </w:tcBorders>
                <w:shd w:val="clear" w:color="auto" w:fill="auto"/>
                <w:noWrap/>
                <w:vAlign w:val="center"/>
                <w:hideMark/>
              </w:tcPr>
            </w:tcPrChange>
          </w:tcPr>
          <w:p w14:paraId="006D4D9C" w14:textId="77777777" w:rsidR="00431691" w:rsidRPr="009F7355" w:rsidRDefault="00431691" w:rsidP="00431691">
            <w:pP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Change w:id="3005" w:author="Gary Sullivan" w:date="2025-07-25T23:31:00Z" w16du:dateUtc="2025-07-26T06:31:00Z">
              <w:tcPr>
                <w:tcW w:w="1344" w:type="dxa"/>
                <w:tcBorders>
                  <w:top w:val="nil"/>
                  <w:left w:val="single" w:sz="4" w:space="0" w:color="auto"/>
                  <w:bottom w:val="single" w:sz="8" w:space="0" w:color="auto"/>
                  <w:right w:val="nil"/>
                </w:tcBorders>
                <w:shd w:val="clear" w:color="auto" w:fill="auto"/>
                <w:noWrap/>
                <w:vAlign w:val="center"/>
                <w:hideMark/>
              </w:tcPr>
            </w:tcPrChange>
          </w:tcPr>
          <w:p w14:paraId="7C4705CD"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Change w:id="3006" w:author="Gary Sullivan" w:date="2025-07-25T23:31:00Z" w16du:dateUtc="2025-07-26T06:31:00Z">
              <w:tcPr>
                <w:tcW w:w="1357" w:type="dxa"/>
                <w:gridSpan w:val="2"/>
                <w:tcBorders>
                  <w:top w:val="nil"/>
                  <w:left w:val="nil"/>
                  <w:bottom w:val="single" w:sz="8" w:space="0" w:color="auto"/>
                  <w:right w:val="single" w:sz="8" w:space="0" w:color="auto"/>
                </w:tcBorders>
                <w:shd w:val="clear" w:color="auto" w:fill="auto"/>
                <w:noWrap/>
                <w:vAlign w:val="center"/>
                <w:hideMark/>
              </w:tcPr>
            </w:tcPrChange>
          </w:tcPr>
          <w:p w14:paraId="4BB68927" w14:textId="77777777" w:rsidR="00431691" w:rsidRPr="009F7355" w:rsidRDefault="00431691" w:rsidP="00431691">
            <w:pP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CA2E49">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Change w:id="3007" w:author="Gary Sullivan" w:date="2025-07-25T23:32:00Z" w16du:dateUtc="2025-07-26T06:32:00Z">
          <w:tblPr>
            <w:tblW w:w="0" w:type="auto"/>
            <w:jc w:val="center"/>
            <w:tblLook w:val="04A0" w:firstRow="1" w:lastRow="0" w:firstColumn="1" w:lastColumn="0" w:noHBand="0" w:noVBand="1"/>
          </w:tblPr>
        </w:tblPrChange>
      </w:tblPr>
      <w:tblGrid>
        <w:gridCol w:w="1878"/>
        <w:gridCol w:w="449"/>
        <w:gridCol w:w="522"/>
        <w:gridCol w:w="498"/>
        <w:tblGridChange w:id="3008">
          <w:tblGrid>
            <w:gridCol w:w="1878"/>
            <w:gridCol w:w="449"/>
            <w:gridCol w:w="522"/>
            <w:gridCol w:w="498"/>
          </w:tblGrid>
        </w:tblGridChange>
      </w:tblGrid>
      <w:tr w:rsidR="00431691" w:rsidRPr="00431691" w14:paraId="69593BF6" w14:textId="77777777" w:rsidTr="00D33D73">
        <w:trPr>
          <w:trHeight w:val="280"/>
          <w:jc w:val="center"/>
          <w:trPrChange w:id="3009" w:author="Gary Sullivan" w:date="2025-07-25T23:32:00Z" w16du:dateUtc="2025-07-26T06:32:00Z">
            <w:trPr>
              <w:trHeight w:val="280"/>
              <w:jc w:val="center"/>
            </w:trPr>
          </w:trPrChange>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010" w:author="Gary Sullivan" w:date="2025-07-25T23:32:00Z" w16du:dateUtc="2025-07-26T06:32:00Z">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50030A6" w14:textId="68CA4F39" w:rsidR="00431691" w:rsidRPr="009F7355" w:rsidRDefault="00431691" w:rsidP="00431691">
            <w:pPr>
              <w:rPr>
                <w:lang w:val="en-CA"/>
              </w:rPr>
            </w:pPr>
            <w:del w:id="3011" w:author="Gary Sullivan" w:date="2025-07-25T23:31:00Z" w16du:dateUtc="2025-07-26T06:31:00Z">
              <w:r w:rsidRPr="009F7355" w:rsidDel="00D33D73">
                <w:rPr>
                  <w:rFonts w:ascii="MS Mincho" w:eastAsia="MS Mincho" w:hAnsi="MS Mincho" w:hint="eastAsia"/>
                  <w:lang w:val="en-CA"/>
                </w:rPr>
                <w:delText xml:space="preserve">　</w:delText>
              </w:r>
            </w:del>
          </w:p>
        </w:tc>
        <w:tc>
          <w:tcPr>
            <w:tcW w:w="449" w:type="dxa"/>
            <w:tcBorders>
              <w:top w:val="single" w:sz="4" w:space="0" w:color="auto"/>
              <w:left w:val="nil"/>
              <w:bottom w:val="single" w:sz="4" w:space="0" w:color="auto"/>
              <w:right w:val="single" w:sz="4" w:space="0" w:color="auto"/>
            </w:tcBorders>
            <w:shd w:val="clear" w:color="auto" w:fill="auto"/>
            <w:noWrap/>
            <w:vAlign w:val="bottom"/>
            <w:hideMark/>
            <w:tcPrChange w:id="3012" w:author="Gary Sullivan" w:date="2025-07-25T23:32:00Z" w16du:dateUtc="2025-07-26T06:32:00Z">
              <w:tcPr>
                <w:tcW w:w="0" w:type="auto"/>
                <w:tcBorders>
                  <w:top w:val="single" w:sz="4" w:space="0" w:color="auto"/>
                  <w:left w:val="nil"/>
                  <w:bottom w:val="single" w:sz="4" w:space="0" w:color="auto"/>
                  <w:right w:val="single" w:sz="4" w:space="0" w:color="auto"/>
                </w:tcBorders>
                <w:shd w:val="clear" w:color="auto" w:fill="auto"/>
                <w:noWrap/>
                <w:vAlign w:val="bottom"/>
                <w:hideMark/>
              </w:tcPr>
            </w:tcPrChange>
          </w:tcPr>
          <w:p w14:paraId="735708B9" w14:textId="77777777" w:rsidR="00431691" w:rsidRPr="009F7355" w:rsidRDefault="00431691" w:rsidP="00431691">
            <w:pPr>
              <w:rPr>
                <w:lang w:val="en-CA"/>
              </w:rPr>
            </w:pPr>
            <w:r w:rsidRPr="009F7355">
              <w:rPr>
                <w:lang w:val="en-CA"/>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Change w:id="3013" w:author="Gary Sullivan" w:date="2025-07-25T23:32:00Z" w16du:dateUtc="2025-07-26T06:32:00Z">
              <w:tcPr>
                <w:tcW w:w="0" w:type="auto"/>
                <w:tcBorders>
                  <w:top w:val="single" w:sz="4" w:space="0" w:color="auto"/>
                  <w:left w:val="nil"/>
                  <w:bottom w:val="single" w:sz="4" w:space="0" w:color="auto"/>
                  <w:right w:val="single" w:sz="4" w:space="0" w:color="auto"/>
                </w:tcBorders>
                <w:shd w:val="clear" w:color="auto" w:fill="auto"/>
                <w:noWrap/>
                <w:vAlign w:val="bottom"/>
                <w:hideMark/>
              </w:tcPr>
            </w:tcPrChange>
          </w:tcPr>
          <w:p w14:paraId="6CF698CA" w14:textId="77777777" w:rsidR="00431691" w:rsidRPr="009F7355" w:rsidRDefault="00431691" w:rsidP="00431691">
            <w:pPr>
              <w:rPr>
                <w:lang w:val="en-CA"/>
              </w:rPr>
            </w:pPr>
            <w:r w:rsidRPr="009F7355">
              <w:rPr>
                <w:lang w:val="en-CA"/>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Change w:id="3014" w:author="Gary Sullivan" w:date="2025-07-25T23:32:00Z" w16du:dateUtc="2025-07-26T06:32:00Z">
              <w:tcPr>
                <w:tcW w:w="0" w:type="auto"/>
                <w:tcBorders>
                  <w:top w:val="single" w:sz="4" w:space="0" w:color="auto"/>
                  <w:left w:val="nil"/>
                  <w:bottom w:val="single" w:sz="4" w:space="0" w:color="auto"/>
                  <w:right w:val="single" w:sz="4" w:space="0" w:color="auto"/>
                </w:tcBorders>
                <w:shd w:val="clear" w:color="auto" w:fill="auto"/>
                <w:noWrap/>
                <w:vAlign w:val="bottom"/>
                <w:hideMark/>
              </w:tcPr>
            </w:tcPrChange>
          </w:tcPr>
          <w:p w14:paraId="4B5079B0" w14:textId="77777777" w:rsidR="00431691" w:rsidRPr="009F7355" w:rsidRDefault="00431691" w:rsidP="00431691">
            <w:pPr>
              <w:rPr>
                <w:lang w:val="en-CA"/>
              </w:rPr>
            </w:pPr>
            <w:r w:rsidRPr="009F7355">
              <w:rPr>
                <w:lang w:val="en-CA"/>
              </w:rPr>
              <w:t>LB</w:t>
            </w:r>
          </w:p>
        </w:tc>
      </w:tr>
      <w:tr w:rsidR="00431691" w:rsidRPr="00431691" w14:paraId="7BD666C4" w14:textId="77777777" w:rsidTr="00D33D73">
        <w:trPr>
          <w:trHeight w:val="280"/>
          <w:jc w:val="center"/>
          <w:trPrChange w:id="3015"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16"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1F5E4335" w14:textId="77777777" w:rsidR="00431691" w:rsidRPr="009F7355" w:rsidRDefault="00431691" w:rsidP="00431691">
            <w:pPr>
              <w:rPr>
                <w:lang w:val="en-CA"/>
              </w:rPr>
            </w:pPr>
            <w:r w:rsidRPr="009F7355">
              <w:rPr>
                <w:lang w:val="en-CA"/>
              </w:rPr>
              <w:t>class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17"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E44FEE0" w14:textId="77777777" w:rsidR="00431691" w:rsidRPr="009F7355" w:rsidRDefault="00431691" w:rsidP="00431691">
            <w:pPr>
              <w:rPr>
                <w:lang w:val="en-CA"/>
              </w:rPr>
            </w:pPr>
            <w:r w:rsidRPr="009F7355">
              <w:rPr>
                <w:lang w:val="en-CA"/>
              </w:rPr>
              <w:t>9</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18"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37F2C12D" w14:textId="77777777" w:rsidR="00431691" w:rsidRPr="009F7355" w:rsidRDefault="00431691" w:rsidP="00431691">
            <w:pPr>
              <w:rPr>
                <w:lang w:val="en-CA"/>
              </w:rPr>
            </w:pPr>
            <w:r w:rsidRPr="009F7355">
              <w:rPr>
                <w:lang w:val="en-CA"/>
              </w:rPr>
              <w:t>16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19"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6E9A11A" w14:textId="77777777" w:rsidR="00431691" w:rsidRPr="009F7355" w:rsidRDefault="00431691" w:rsidP="00431691">
            <w:pPr>
              <w:rPr>
                <w:lang w:val="en-CA"/>
              </w:rPr>
            </w:pPr>
          </w:p>
        </w:tc>
      </w:tr>
      <w:tr w:rsidR="00431691" w:rsidRPr="00431691" w14:paraId="32E7F95F" w14:textId="77777777" w:rsidTr="00D33D73">
        <w:trPr>
          <w:trHeight w:val="280"/>
          <w:jc w:val="center"/>
          <w:trPrChange w:id="3020"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21"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6B316503" w14:textId="77777777" w:rsidR="00431691" w:rsidRPr="009F7355" w:rsidRDefault="00431691" w:rsidP="00431691">
            <w:pPr>
              <w:rPr>
                <w:lang w:val="en-CA"/>
              </w:rPr>
            </w:pPr>
            <w:r w:rsidRPr="009F7355">
              <w:rPr>
                <w:lang w:val="en-CA"/>
              </w:rPr>
              <w:t>class B</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22"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0FD0F03" w14:textId="77777777" w:rsidR="00431691" w:rsidRPr="009F7355" w:rsidRDefault="00431691" w:rsidP="00431691">
            <w:pP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23"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735C7B8" w14:textId="77777777" w:rsidR="00431691" w:rsidRPr="009F7355" w:rsidRDefault="00431691" w:rsidP="00431691">
            <w:pP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24"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53BD1B0" w14:textId="77777777" w:rsidR="00431691" w:rsidRPr="009F7355" w:rsidRDefault="00431691" w:rsidP="00431691">
            <w:pPr>
              <w:rPr>
                <w:lang w:val="en-CA"/>
              </w:rPr>
            </w:pPr>
            <w:r w:rsidRPr="009F7355">
              <w:rPr>
                <w:lang w:val="en-CA"/>
              </w:rPr>
              <w:t>5</w:t>
            </w:r>
          </w:p>
        </w:tc>
      </w:tr>
      <w:tr w:rsidR="00431691" w:rsidRPr="00431691" w14:paraId="7AF75DAC" w14:textId="77777777" w:rsidTr="00D33D73">
        <w:trPr>
          <w:trHeight w:val="280"/>
          <w:jc w:val="center"/>
          <w:trPrChange w:id="3025"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26"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08568057" w14:textId="77777777" w:rsidR="00431691" w:rsidRPr="009F7355" w:rsidRDefault="00431691" w:rsidP="00431691">
            <w:pPr>
              <w:rPr>
                <w:lang w:val="en-CA"/>
              </w:rPr>
            </w:pPr>
            <w:r w:rsidRPr="009F7355">
              <w:rPr>
                <w:lang w:val="en-CA"/>
              </w:rPr>
              <w:t>class C</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27"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9864060" w14:textId="77777777" w:rsidR="00431691" w:rsidRPr="009F7355" w:rsidRDefault="00431691" w:rsidP="00431691">
            <w:pP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28"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E609A9D" w14:textId="77777777" w:rsidR="00431691" w:rsidRPr="009F7355" w:rsidRDefault="00431691" w:rsidP="00431691">
            <w:pPr>
              <w:rPr>
                <w:lang w:val="en-CA"/>
              </w:rPr>
            </w:pPr>
            <w:r w:rsidRPr="009F7355">
              <w:rPr>
                <w:lang w:val="en-CA"/>
              </w:rPr>
              <w:t>3</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29"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4B1836B3" w14:textId="77777777" w:rsidR="00431691" w:rsidRPr="009F7355" w:rsidRDefault="00431691" w:rsidP="00431691">
            <w:pPr>
              <w:rPr>
                <w:lang w:val="en-CA"/>
              </w:rPr>
            </w:pPr>
            <w:r w:rsidRPr="009F7355">
              <w:rPr>
                <w:lang w:val="en-CA"/>
              </w:rPr>
              <w:t>3</w:t>
            </w:r>
          </w:p>
        </w:tc>
      </w:tr>
      <w:tr w:rsidR="00431691" w:rsidRPr="00431691" w14:paraId="7E01A022" w14:textId="77777777" w:rsidTr="00D33D73">
        <w:trPr>
          <w:trHeight w:val="280"/>
          <w:jc w:val="center"/>
          <w:trPrChange w:id="3030"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31"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7ED177DB" w14:textId="77777777" w:rsidR="00431691" w:rsidRPr="009F7355" w:rsidRDefault="00431691" w:rsidP="00431691">
            <w:pPr>
              <w:rPr>
                <w:lang w:val="en-CA"/>
              </w:rPr>
            </w:pPr>
            <w:r w:rsidRPr="009F7355">
              <w:rPr>
                <w:lang w:val="en-CA"/>
              </w:rPr>
              <w:t>class D</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32"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44F00DCF" w14:textId="77777777" w:rsidR="00431691" w:rsidRPr="009F7355" w:rsidRDefault="00431691" w:rsidP="00431691">
            <w:pP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33"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484EA4C7" w14:textId="77777777" w:rsidR="00431691" w:rsidRPr="009F7355" w:rsidRDefault="00431691" w:rsidP="00431691">
            <w:pPr>
              <w:rPr>
                <w:lang w:val="en-CA"/>
              </w:rPr>
            </w:pPr>
            <w:r w:rsidRPr="009F7355">
              <w:rPr>
                <w:lang w:val="en-CA"/>
              </w:rPr>
              <w:t>2</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34"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C143353" w14:textId="77777777" w:rsidR="00431691" w:rsidRPr="009F7355" w:rsidRDefault="00431691" w:rsidP="00431691">
            <w:pPr>
              <w:rPr>
                <w:lang w:val="en-CA"/>
              </w:rPr>
            </w:pPr>
            <w:r w:rsidRPr="009F7355">
              <w:rPr>
                <w:lang w:val="en-CA"/>
              </w:rPr>
              <w:t>2</w:t>
            </w:r>
          </w:p>
        </w:tc>
      </w:tr>
      <w:tr w:rsidR="00431691" w:rsidRPr="00431691" w14:paraId="074F31A3" w14:textId="77777777" w:rsidTr="00D33D73">
        <w:trPr>
          <w:trHeight w:val="280"/>
          <w:jc w:val="center"/>
          <w:trPrChange w:id="3035"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36"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1F694645" w14:textId="77777777" w:rsidR="00431691" w:rsidRPr="009F7355" w:rsidRDefault="00431691" w:rsidP="00431691">
            <w:pPr>
              <w:rPr>
                <w:lang w:val="en-CA"/>
              </w:rPr>
            </w:pPr>
            <w:r w:rsidRPr="009F7355">
              <w:rPr>
                <w:lang w:val="en-CA"/>
              </w:rPr>
              <w:t>class E</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37"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4B979BE" w14:textId="77777777" w:rsidR="00431691" w:rsidRPr="009F7355" w:rsidRDefault="00431691" w:rsidP="00431691">
            <w:pP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38"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A803C18" w14:textId="77777777" w:rsidR="00431691" w:rsidRPr="009F7355" w:rsidRDefault="00431691" w:rsidP="00431691">
            <w:pPr>
              <w:rPr>
                <w:lang w:val="en-CA"/>
              </w:rPr>
            </w:pPr>
          </w:p>
        </w:tc>
        <w:tc>
          <w:tcPr>
            <w:tcW w:w="498" w:type="dxa"/>
            <w:tcBorders>
              <w:top w:val="nil"/>
              <w:left w:val="nil"/>
              <w:bottom w:val="single" w:sz="4" w:space="0" w:color="auto"/>
              <w:right w:val="single" w:sz="4" w:space="0" w:color="auto"/>
            </w:tcBorders>
            <w:shd w:val="clear" w:color="auto" w:fill="FFFFFF" w:themeFill="background1"/>
            <w:noWrap/>
            <w:vAlign w:val="bottom"/>
            <w:tcPrChange w:id="3039"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48E6F43" w14:textId="77777777" w:rsidR="00431691" w:rsidRPr="009F7355" w:rsidRDefault="00431691" w:rsidP="00431691">
            <w:pPr>
              <w:rPr>
                <w:lang w:val="en-CA"/>
              </w:rPr>
            </w:pPr>
            <w:r w:rsidRPr="009F7355">
              <w:rPr>
                <w:lang w:val="en-CA"/>
              </w:rPr>
              <w:t>3</w:t>
            </w:r>
          </w:p>
        </w:tc>
      </w:tr>
      <w:tr w:rsidR="00431691" w:rsidRPr="00431691" w14:paraId="0FEC7B84" w14:textId="77777777" w:rsidTr="00D33D73">
        <w:trPr>
          <w:trHeight w:val="280"/>
          <w:jc w:val="center"/>
          <w:trPrChange w:id="3040"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41"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042FFAF5" w14:textId="77777777" w:rsidR="00431691" w:rsidRPr="009F7355" w:rsidRDefault="00431691" w:rsidP="00431691">
            <w:pPr>
              <w:rPr>
                <w:lang w:val="en-CA"/>
              </w:rPr>
            </w:pPr>
            <w:r w:rsidRPr="009F7355">
              <w:rPr>
                <w:lang w:val="en-CA"/>
              </w:rPr>
              <w:t>class F</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42"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3FBB3A15" w14:textId="77777777" w:rsidR="00431691" w:rsidRPr="009F7355" w:rsidRDefault="00431691" w:rsidP="00431691">
            <w:pP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43"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CB0107F" w14:textId="77777777" w:rsidR="00431691" w:rsidRPr="009F7355" w:rsidRDefault="00431691" w:rsidP="00431691">
            <w:pP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44"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9759BF2" w14:textId="77777777" w:rsidR="00431691" w:rsidRPr="009F7355" w:rsidRDefault="00431691" w:rsidP="00431691">
            <w:pPr>
              <w:rPr>
                <w:lang w:val="en-CA"/>
              </w:rPr>
            </w:pPr>
            <w:r w:rsidRPr="009F7355">
              <w:rPr>
                <w:lang w:val="en-CA"/>
              </w:rPr>
              <w:t>5</w:t>
            </w:r>
          </w:p>
        </w:tc>
      </w:tr>
      <w:tr w:rsidR="00431691" w:rsidRPr="00431691" w14:paraId="3A86B008" w14:textId="77777777" w:rsidTr="00D33D73">
        <w:trPr>
          <w:trHeight w:val="280"/>
          <w:jc w:val="center"/>
          <w:trPrChange w:id="3045" w:author="Gary Sullivan" w:date="2025-07-25T23:32:00Z" w16du:dateUtc="2025-07-26T06:32:00Z">
            <w:trPr>
              <w:trHeight w:val="280"/>
              <w:jc w:val="center"/>
            </w:trPr>
          </w:trPrChange>
        </w:trPr>
        <w:tc>
          <w:tcPr>
            <w:tcW w:w="1878" w:type="dxa"/>
            <w:tcBorders>
              <w:top w:val="nil"/>
              <w:left w:val="single" w:sz="4" w:space="0" w:color="auto"/>
              <w:bottom w:val="single" w:sz="4" w:space="0" w:color="auto"/>
              <w:right w:val="single" w:sz="4" w:space="0" w:color="auto"/>
            </w:tcBorders>
            <w:shd w:val="clear" w:color="auto" w:fill="auto"/>
            <w:noWrap/>
            <w:vAlign w:val="bottom"/>
            <w:hideMark/>
            <w:tcPrChange w:id="3046" w:author="Gary Sullivan" w:date="2025-07-25T23:32:00Z" w16du:dateUtc="2025-07-26T06:32:00Z">
              <w:tcPr>
                <w:tcW w:w="0" w:type="auto"/>
                <w:tcBorders>
                  <w:top w:val="nil"/>
                  <w:left w:val="single" w:sz="4" w:space="0" w:color="auto"/>
                  <w:bottom w:val="single" w:sz="4" w:space="0" w:color="auto"/>
                  <w:right w:val="single" w:sz="4" w:space="0" w:color="auto"/>
                </w:tcBorders>
                <w:shd w:val="clear" w:color="auto" w:fill="auto"/>
                <w:noWrap/>
                <w:vAlign w:val="bottom"/>
                <w:hideMark/>
              </w:tcPr>
            </w:tcPrChange>
          </w:tcPr>
          <w:p w14:paraId="7E4B404E" w14:textId="77777777" w:rsidR="00431691" w:rsidRPr="009F7355" w:rsidRDefault="00431691" w:rsidP="00431691">
            <w:pPr>
              <w:rPr>
                <w:lang w:val="en-CA"/>
              </w:rPr>
            </w:pPr>
            <w:r w:rsidRPr="009F7355">
              <w:rPr>
                <w:lang w:val="en-CA"/>
              </w:rPr>
              <w:t>class TGM</w:t>
            </w:r>
          </w:p>
        </w:tc>
        <w:tc>
          <w:tcPr>
            <w:tcW w:w="449" w:type="dxa"/>
            <w:tcBorders>
              <w:top w:val="nil"/>
              <w:left w:val="nil"/>
              <w:bottom w:val="single" w:sz="4" w:space="0" w:color="auto"/>
              <w:right w:val="single" w:sz="4" w:space="0" w:color="auto"/>
            </w:tcBorders>
            <w:shd w:val="clear" w:color="auto" w:fill="FFFFFF" w:themeFill="background1"/>
            <w:noWrap/>
            <w:vAlign w:val="bottom"/>
            <w:tcPrChange w:id="3047"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7EEE9DF" w14:textId="77777777" w:rsidR="00431691" w:rsidRPr="009F7355" w:rsidRDefault="00431691" w:rsidP="00431691">
            <w:pP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Change w:id="3048"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38EDB78" w14:textId="77777777" w:rsidR="00431691" w:rsidRPr="009F7355" w:rsidRDefault="00431691" w:rsidP="00431691">
            <w:pPr>
              <w:rPr>
                <w:lang w:val="en-CA"/>
              </w:rPr>
            </w:pPr>
            <w:r w:rsidRPr="009F7355">
              <w:rPr>
                <w:lang w:val="en-CA"/>
              </w:rPr>
              <w:t>8</w:t>
            </w:r>
          </w:p>
        </w:tc>
        <w:tc>
          <w:tcPr>
            <w:tcW w:w="498" w:type="dxa"/>
            <w:tcBorders>
              <w:top w:val="nil"/>
              <w:left w:val="nil"/>
              <w:bottom w:val="single" w:sz="4" w:space="0" w:color="auto"/>
              <w:right w:val="single" w:sz="4" w:space="0" w:color="auto"/>
            </w:tcBorders>
            <w:shd w:val="clear" w:color="auto" w:fill="FFFFFF" w:themeFill="background1"/>
            <w:noWrap/>
            <w:vAlign w:val="bottom"/>
            <w:tcPrChange w:id="3049" w:author="Gary Sullivan" w:date="2025-07-25T23:32:00Z" w16du:dateUtc="2025-07-26T06:32: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A863AB2" w14:textId="77777777" w:rsidR="00431691" w:rsidRPr="009F7355" w:rsidRDefault="00431691" w:rsidP="00431691">
            <w:pPr>
              <w:rPr>
                <w:lang w:val="en-CA"/>
              </w:rPr>
            </w:pPr>
            <w:r w:rsidRPr="009F7355">
              <w:rPr>
                <w:lang w:val="en-CA"/>
              </w:rPr>
              <w:t>6</w:t>
            </w:r>
          </w:p>
        </w:tc>
      </w:tr>
    </w:tbl>
    <w:p w14:paraId="5C1BF5ED" w14:textId="77777777"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ECM. </w:t>
      </w:r>
      <w:proofErr w:type="gramStart"/>
      <w:r w:rsidRPr="00431691">
        <w:rPr>
          <w:lang w:val="en-CA" w:eastAsia="de-DE"/>
        </w:rPr>
        <w:t>In particular, it</w:t>
      </w:r>
      <w:proofErr w:type="gramEnd"/>
      <w:r w:rsidRPr="00431691">
        <w:rPr>
          <w:lang w:val="en-CA" w:eastAsia="de-DE"/>
        </w:rPr>
        <w:t xml:space="preserve">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CA2E49">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89"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B4FC0" w:rsidP="00CA2E49">
      <w:pPr>
        <w:pStyle w:val="Heading9"/>
        <w:rPr>
          <w:sz w:val="24"/>
          <w:szCs w:val="24"/>
          <w:lang w:val="en-CA" w:eastAsia="de-DE"/>
        </w:rPr>
      </w:pPr>
      <w:hyperlink r:id="rId90" w:history="1">
        <w:r w:rsidRPr="00373F08">
          <w:rPr>
            <w:color w:val="0000FF"/>
            <w:sz w:val="24"/>
            <w:szCs w:val="24"/>
            <w:u w:val="single"/>
            <w:lang w:val="en-CA" w:eastAsia="de-DE"/>
          </w:rPr>
          <w:t>JVET-AM0007</w:t>
        </w:r>
      </w:hyperlink>
      <w:r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CA2E49">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CA2E49">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(merge/skip/AMVP/subblock/IBC/etc)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67E8FFC9" w:rsidR="00431691" w:rsidRPr="00431691" w:rsidRDefault="00431691" w:rsidP="00CA2E49">
      <w:pPr>
        <w:numPr>
          <w:ilvl w:val="0"/>
          <w:numId w:val="74"/>
        </w:numPr>
        <w:rPr>
          <w:lang w:val="en-CA" w:eastAsia="de-DE"/>
        </w:rPr>
      </w:pPr>
      <w:r w:rsidRPr="009F7355">
        <w:rPr>
          <w:lang w:val="en-CA"/>
        </w:rPr>
        <w:t xml:space="preserve">Group 4: Tools that require more processing on the </w:t>
      </w:r>
      <w:del w:id="3050" w:author="Gary Sullivan" w:date="2025-07-25T23:20:00Z" w16du:dateUtc="2025-07-26T06:20:00Z">
        <w:r w:rsidRPr="009F7355" w:rsidDel="00D6566B">
          <w:rPr>
            <w:lang w:val="en-CA"/>
          </w:rPr>
          <w:delText>neighbor</w:delText>
        </w:r>
      </w:del>
      <w:ins w:id="3051" w:author="Gary Sullivan" w:date="2025-07-25T23:20:00Z" w16du:dateUtc="2025-07-26T06:20:00Z">
        <w:r w:rsidR="00D6566B">
          <w:rPr>
            <w:lang w:val="en-CA"/>
          </w:rPr>
          <w:t>neighbour</w:t>
        </w:r>
      </w:ins>
      <w:r w:rsidRPr="009F7355">
        <w:rPr>
          <w:lang w:val="en-CA"/>
        </w:rPr>
        <w:t>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9F7355" w:rsidRDefault="00431691" w:rsidP="00431691">
      <w:pPr>
        <w:rPr>
          <w:lang w:val="en-CA"/>
        </w:rPr>
      </w:pPr>
    </w:p>
    <w:tbl>
      <w:tblPr>
        <w:tblW w:w="9604" w:type="dxa"/>
        <w:shd w:val="clear" w:color="auto" w:fill="FFFFFF"/>
        <w:tblLayout w:type="fixed"/>
        <w:tblCellMar>
          <w:left w:w="29" w:type="dxa"/>
          <w:right w:w="29" w:type="dxa"/>
        </w:tblCellMar>
        <w:tblLook w:val="04A0" w:firstRow="1" w:lastRow="0" w:firstColumn="1" w:lastColumn="0" w:noHBand="0" w:noVBand="1"/>
        <w:tblPrChange w:id="3052" w:author="Gary Sullivan" w:date="2025-07-25T23:32:00Z" w16du:dateUtc="2025-07-26T06:32:00Z">
          <w:tblPr>
            <w:tblW w:w="9604" w:type="dxa"/>
            <w:shd w:val="clear" w:color="auto" w:fill="FFFFFF"/>
            <w:tblCellMar>
              <w:left w:w="0" w:type="dxa"/>
              <w:right w:w="0" w:type="dxa"/>
            </w:tblCellMar>
            <w:tblLook w:val="04A0" w:firstRow="1" w:lastRow="0" w:firstColumn="1" w:lastColumn="0" w:noHBand="0" w:noVBand="1"/>
          </w:tblPr>
        </w:tblPrChange>
      </w:tblPr>
      <w:tblGrid>
        <w:gridCol w:w="2950"/>
        <w:gridCol w:w="3327"/>
        <w:gridCol w:w="3327"/>
        <w:tblGridChange w:id="3053">
          <w:tblGrid>
            <w:gridCol w:w="2945"/>
            <w:gridCol w:w="5"/>
            <w:gridCol w:w="3327"/>
            <w:gridCol w:w="1"/>
            <w:gridCol w:w="3326"/>
          </w:tblGrid>
        </w:tblGridChange>
      </w:tblGrid>
      <w:tr w:rsidR="00431691" w:rsidRPr="00431691" w14:paraId="5B59618E" w14:textId="77777777" w:rsidTr="00D33D73">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54" w:author="Gary Sullivan" w:date="2025-07-25T23:32:00Z" w16du:dateUtc="2025-07-26T06:32:00Z">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D55801E" w14:textId="77777777" w:rsidR="00431691" w:rsidRPr="009F7355" w:rsidRDefault="00431691" w:rsidP="00431691">
            <w:pPr>
              <w:rPr>
                <w:lang w:val="en-CA"/>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55" w:author="Gary Sullivan" w:date="2025-07-25T23:32:00Z" w16du:dateUtc="2025-07-26T06:32:00Z">
              <w:tcPr>
                <w:tcW w:w="3327"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42100F9" w14:textId="77777777" w:rsidR="00431691" w:rsidRPr="009F7355" w:rsidRDefault="00431691" w:rsidP="00431691">
            <w:pPr>
              <w:rPr>
                <w:lang w:val="en-CA"/>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56" w:author="Gary Sullivan" w:date="2025-07-25T23:32:00Z" w16du:dateUtc="2025-07-26T06:32:00Z">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12F36E3" w14:textId="77777777" w:rsidR="00431691" w:rsidRPr="009F7355" w:rsidRDefault="00431691" w:rsidP="00431691">
            <w:pPr>
              <w:rPr>
                <w:lang w:val="en-CA"/>
              </w:rPr>
            </w:pPr>
            <w:r w:rsidRPr="00431691">
              <w:rPr>
                <w:lang w:val="en-CA" w:eastAsia="de-DE"/>
              </w:rPr>
              <w:t>Testers / Crosscheckers</w:t>
            </w:r>
          </w:p>
        </w:tc>
      </w:tr>
      <w:tr w:rsidR="00431691" w:rsidRPr="008C0B19" w14:paraId="77D9D5A5"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57"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F005C2E" w14:textId="77777777" w:rsidR="00431691" w:rsidRPr="009F7355" w:rsidRDefault="00431691" w:rsidP="00431691">
            <w:pPr>
              <w:rPr>
                <w:lang w:val="en-CA"/>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58"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BDD1127" w14:textId="77777777" w:rsidR="00431691" w:rsidRPr="009F7355" w:rsidRDefault="00431691" w:rsidP="00431691">
            <w:pPr>
              <w:rPr>
                <w:lang w:val="en-CA"/>
              </w:rPr>
            </w:pPr>
            <w:r w:rsidRPr="00431691">
              <w:rPr>
                <w:lang w:val="en-CA" w:eastAsia="de-DE"/>
              </w:rPr>
              <w:t>Johan Pardo (</w:t>
            </w:r>
            <w:r>
              <w:fldChar w:fldCharType="begin"/>
            </w:r>
            <w:r>
              <w:instrText>HYPERLINK "mailto:johan.esprit.pardo1@huawei.com" \t "_blank"</w:instrText>
            </w:r>
            <w:r>
              <w:fldChar w:fldCharType="separate"/>
            </w:r>
            <w:r w:rsidRPr="00431691">
              <w:rPr>
                <w:rStyle w:val="Hyperlink"/>
                <w:lang w:val="en-CA" w:eastAsia="de-DE"/>
              </w:rPr>
              <w:t>johan.esprit.pardo1@huawei.com</w:t>
            </w:r>
            <w:r>
              <w:fldChar w:fldCharType="end"/>
            </w:r>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59"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AE7C0BD" w14:textId="77777777" w:rsidR="00431691" w:rsidRPr="009F7355" w:rsidRDefault="00431691" w:rsidP="00431691">
            <w:pPr>
              <w:rPr>
                <w:lang w:val="en-CA"/>
              </w:rPr>
            </w:pPr>
            <w:r w:rsidRPr="00EF2B64">
              <w:rPr>
                <w:lang w:val="en-CA"/>
              </w:rPr>
              <w:t>Charles Salmon-Legagneur (</w:t>
            </w:r>
            <w:r>
              <w:fldChar w:fldCharType="begin"/>
            </w:r>
            <w:r>
              <w:instrText>HYPERLINK "mailto:charles.salmon-legagneur@interdigital.com" \t "_blank"</w:instrText>
            </w:r>
            <w:r>
              <w:fldChar w:fldCharType="separate"/>
            </w:r>
            <w:r w:rsidRPr="00EF2B64">
              <w:rPr>
                <w:rStyle w:val="Hyperlink"/>
                <w:lang w:val="en-CA"/>
              </w:rPr>
              <w:t>charles.salmon-legagneur@interdigital.com</w:t>
            </w:r>
            <w:r>
              <w:fldChar w:fldCharType="end"/>
            </w:r>
            <w:r w:rsidRPr="00EF2B64">
              <w:rPr>
                <w:lang w:val="en-CA"/>
              </w:rPr>
              <w:t>)</w:t>
            </w:r>
          </w:p>
        </w:tc>
      </w:tr>
      <w:tr w:rsidR="00431691" w:rsidRPr="00431691" w14:paraId="34F75936"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60"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AE6039D" w14:textId="77777777" w:rsidR="00431691" w:rsidRPr="009F7355" w:rsidRDefault="00431691" w:rsidP="00431691">
            <w:pPr>
              <w:rPr>
                <w:lang w:val="en-CA"/>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1"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52594CB" w14:textId="77777777" w:rsidR="00431691" w:rsidRPr="009F7355" w:rsidRDefault="00431691" w:rsidP="00431691">
            <w:pPr>
              <w:rPr>
                <w:lang w:val="en-CA"/>
              </w:rPr>
            </w:pPr>
            <w:r w:rsidRPr="00431691">
              <w:rPr>
                <w:lang w:val="en-CA" w:eastAsia="de-DE"/>
              </w:rPr>
              <w:t>Jonathan Gan </w:t>
            </w:r>
          </w:p>
          <w:p w14:paraId="6DCA2C33" w14:textId="77777777" w:rsidR="00431691" w:rsidRPr="009F7355" w:rsidRDefault="00431691" w:rsidP="00431691">
            <w:pPr>
              <w:rPr>
                <w:lang w:val="en-CA"/>
              </w:rPr>
            </w:pPr>
            <w:r w:rsidRPr="00431691">
              <w:rPr>
                <w:lang w:val="en-CA" w:eastAsia="de-DE"/>
              </w:rPr>
              <w:t>(</w:t>
            </w:r>
            <w:r>
              <w:fldChar w:fldCharType="begin"/>
            </w:r>
            <w:r>
              <w:instrText>HYPERLINK "mailto:v-jonathan.gan@oppo.com" \t "_blank"</w:instrText>
            </w:r>
            <w:r>
              <w:fldChar w:fldCharType="separate"/>
            </w:r>
            <w:r w:rsidRPr="00431691">
              <w:rPr>
                <w:rStyle w:val="Hyperlink"/>
                <w:lang w:val="en-CA" w:eastAsia="de-DE"/>
              </w:rPr>
              <w:t>v-jonathan.gan@oppo.com</w:t>
            </w:r>
            <w:r>
              <w:fldChar w:fldCharType="end"/>
            </w:r>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2"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00E956B" w14:textId="77777777" w:rsidR="00431691" w:rsidRPr="009F7355" w:rsidRDefault="00431691" w:rsidP="00431691">
            <w:pPr>
              <w:rPr>
                <w:lang w:val="en-CA"/>
              </w:rPr>
            </w:pPr>
            <w:r w:rsidRPr="00431691">
              <w:rPr>
                <w:lang w:val="en-CA" w:eastAsia="de-DE"/>
              </w:rPr>
              <w:t>Xinwei Li</w:t>
            </w:r>
          </w:p>
          <w:p w14:paraId="4A86EB22" w14:textId="77777777" w:rsidR="00431691" w:rsidRPr="009F7355" w:rsidRDefault="00431691" w:rsidP="00431691">
            <w:pPr>
              <w:rPr>
                <w:lang w:val="en-CA"/>
              </w:rPr>
            </w:pPr>
            <w:r w:rsidRPr="00431691">
              <w:rPr>
                <w:lang w:val="en-CA" w:eastAsia="de-DE"/>
              </w:rPr>
              <w:t>(</w:t>
            </w:r>
            <w:r>
              <w:fldChar w:fldCharType="begin"/>
            </w:r>
            <w:r>
              <w:instrText>HYPERLINK "mailto:sid.lxw@alibaba-inc.com" \t "_blank"</w:instrText>
            </w:r>
            <w:r>
              <w:fldChar w:fldCharType="separate"/>
            </w:r>
            <w:r w:rsidRPr="009F7355">
              <w:rPr>
                <w:rStyle w:val="Hyperlink"/>
                <w:lang w:val="en-CA"/>
              </w:rPr>
              <w:t>sid.lxw@alibaba-inc.com</w:t>
            </w:r>
            <w:r>
              <w:fldChar w:fldCharType="end"/>
            </w:r>
            <w:r w:rsidRPr="00431691">
              <w:rPr>
                <w:lang w:val="en-CA" w:eastAsia="de-DE"/>
              </w:rPr>
              <w:t>)</w:t>
            </w:r>
          </w:p>
        </w:tc>
      </w:tr>
      <w:tr w:rsidR="00431691" w:rsidRPr="00431691" w14:paraId="54035816"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63"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0263646" w14:textId="77777777" w:rsidR="00431691" w:rsidRPr="009F7355" w:rsidRDefault="00431691" w:rsidP="00431691">
            <w:pPr>
              <w:rPr>
                <w:lang w:val="en-CA"/>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4"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24FCE41D" w14:textId="77777777" w:rsidR="00431691" w:rsidRPr="009F7355" w:rsidRDefault="00431691" w:rsidP="00431691">
            <w:pPr>
              <w:rPr>
                <w:lang w:val="en-CA"/>
              </w:rPr>
            </w:pPr>
            <w:r w:rsidRPr="00431691">
              <w:rPr>
                <w:lang w:val="en-CA" w:eastAsia="de-DE"/>
              </w:rPr>
              <w:t>Ryo Ishimoto (</w:t>
            </w:r>
            <w:r>
              <w:fldChar w:fldCharType="begin"/>
            </w:r>
            <w:r>
              <w:instrText>HYPERLINK "mailto:ishimoto.ryo@mail.sharp" \t "_blank"</w:instrText>
            </w:r>
            <w:r>
              <w:fldChar w:fldCharType="separate"/>
            </w:r>
            <w:r w:rsidRPr="00431691">
              <w:rPr>
                <w:rStyle w:val="Hyperlink"/>
                <w:lang w:val="en-CA" w:eastAsia="de-DE"/>
              </w:rPr>
              <w:t>ishimoto.ryo@mail.sharp</w:t>
            </w:r>
            <w:r>
              <w:fldChar w:fldCharType="end"/>
            </w:r>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5"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4C7E75B" w14:textId="77777777" w:rsidR="00431691" w:rsidRPr="009F7355" w:rsidRDefault="00431691" w:rsidP="00431691">
            <w:pPr>
              <w:rPr>
                <w:lang w:val="en-CA"/>
              </w:rPr>
            </w:pPr>
            <w:r w:rsidRPr="00431691">
              <w:rPr>
                <w:lang w:val="en-CA" w:eastAsia="de-DE"/>
              </w:rPr>
              <w:t>Zhipin Deng (</w:t>
            </w:r>
            <w:r>
              <w:fldChar w:fldCharType="begin"/>
            </w:r>
            <w:r>
              <w:instrText>HYPERLINK "mailto:zhipin.deng@bytedance.com" \t "_blank"</w:instrText>
            </w:r>
            <w:r>
              <w:fldChar w:fldCharType="separate"/>
            </w:r>
            <w:r w:rsidRPr="00431691">
              <w:rPr>
                <w:rStyle w:val="Hyperlink"/>
                <w:lang w:val="en-CA" w:eastAsia="de-DE"/>
              </w:rPr>
              <w:t>zhipin.deng@bytedance.com</w:t>
            </w:r>
            <w:r>
              <w:fldChar w:fldCharType="end"/>
            </w:r>
            <w:r w:rsidRPr="00431691">
              <w:rPr>
                <w:lang w:val="en-CA" w:eastAsia="de-DE"/>
              </w:rPr>
              <w:t>)</w:t>
            </w:r>
          </w:p>
        </w:tc>
      </w:tr>
      <w:tr w:rsidR="00431691" w:rsidRPr="008C0B19" w14:paraId="633D1701"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66"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F572F84" w14:textId="77777777" w:rsidR="00431691" w:rsidRPr="009F7355" w:rsidRDefault="00431691" w:rsidP="00431691">
            <w:pPr>
              <w:rPr>
                <w:lang w:val="en-CA"/>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7"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6EC6A787" w14:textId="77777777" w:rsidR="00431691" w:rsidRPr="009F7355" w:rsidRDefault="00431691" w:rsidP="00431691">
            <w:pPr>
              <w:rPr>
                <w:lang w:val="en-CA"/>
              </w:rPr>
            </w:pPr>
            <w:r w:rsidRPr="009F7355">
              <w:rPr>
                <w:lang w:val="en-CA"/>
              </w:rPr>
              <w:t>Hong-Jheng Jhu </w:t>
            </w:r>
          </w:p>
          <w:p w14:paraId="5615D84F" w14:textId="77777777" w:rsidR="00431691" w:rsidRPr="009F7355" w:rsidRDefault="00431691" w:rsidP="00431691">
            <w:pPr>
              <w:rPr>
                <w:lang w:val="en-CA"/>
              </w:rPr>
            </w:pPr>
            <w:r w:rsidRPr="009F7355">
              <w:rPr>
                <w:lang w:val="en-CA"/>
              </w:rPr>
              <w:t>(</w:t>
            </w:r>
            <w:r>
              <w:fldChar w:fldCharType="begin"/>
            </w:r>
            <w:r>
              <w:instrText>HYPERLINK "mailto:jhuhong-jheng@kwai.com" \t "_blank"</w:instrText>
            </w:r>
            <w:r>
              <w:fldChar w:fldCharType="separate"/>
            </w:r>
            <w:r w:rsidRPr="009F7355">
              <w:rPr>
                <w:rStyle w:val="Hyperlink"/>
                <w:lang w:val="en-CA"/>
              </w:rPr>
              <w:t>jhuhong-jheng@kwai.com</w:t>
            </w:r>
            <w:r>
              <w:fldChar w:fldCharType="end"/>
            </w:r>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68"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1F1828B1" w14:textId="77777777" w:rsidR="00431691" w:rsidRPr="009F7355" w:rsidRDefault="00431691" w:rsidP="00431691">
            <w:pPr>
              <w:rPr>
                <w:lang w:val="en-CA"/>
              </w:rPr>
            </w:pPr>
            <w:r w:rsidRPr="009F7355">
              <w:rPr>
                <w:lang w:val="en-CA"/>
              </w:rPr>
              <w:t>Xiang Li</w:t>
            </w:r>
          </w:p>
          <w:p w14:paraId="7CDDC78B" w14:textId="77777777" w:rsidR="00431691" w:rsidRPr="009F7355" w:rsidRDefault="00431691" w:rsidP="00431691">
            <w:pPr>
              <w:rPr>
                <w:lang w:val="en-CA"/>
              </w:rPr>
            </w:pPr>
            <w:r w:rsidRPr="009F7355">
              <w:rPr>
                <w:lang w:val="en-CA"/>
              </w:rPr>
              <w:t>(</w:t>
            </w:r>
            <w:r>
              <w:fldChar w:fldCharType="begin"/>
            </w:r>
            <w:r>
              <w:instrText>HYPERLINK "mailto:alan.stein@v-nova.com" \t "_blank"</w:instrText>
            </w:r>
            <w:r>
              <w:fldChar w:fldCharType="separate"/>
            </w:r>
            <w:r w:rsidRPr="009F7355">
              <w:rPr>
                <w:rStyle w:val="Hyperlink"/>
                <w:lang w:val="en-CA"/>
              </w:rPr>
              <w:t>xlxiangli@google.com</w:t>
            </w:r>
            <w:r>
              <w:fldChar w:fldCharType="end"/>
            </w:r>
            <w:r w:rsidRPr="009F7355">
              <w:rPr>
                <w:lang w:val="en-CA"/>
              </w:rPr>
              <w:t>)</w:t>
            </w:r>
          </w:p>
        </w:tc>
      </w:tr>
      <w:tr w:rsidR="00431691" w:rsidRPr="008C0B19" w14:paraId="5746EE3C"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69"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39A876C7" w14:textId="77777777" w:rsidR="00431691" w:rsidRPr="009F7355" w:rsidRDefault="00431691" w:rsidP="00431691">
            <w:pPr>
              <w:rPr>
                <w:lang w:val="en-CA"/>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70"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0EE17BF9" w14:textId="77777777" w:rsidR="00431691" w:rsidRPr="009F7355" w:rsidRDefault="00431691" w:rsidP="00431691">
            <w:pPr>
              <w:rPr>
                <w:lang w:val="en-CA"/>
              </w:rPr>
            </w:pPr>
            <w:r w:rsidRPr="00EF2B64">
              <w:rPr>
                <w:lang w:val="en-CA"/>
              </w:rPr>
              <w:t>Lien-Fei Chen (</w:t>
            </w:r>
            <w:r>
              <w:fldChar w:fldCharType="begin"/>
            </w:r>
            <w:r>
              <w:instrText>HYPERLINK "mailto:lienfei.chen@global.tencent.com" \t "_blank"</w:instrText>
            </w:r>
            <w:r>
              <w:fldChar w:fldCharType="separate"/>
            </w:r>
            <w:r w:rsidRPr="00EF2B64">
              <w:rPr>
                <w:rStyle w:val="Hyperlink"/>
                <w:lang w:val="en-CA"/>
              </w:rPr>
              <w:t>lienfei.chen@global.tencent.com</w:t>
            </w:r>
            <w:r>
              <w:fldChar w:fldCharType="end"/>
            </w:r>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71"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7B5DC476" w14:textId="77777777" w:rsidR="00431691" w:rsidRPr="009F7355" w:rsidRDefault="00431691" w:rsidP="00431691">
            <w:pPr>
              <w:rPr>
                <w:lang w:val="en-CA"/>
              </w:rPr>
            </w:pPr>
            <w:r w:rsidRPr="00EF2B64">
              <w:rPr>
                <w:lang w:val="en-CA"/>
              </w:rPr>
              <w:t>Jani Lainema (</w:t>
            </w:r>
            <w:r>
              <w:fldChar w:fldCharType="begin"/>
            </w:r>
            <w:r>
              <w:instrText>HYPERLINK "mailto:jani.lainema@nokia.com" \t "_blank"</w:instrText>
            </w:r>
            <w:r>
              <w:fldChar w:fldCharType="separate"/>
            </w:r>
            <w:r w:rsidRPr="00EF2B64">
              <w:rPr>
                <w:rStyle w:val="Hyperlink"/>
                <w:lang w:val="en-CA"/>
              </w:rPr>
              <w:t>jani.lainema@nokia.com</w:t>
            </w:r>
            <w:r>
              <w:fldChar w:fldCharType="end"/>
            </w:r>
            <w:r w:rsidRPr="00EF2B64">
              <w:rPr>
                <w:lang w:val="en-CA"/>
              </w:rPr>
              <w:t>)</w:t>
            </w:r>
          </w:p>
        </w:tc>
      </w:tr>
      <w:tr w:rsidR="00431691" w:rsidRPr="008C0B19" w14:paraId="3DABAC05" w14:textId="77777777" w:rsidTr="00D33D73">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Change w:id="3072" w:author="Gary Sullivan" w:date="2025-07-25T23:32:00Z" w16du:dateUtc="2025-07-26T06:32:00Z">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72E47F1" w14:textId="77777777" w:rsidR="00431691" w:rsidRPr="009F7355" w:rsidRDefault="00431691" w:rsidP="00431691">
            <w:pPr>
              <w:rPr>
                <w:lang w:val="en-CA"/>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73" w:author="Gary Sullivan" w:date="2025-07-25T23:32:00Z" w16du:dateUtc="2025-07-26T06:32:00Z">
              <w:tcPr>
                <w:tcW w:w="3327"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258AC1B8" w14:textId="77777777" w:rsidR="00431691" w:rsidRPr="009F7355" w:rsidRDefault="00431691" w:rsidP="00431691">
            <w:pPr>
              <w:rPr>
                <w:lang w:val="en-CA"/>
              </w:rPr>
            </w:pPr>
            <w:r w:rsidRPr="009F7355">
              <w:rPr>
                <w:lang w:val="en-CA"/>
              </w:rPr>
              <w:t>Xiang Li </w:t>
            </w:r>
          </w:p>
          <w:p w14:paraId="5736692A" w14:textId="77777777" w:rsidR="00431691" w:rsidRPr="009F7355" w:rsidRDefault="00431691" w:rsidP="00431691">
            <w:pPr>
              <w:rPr>
                <w:lang w:val="en-CA"/>
              </w:rPr>
            </w:pPr>
            <w:r w:rsidRPr="009F7355">
              <w:rPr>
                <w:lang w:val="en-CA"/>
              </w:rPr>
              <w:t>(</w:t>
            </w:r>
            <w:r>
              <w:fldChar w:fldCharType="begin"/>
            </w:r>
            <w:r>
              <w:instrText>HYPERLINK "mailto:xlxiangli@google.com" \t "_blank"</w:instrText>
            </w:r>
            <w:r>
              <w:fldChar w:fldCharType="separate"/>
            </w:r>
            <w:r w:rsidRPr="009F7355">
              <w:rPr>
                <w:rStyle w:val="Hyperlink"/>
                <w:lang w:val="en-CA"/>
              </w:rPr>
              <w:t>xlxiangli@google.com</w:t>
            </w:r>
            <w:r>
              <w:fldChar w:fldCharType="end"/>
            </w:r>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Change w:id="3074" w:author="Gary Sullivan" w:date="2025-07-25T23:32:00Z" w16du:dateUtc="2025-07-26T06:32:00Z">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cPrChange>
          </w:tcPr>
          <w:p w14:paraId="5D6D485F" w14:textId="77777777" w:rsidR="00431691" w:rsidRPr="009F7355" w:rsidRDefault="00431691" w:rsidP="00431691">
            <w:pPr>
              <w:rPr>
                <w:lang w:val="en-CA"/>
              </w:rPr>
            </w:pPr>
            <w:r w:rsidRPr="00EF2B64">
              <w:rPr>
                <w:lang w:val="en-CA"/>
              </w:rPr>
              <w:t>Hongtao Wang</w:t>
            </w:r>
          </w:p>
          <w:p w14:paraId="447E55BA" w14:textId="77777777" w:rsidR="00431691" w:rsidRPr="009F7355" w:rsidRDefault="00431691" w:rsidP="00431691">
            <w:pPr>
              <w:rPr>
                <w:lang w:val="en-CA"/>
              </w:rPr>
            </w:pPr>
            <w:r w:rsidRPr="00EF2B64">
              <w:rPr>
                <w:lang w:val="en-CA"/>
              </w:rPr>
              <w:t>(</w:t>
            </w:r>
            <w:r>
              <w:fldChar w:fldCharType="begin"/>
            </w:r>
            <w:r>
              <w:instrText>HYPERLINK "mailto:hongtaow@qti.qualcomm.com" \t "_blank"</w:instrText>
            </w:r>
            <w:r>
              <w:fldChar w:fldCharType="separate"/>
            </w:r>
            <w:r w:rsidRPr="00EF2B64">
              <w:rPr>
                <w:rStyle w:val="Hyperlink"/>
                <w:lang w:val="en-CA"/>
              </w:rPr>
              <w:t>hongtaow@qti.qualcomm.com</w:t>
            </w:r>
            <w:r>
              <w:fldChar w:fldCharType="end"/>
            </w:r>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CA2E49">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CA2E49">
      <w:pPr>
        <w:numPr>
          <w:ilvl w:val="0"/>
          <w:numId w:val="44"/>
        </w:numPr>
        <w:rPr>
          <w:b/>
          <w:bCs/>
          <w:i/>
          <w:iCs/>
          <w:lang w:val="en-CA" w:eastAsia="de-DE"/>
        </w:rPr>
      </w:pPr>
      <w:r w:rsidRPr="00431691">
        <w:rPr>
          <w:b/>
          <w:bCs/>
          <w:i/>
          <w:iCs/>
          <w:lang w:val="en-CA" w:eastAsia="de-DE"/>
        </w:rPr>
        <w:t>Group 2 off</w:t>
      </w:r>
    </w:p>
    <w:p w14:paraId="4DE00BE4" w14:textId="77777777" w:rsidR="00431691" w:rsidRPr="009F7355" w:rsidRDefault="00431691" w:rsidP="00431691">
      <w:pPr>
        <w:rPr>
          <w:lang w:val="en-CA"/>
        </w:rPr>
      </w:pPr>
      <w:r w:rsidRPr="00431691">
        <w:rPr>
          <w:lang w:val="en-CA" w:eastAsia="de-DE"/>
        </w:rPr>
        <w:t xml:space="preserve">Group 2 includes </w:t>
      </w:r>
      <w:r w:rsidRPr="009F7355">
        <w:rPr>
          <w:lang w:val="en-CA"/>
        </w:rPr>
        <w:t>coding tools that interleave the (merge/skip/AMVP/subblock/IBC/etc)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CA2E49">
      <w:pPr>
        <w:numPr>
          <w:ilvl w:val="0"/>
          <w:numId w:val="44"/>
        </w:numPr>
        <w:rPr>
          <w:b/>
          <w:bCs/>
          <w:i/>
          <w:iCs/>
          <w:lang w:val="en-CA" w:eastAsia="de-DE"/>
        </w:rPr>
      </w:pPr>
      <w:r w:rsidRPr="00431691">
        <w:rPr>
          <w:b/>
          <w:bCs/>
          <w:i/>
          <w:iCs/>
          <w:lang w:val="en-CA" w:eastAsia="de-DE"/>
        </w:rPr>
        <w:t>Group 3 off</w:t>
      </w:r>
    </w:p>
    <w:p w14:paraId="29F54206" w14:textId="77777777" w:rsidR="00431691" w:rsidRPr="009F7355" w:rsidRDefault="00431691" w:rsidP="00431691">
      <w:pPr>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CA2E49">
      <w:pPr>
        <w:numPr>
          <w:ilvl w:val="0"/>
          <w:numId w:val="44"/>
        </w:numPr>
        <w:rPr>
          <w:b/>
          <w:bCs/>
          <w:i/>
          <w:iCs/>
          <w:lang w:val="en-CA" w:eastAsia="de-DE"/>
        </w:rPr>
      </w:pPr>
      <w:r w:rsidRPr="00431691">
        <w:rPr>
          <w:b/>
          <w:bCs/>
          <w:i/>
          <w:iCs/>
          <w:lang w:val="en-CA" w:eastAsia="de-DE"/>
        </w:rPr>
        <w:t>Group 4 off</w:t>
      </w:r>
    </w:p>
    <w:p w14:paraId="246CBF1D" w14:textId="577DDA49" w:rsidR="00431691" w:rsidRPr="00431691" w:rsidRDefault="00431691" w:rsidP="00431691">
      <w:pPr>
        <w:rPr>
          <w:lang w:val="en-CA" w:eastAsia="de-DE"/>
        </w:rPr>
      </w:pPr>
      <w:r w:rsidRPr="00431691">
        <w:rPr>
          <w:lang w:val="en-CA" w:eastAsia="de-DE"/>
        </w:rPr>
        <w:t xml:space="preserve">Group 4 includes </w:t>
      </w:r>
      <w:r w:rsidRPr="009F7355">
        <w:rPr>
          <w:lang w:val="en-CA"/>
        </w:rPr>
        <w:t xml:space="preserve">tools that require more processing on the </w:t>
      </w:r>
      <w:del w:id="3075" w:author="Gary Sullivan" w:date="2025-07-25T23:20:00Z" w16du:dateUtc="2025-07-26T06:20:00Z">
        <w:r w:rsidRPr="009F7355" w:rsidDel="00D6566B">
          <w:rPr>
            <w:lang w:val="en-CA"/>
          </w:rPr>
          <w:delText>neighbor</w:delText>
        </w:r>
      </w:del>
      <w:ins w:id="3076" w:author="Gary Sullivan" w:date="2025-07-25T23:20:00Z" w16du:dateUtc="2025-07-26T06:20:00Z">
        <w:r w:rsidR="00D6566B">
          <w:rPr>
            <w:lang w:val="en-CA"/>
          </w:rPr>
          <w:t>neighbour</w:t>
        </w:r>
      </w:ins>
      <w:r w:rsidRPr="009F7355">
        <w:rPr>
          <w:lang w:val="en-CA"/>
        </w:rPr>
        <w:t>ing reconstructed samples than VVC.</w:t>
      </w:r>
    </w:p>
    <w:p w14:paraId="7AEC7A3F" w14:textId="77777777" w:rsidR="00431691" w:rsidRPr="009F7355" w:rsidRDefault="00431691" w:rsidP="00431691">
      <w:pPr>
        <w:rPr>
          <w:lang w:val="en-CA"/>
        </w:rPr>
      </w:pPr>
      <w:r w:rsidRPr="009F7355">
        <w:rPr>
          <w:lang w:val="en-CA"/>
        </w:rPr>
        <w:t>The offgroup4.cfg was used in addition to ECM CTC settings.</w:t>
      </w:r>
    </w:p>
    <w:p w14:paraId="5D1AC45D" w14:textId="42617969" w:rsidR="00431691" w:rsidRPr="009F7355" w:rsidRDefault="00431691" w:rsidP="00431691">
      <w:pPr>
        <w:rPr>
          <w:lang w:val="en-CA"/>
        </w:rPr>
      </w:pPr>
      <w:r w:rsidRPr="009F7355">
        <w:rPr>
          <w:noProof/>
          <w:lang w:val="en-CA"/>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CA2E49">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9F7355">
        <w:rPr>
          <w:lang w:val="en-CA"/>
        </w:rPr>
        <w:t>tools which need large memory access.</w:t>
      </w:r>
    </w:p>
    <w:p w14:paraId="28235680" w14:textId="77777777" w:rsidR="00431691" w:rsidRPr="009F7355" w:rsidRDefault="00431691" w:rsidP="00431691">
      <w:pPr>
        <w:rPr>
          <w:lang w:val="en-CA"/>
        </w:rPr>
      </w:pPr>
      <w:r w:rsidRPr="009F7355">
        <w:rPr>
          <w:lang w:val="en-CA"/>
        </w:rPr>
        <w:t>The offgroup5.cfg was used in addition to ECM CTC settings.</w:t>
      </w:r>
    </w:p>
    <w:p w14:paraId="6EBA22BF" w14:textId="6F0D2FA0" w:rsidR="00431691" w:rsidRPr="009F7355" w:rsidRDefault="00431691" w:rsidP="00431691">
      <w:pPr>
        <w:rPr>
          <w:lang w:val="en-CA"/>
        </w:rPr>
      </w:pPr>
      <w:r w:rsidRPr="009F7355">
        <w:rPr>
          <w:noProof/>
          <w:lang w:val="en-CA"/>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CA2E49">
      <w:pPr>
        <w:numPr>
          <w:ilvl w:val="0"/>
          <w:numId w:val="44"/>
        </w:numPr>
        <w:rPr>
          <w:b/>
          <w:bCs/>
          <w:i/>
          <w:iCs/>
          <w:lang w:val="en-CA" w:eastAsia="de-DE"/>
        </w:rPr>
      </w:pPr>
      <w:r w:rsidRPr="00431691">
        <w:rPr>
          <w:b/>
          <w:bCs/>
          <w:i/>
          <w:iCs/>
          <w:lang w:val="en-CA" w:eastAsia="de-DE"/>
        </w:rPr>
        <w:t>Group 1-5 off</w:t>
      </w:r>
    </w:p>
    <w:p w14:paraId="5D468831" w14:textId="77777777" w:rsidR="00431691" w:rsidRPr="009F7355" w:rsidRDefault="00431691" w:rsidP="00431691">
      <w:pPr>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CA2E49">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AEADF1F" w14:textId="74768FE2" w:rsidR="00431691" w:rsidRPr="00431691" w:rsidRDefault="00431691" w:rsidP="00431691">
      <w:pPr>
        <w:rPr>
          <w:lang w:val="en-CA" w:eastAsia="de-DE"/>
        </w:rPr>
      </w:pPr>
      <w:r w:rsidRPr="009F7355">
        <w:rPr>
          <w:noProof/>
          <w:lang w:val="en-CA"/>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7EAAA3" w14:textId="3971D64F" w:rsidR="00431691" w:rsidRPr="00431691" w:rsidRDefault="00431691" w:rsidP="00431691">
      <w:pPr>
        <w:rPr>
          <w:lang w:val="en-CA" w:eastAsia="de-DE"/>
        </w:rPr>
      </w:pPr>
      <w:r w:rsidRPr="009F7355">
        <w:rPr>
          <w:noProof/>
          <w:lang w:val="en-CA"/>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CA2E49">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CA2E49">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00"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CA2E49">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#91, MaxTU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01"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02"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03"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CA2E49">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3077" w:author="Gary Sullivan" w:date="2025-07-25T23:33:00Z" w16du:dateUtc="2025-07-26T06:33: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92"/>
        <w:gridCol w:w="897"/>
        <w:gridCol w:w="960"/>
        <w:gridCol w:w="960"/>
        <w:gridCol w:w="960"/>
        <w:gridCol w:w="3302"/>
        <w:gridCol w:w="1273"/>
        <w:tblGridChange w:id="3078">
          <w:tblGrid>
            <w:gridCol w:w="990"/>
            <w:gridCol w:w="2"/>
            <w:gridCol w:w="893"/>
            <w:gridCol w:w="4"/>
            <w:gridCol w:w="954"/>
            <w:gridCol w:w="6"/>
            <w:gridCol w:w="952"/>
            <w:gridCol w:w="8"/>
            <w:gridCol w:w="950"/>
            <w:gridCol w:w="10"/>
            <w:gridCol w:w="3256"/>
            <w:gridCol w:w="46"/>
            <w:gridCol w:w="1227"/>
            <w:gridCol w:w="46"/>
          </w:tblGrid>
        </w:tblGridChange>
      </w:tblGrid>
      <w:tr w:rsidR="00431691" w:rsidRPr="00D33D73" w14:paraId="0E7958EA" w14:textId="77777777" w:rsidTr="00D33D73">
        <w:trPr>
          <w:tblCellSpacing w:w="15" w:type="dxa"/>
          <w:trPrChange w:id="3079"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080"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1AF3A" w14:textId="77777777" w:rsidR="00431691" w:rsidRPr="00D33D73" w:rsidRDefault="00431691" w:rsidP="00431691">
            <w:pPr>
              <w:rPr>
                <w:sz w:val="16"/>
                <w:szCs w:val="16"/>
                <w:lang w:val="en-CA"/>
                <w:rPrChange w:id="3081" w:author="Gary Sullivan" w:date="2025-07-25T23:33:00Z" w16du:dateUtc="2025-07-26T06:33:00Z">
                  <w:rPr>
                    <w:lang w:val="en-CA"/>
                  </w:rPr>
                </w:rPrChange>
              </w:rPr>
            </w:pPr>
            <w:r w:rsidRPr="00D33D73">
              <w:rPr>
                <w:sz w:val="16"/>
                <w:szCs w:val="16"/>
                <w:rPrChange w:id="3082" w:author="Gary Sullivan" w:date="2025-07-25T23:33:00Z" w16du:dateUtc="2025-07-26T06:33:00Z">
                  <w:rPr/>
                </w:rPrChange>
              </w:rPr>
              <w:fldChar w:fldCharType="begin"/>
            </w:r>
            <w:r w:rsidRPr="00D33D73">
              <w:rPr>
                <w:sz w:val="16"/>
                <w:szCs w:val="16"/>
                <w:rPrChange w:id="3083" w:author="Gary Sullivan" w:date="2025-07-25T23:33:00Z" w16du:dateUtc="2025-07-26T06:33:00Z">
                  <w:rPr/>
                </w:rPrChange>
              </w:rPr>
              <w:instrText>HYPERLINK "https://jvet-experts.org/doc_end_user/current_document.php?id=15689"</w:instrText>
            </w:r>
            <w:r w:rsidRPr="00D33D73">
              <w:rPr>
                <w:sz w:val="16"/>
                <w:szCs w:val="16"/>
                <w:rPrChange w:id="3084" w:author="Gary Sullivan" w:date="2025-07-25T23:33:00Z" w16du:dateUtc="2025-07-26T06:33:00Z">
                  <w:rPr/>
                </w:rPrChange>
              </w:rPr>
            </w:r>
            <w:r w:rsidRPr="00D33D73">
              <w:rPr>
                <w:sz w:val="16"/>
                <w:szCs w:val="16"/>
                <w:rPrChange w:id="3085" w:author="Gary Sullivan" w:date="2025-07-25T23:33:00Z" w16du:dateUtc="2025-07-26T06:33:00Z">
                  <w:rPr/>
                </w:rPrChange>
              </w:rPr>
              <w:fldChar w:fldCharType="separate"/>
            </w:r>
            <w:r w:rsidRPr="00D33D73">
              <w:rPr>
                <w:rStyle w:val="Hyperlink"/>
                <w:sz w:val="16"/>
                <w:szCs w:val="16"/>
                <w:lang w:val="en-CA"/>
                <w:rPrChange w:id="3086" w:author="Gary Sullivan" w:date="2025-07-25T23:33:00Z" w16du:dateUtc="2025-07-26T06:33:00Z">
                  <w:rPr>
                    <w:rStyle w:val="Hyperlink"/>
                    <w:lang w:val="en-CA"/>
                  </w:rPr>
                </w:rPrChange>
              </w:rPr>
              <w:t>JVET-AM0042</w:t>
            </w:r>
            <w:r w:rsidRPr="00D33D73">
              <w:rPr>
                <w:sz w:val="16"/>
                <w:szCs w:val="16"/>
                <w:rPrChange w:id="3087"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088"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C3A89" w14:textId="77777777" w:rsidR="00431691" w:rsidRPr="00D33D73" w:rsidRDefault="00431691" w:rsidP="00431691">
            <w:pPr>
              <w:rPr>
                <w:sz w:val="16"/>
                <w:szCs w:val="16"/>
                <w:lang w:val="en-CA"/>
                <w:rPrChange w:id="3089" w:author="Gary Sullivan" w:date="2025-07-25T23:33:00Z" w16du:dateUtc="2025-07-26T06:33:00Z">
                  <w:rPr>
                    <w:lang w:val="en-CA"/>
                  </w:rPr>
                </w:rPrChange>
              </w:rPr>
            </w:pPr>
            <w:r w:rsidRPr="00D33D73">
              <w:rPr>
                <w:sz w:val="16"/>
                <w:szCs w:val="16"/>
                <w:lang w:val="en-CA"/>
                <w:rPrChange w:id="3090" w:author="Gary Sullivan" w:date="2025-07-25T23:33:00Z" w16du:dateUtc="2025-07-26T06:33:00Z">
                  <w:rPr>
                    <w:lang w:val="en-CA"/>
                  </w:rPr>
                </w:rPrChange>
              </w:rPr>
              <w:t>m72844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091"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E53FD" w14:textId="77777777" w:rsidR="00431691" w:rsidRPr="00D33D73" w:rsidRDefault="00431691" w:rsidP="00431691">
            <w:pPr>
              <w:rPr>
                <w:sz w:val="16"/>
                <w:szCs w:val="16"/>
                <w:lang w:val="en-CA"/>
                <w:rPrChange w:id="3092" w:author="Gary Sullivan" w:date="2025-07-25T23:33:00Z" w16du:dateUtc="2025-07-26T06:33:00Z">
                  <w:rPr>
                    <w:lang w:val="en-CA"/>
                  </w:rPr>
                </w:rPrChange>
              </w:rPr>
            </w:pPr>
            <w:r w:rsidRPr="00D33D73">
              <w:rPr>
                <w:sz w:val="16"/>
                <w:szCs w:val="16"/>
                <w:lang w:val="en-CA"/>
                <w:rPrChange w:id="3093" w:author="Gary Sullivan" w:date="2025-07-25T23:33:00Z" w16du:dateUtc="2025-07-26T06:33:00Z">
                  <w:rPr>
                    <w:lang w:val="en-CA"/>
                  </w:rPr>
                </w:rPrChang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094"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18EFEC" w14:textId="77777777" w:rsidR="00431691" w:rsidRPr="00D33D73" w:rsidRDefault="00431691" w:rsidP="00431691">
            <w:pPr>
              <w:rPr>
                <w:sz w:val="16"/>
                <w:szCs w:val="16"/>
                <w:lang w:val="en-CA"/>
                <w:rPrChange w:id="3095" w:author="Gary Sullivan" w:date="2025-07-25T23:33:00Z" w16du:dateUtc="2025-07-26T06:33:00Z">
                  <w:rPr>
                    <w:lang w:val="en-CA"/>
                  </w:rPr>
                </w:rPrChange>
              </w:rPr>
            </w:pPr>
            <w:r w:rsidRPr="00D33D73">
              <w:rPr>
                <w:sz w:val="16"/>
                <w:szCs w:val="16"/>
                <w:lang w:val="en-CA"/>
                <w:rPrChange w:id="3096" w:author="Gary Sullivan" w:date="2025-07-25T23:33:00Z" w16du:dateUtc="2025-07-26T06:33:00Z">
                  <w:rPr>
                    <w:lang w:val="en-CA"/>
                  </w:rPr>
                </w:rPrChang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097"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8F081" w14:textId="77777777" w:rsidR="00431691" w:rsidRPr="00D33D73" w:rsidRDefault="00431691" w:rsidP="00431691">
            <w:pPr>
              <w:rPr>
                <w:sz w:val="16"/>
                <w:szCs w:val="16"/>
                <w:lang w:val="en-CA"/>
                <w:rPrChange w:id="3098" w:author="Gary Sullivan" w:date="2025-07-25T23:33:00Z" w16du:dateUtc="2025-07-26T06:33:00Z">
                  <w:rPr>
                    <w:lang w:val="en-CA"/>
                  </w:rPr>
                </w:rPrChange>
              </w:rPr>
            </w:pPr>
            <w:r w:rsidRPr="00D33D73">
              <w:rPr>
                <w:sz w:val="16"/>
                <w:szCs w:val="16"/>
                <w:lang w:val="en-CA"/>
                <w:rPrChange w:id="3099" w:author="Gary Sullivan" w:date="2025-07-25T23:33:00Z" w16du:dateUtc="2025-07-26T06:33:00Z">
                  <w:rPr>
                    <w:lang w:val="en-CA"/>
                  </w:rPr>
                </w:rPrChang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00"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F2815" w14:textId="77777777" w:rsidR="00431691" w:rsidRPr="00D33D73" w:rsidRDefault="00431691" w:rsidP="00431691">
            <w:pPr>
              <w:rPr>
                <w:sz w:val="16"/>
                <w:szCs w:val="16"/>
                <w:lang w:val="en-CA"/>
                <w:rPrChange w:id="3101" w:author="Gary Sullivan" w:date="2025-07-25T23:33:00Z" w16du:dateUtc="2025-07-26T06:33:00Z">
                  <w:rPr>
                    <w:lang w:val="en-CA"/>
                  </w:rPr>
                </w:rPrChange>
              </w:rPr>
            </w:pPr>
            <w:r w:rsidRPr="00D33D73">
              <w:rPr>
                <w:sz w:val="16"/>
                <w:szCs w:val="16"/>
                <w:lang w:val="en-CA"/>
                <w:rPrChange w:id="3102" w:author="Gary Sullivan" w:date="2025-07-25T23:33:00Z" w16du:dateUtc="2025-07-26T06:33:00Z">
                  <w:rPr>
                    <w:lang w:val="en-CA"/>
                  </w:rPr>
                </w:rPrChange>
              </w:rPr>
              <w:t>Report of AHG7 conference call on Assessment Perspectives of Codec/Coding Tools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03"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16F58" w14:textId="77777777" w:rsidR="00431691" w:rsidRPr="00D33D73" w:rsidRDefault="00431691" w:rsidP="00431691">
            <w:pPr>
              <w:rPr>
                <w:sz w:val="16"/>
                <w:szCs w:val="16"/>
                <w:lang w:val="en-CA"/>
                <w:rPrChange w:id="3104" w:author="Gary Sullivan" w:date="2025-07-25T23:33:00Z" w16du:dateUtc="2025-07-26T06:33:00Z">
                  <w:rPr>
                    <w:lang w:val="en-CA"/>
                  </w:rPr>
                </w:rPrChange>
              </w:rPr>
            </w:pPr>
            <w:r w:rsidRPr="00D33D73">
              <w:rPr>
                <w:sz w:val="16"/>
                <w:szCs w:val="16"/>
                <w:rPrChange w:id="3105" w:author="Gary Sullivan" w:date="2025-07-25T23:33:00Z" w16du:dateUtc="2025-07-26T06:33:00Z">
                  <w:rPr/>
                </w:rPrChange>
              </w:rPr>
              <w:fldChar w:fldCharType="begin"/>
            </w:r>
            <w:r w:rsidRPr="00D33D73">
              <w:rPr>
                <w:sz w:val="16"/>
                <w:szCs w:val="16"/>
                <w:rPrChange w:id="3106" w:author="Gary Sullivan" w:date="2025-07-25T23:33:00Z" w16du:dateUtc="2025-07-26T06:33:00Z">
                  <w:rPr/>
                </w:rPrChange>
              </w:rPr>
              <w:instrText>HYPERLINK "mailto:xlxiangli@google.com"</w:instrText>
            </w:r>
            <w:r w:rsidRPr="00D33D73">
              <w:rPr>
                <w:sz w:val="16"/>
                <w:szCs w:val="16"/>
                <w:rPrChange w:id="3107" w:author="Gary Sullivan" w:date="2025-07-25T23:33:00Z" w16du:dateUtc="2025-07-26T06:33:00Z">
                  <w:rPr/>
                </w:rPrChange>
              </w:rPr>
            </w:r>
            <w:r w:rsidRPr="00D33D73">
              <w:rPr>
                <w:sz w:val="16"/>
                <w:szCs w:val="16"/>
                <w:rPrChange w:id="3108" w:author="Gary Sullivan" w:date="2025-07-25T23:33:00Z" w16du:dateUtc="2025-07-26T06:33:00Z">
                  <w:rPr/>
                </w:rPrChange>
              </w:rPr>
              <w:fldChar w:fldCharType="separate"/>
            </w:r>
            <w:r w:rsidRPr="00D33D73">
              <w:rPr>
                <w:rStyle w:val="Hyperlink"/>
                <w:sz w:val="16"/>
                <w:szCs w:val="16"/>
                <w:lang w:val="en-CA"/>
                <w:rPrChange w:id="3109" w:author="Gary Sullivan" w:date="2025-07-25T23:33:00Z" w16du:dateUtc="2025-07-26T06:33:00Z">
                  <w:rPr>
                    <w:rStyle w:val="Hyperlink"/>
                    <w:lang w:val="en-CA"/>
                  </w:rPr>
                </w:rPrChange>
              </w:rPr>
              <w:t>X. Li</w:t>
            </w:r>
            <w:r w:rsidRPr="00D33D73">
              <w:rPr>
                <w:sz w:val="16"/>
                <w:szCs w:val="16"/>
                <w:rPrChange w:id="3110" w:author="Gary Sullivan" w:date="2025-07-25T23:33:00Z" w16du:dateUtc="2025-07-26T06:33:00Z">
                  <w:rPr/>
                </w:rPrChange>
              </w:rPr>
              <w:fldChar w:fldCharType="end"/>
            </w:r>
          </w:p>
        </w:tc>
      </w:tr>
      <w:tr w:rsidR="00431691" w:rsidRPr="00D33D73" w14:paraId="54116D53" w14:textId="77777777" w:rsidTr="00D33D73">
        <w:trPr>
          <w:tblCellSpacing w:w="15" w:type="dxa"/>
          <w:trPrChange w:id="3111"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12"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4C998" w14:textId="77777777" w:rsidR="00431691" w:rsidRPr="00D33D73" w:rsidRDefault="00431691" w:rsidP="00431691">
            <w:pPr>
              <w:rPr>
                <w:sz w:val="16"/>
                <w:szCs w:val="16"/>
                <w:lang w:val="en-CA"/>
                <w:rPrChange w:id="3113" w:author="Gary Sullivan" w:date="2025-07-25T23:33:00Z" w16du:dateUtc="2025-07-26T06:33:00Z">
                  <w:rPr>
                    <w:lang w:val="en-CA"/>
                  </w:rPr>
                </w:rPrChange>
              </w:rPr>
            </w:pPr>
            <w:r w:rsidRPr="00D33D73">
              <w:rPr>
                <w:sz w:val="16"/>
                <w:szCs w:val="16"/>
                <w:rPrChange w:id="3114" w:author="Gary Sullivan" w:date="2025-07-25T23:33:00Z" w16du:dateUtc="2025-07-26T06:33:00Z">
                  <w:rPr/>
                </w:rPrChange>
              </w:rPr>
              <w:fldChar w:fldCharType="begin"/>
            </w:r>
            <w:r w:rsidRPr="00D33D73">
              <w:rPr>
                <w:sz w:val="16"/>
                <w:szCs w:val="16"/>
                <w:rPrChange w:id="3115" w:author="Gary Sullivan" w:date="2025-07-25T23:33:00Z" w16du:dateUtc="2025-07-26T06:33:00Z">
                  <w:rPr/>
                </w:rPrChange>
              </w:rPr>
              <w:instrText>HYPERLINK "https://jvet-experts.org/doc_end_user/current_document.php?id=15691"</w:instrText>
            </w:r>
            <w:r w:rsidRPr="00D33D73">
              <w:rPr>
                <w:sz w:val="16"/>
                <w:szCs w:val="16"/>
                <w:rPrChange w:id="3116" w:author="Gary Sullivan" w:date="2025-07-25T23:33:00Z" w16du:dateUtc="2025-07-26T06:33:00Z">
                  <w:rPr/>
                </w:rPrChange>
              </w:rPr>
            </w:r>
            <w:r w:rsidRPr="00D33D73">
              <w:rPr>
                <w:sz w:val="16"/>
                <w:szCs w:val="16"/>
                <w:rPrChange w:id="3117" w:author="Gary Sullivan" w:date="2025-07-25T23:33:00Z" w16du:dateUtc="2025-07-26T06:33:00Z">
                  <w:rPr/>
                </w:rPrChange>
              </w:rPr>
              <w:fldChar w:fldCharType="separate"/>
            </w:r>
            <w:r w:rsidRPr="00D33D73">
              <w:rPr>
                <w:rStyle w:val="Hyperlink"/>
                <w:sz w:val="16"/>
                <w:szCs w:val="16"/>
                <w:lang w:val="en-CA"/>
                <w:rPrChange w:id="3118" w:author="Gary Sullivan" w:date="2025-07-25T23:33:00Z" w16du:dateUtc="2025-07-26T06:33:00Z">
                  <w:rPr>
                    <w:rStyle w:val="Hyperlink"/>
                    <w:lang w:val="en-CA"/>
                  </w:rPr>
                </w:rPrChange>
              </w:rPr>
              <w:t>JVET-AM0044</w:t>
            </w:r>
            <w:r w:rsidRPr="00D33D73">
              <w:rPr>
                <w:sz w:val="16"/>
                <w:szCs w:val="16"/>
                <w:rPrChange w:id="3119"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20"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6BC17" w14:textId="77777777" w:rsidR="00431691" w:rsidRPr="00D33D73" w:rsidRDefault="00431691" w:rsidP="00431691">
            <w:pPr>
              <w:rPr>
                <w:sz w:val="16"/>
                <w:szCs w:val="16"/>
                <w:lang w:val="en-CA"/>
                <w:rPrChange w:id="3121" w:author="Gary Sullivan" w:date="2025-07-25T23:33:00Z" w16du:dateUtc="2025-07-26T06:33:00Z">
                  <w:rPr>
                    <w:lang w:val="en-CA"/>
                  </w:rPr>
                </w:rPrChange>
              </w:rPr>
            </w:pPr>
            <w:r w:rsidRPr="00D33D73">
              <w:rPr>
                <w:sz w:val="16"/>
                <w:szCs w:val="16"/>
                <w:lang w:val="en-CA"/>
                <w:rPrChange w:id="3122" w:author="Gary Sullivan" w:date="2025-07-25T23:33:00Z" w16du:dateUtc="2025-07-26T06:33:00Z">
                  <w:rPr>
                    <w:lang w:val="en-CA"/>
                  </w:rPr>
                </w:rPrChange>
              </w:rPr>
              <w:t>m72866</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23"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2A7919" w14:textId="77777777" w:rsidR="00431691" w:rsidRPr="00D33D73" w:rsidRDefault="00431691" w:rsidP="00431691">
            <w:pPr>
              <w:rPr>
                <w:sz w:val="16"/>
                <w:szCs w:val="16"/>
                <w:lang w:val="en-CA"/>
                <w:rPrChange w:id="3124" w:author="Gary Sullivan" w:date="2025-07-25T23:33:00Z" w16du:dateUtc="2025-07-26T06:33:00Z">
                  <w:rPr>
                    <w:lang w:val="en-CA"/>
                  </w:rPr>
                </w:rPrChange>
              </w:rPr>
            </w:pPr>
            <w:r w:rsidRPr="00D33D73">
              <w:rPr>
                <w:sz w:val="16"/>
                <w:szCs w:val="16"/>
                <w:lang w:val="en-CA"/>
                <w:rPrChange w:id="3125" w:author="Gary Sullivan" w:date="2025-07-25T23:33:00Z" w16du:dateUtc="2025-07-26T06:33:00Z">
                  <w:rPr>
                    <w:lang w:val="en-CA"/>
                  </w:rPr>
                </w:rPrChang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26"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49D81" w14:textId="77777777" w:rsidR="00431691" w:rsidRPr="00D33D73" w:rsidRDefault="00431691" w:rsidP="00431691">
            <w:pPr>
              <w:rPr>
                <w:sz w:val="16"/>
                <w:szCs w:val="16"/>
                <w:lang w:val="en-CA"/>
                <w:rPrChange w:id="3127" w:author="Gary Sullivan" w:date="2025-07-25T23:33:00Z" w16du:dateUtc="2025-07-26T06:33:00Z">
                  <w:rPr>
                    <w:lang w:val="en-CA"/>
                  </w:rPr>
                </w:rPrChange>
              </w:rPr>
            </w:pPr>
            <w:r w:rsidRPr="00D33D73">
              <w:rPr>
                <w:sz w:val="16"/>
                <w:szCs w:val="16"/>
                <w:lang w:val="en-CA"/>
                <w:rPrChange w:id="3128" w:author="Gary Sullivan" w:date="2025-07-25T23:33:00Z" w16du:dateUtc="2025-07-26T06:33:00Z">
                  <w:rPr>
                    <w:lang w:val="en-CA"/>
                  </w:rPr>
                </w:rPrChang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29"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B4D95" w14:textId="77777777" w:rsidR="00431691" w:rsidRPr="00D33D73" w:rsidRDefault="00431691" w:rsidP="00431691">
            <w:pPr>
              <w:rPr>
                <w:sz w:val="16"/>
                <w:szCs w:val="16"/>
                <w:lang w:val="en-CA"/>
                <w:rPrChange w:id="3130" w:author="Gary Sullivan" w:date="2025-07-25T23:33:00Z" w16du:dateUtc="2025-07-26T06:33:00Z">
                  <w:rPr>
                    <w:lang w:val="en-CA"/>
                  </w:rPr>
                </w:rPrChange>
              </w:rPr>
            </w:pPr>
            <w:r w:rsidRPr="00D33D73">
              <w:rPr>
                <w:sz w:val="16"/>
                <w:szCs w:val="16"/>
                <w:lang w:val="en-CA"/>
                <w:rPrChange w:id="3131" w:author="Gary Sullivan" w:date="2025-07-25T23:33:00Z" w16du:dateUtc="2025-07-26T06:33:00Z">
                  <w:rPr>
                    <w:lang w:val="en-CA"/>
                  </w:rPr>
                </w:rPrChang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32"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C204C" w14:textId="77777777" w:rsidR="00431691" w:rsidRPr="00D33D73" w:rsidRDefault="00431691" w:rsidP="00431691">
            <w:pPr>
              <w:rPr>
                <w:sz w:val="16"/>
                <w:szCs w:val="16"/>
                <w:lang w:val="en-CA"/>
                <w:rPrChange w:id="3133" w:author="Gary Sullivan" w:date="2025-07-25T23:33:00Z" w16du:dateUtc="2025-07-26T06:33:00Z">
                  <w:rPr>
                    <w:lang w:val="en-CA"/>
                  </w:rPr>
                </w:rPrChange>
              </w:rPr>
            </w:pPr>
            <w:r w:rsidRPr="00D33D73">
              <w:rPr>
                <w:sz w:val="16"/>
                <w:szCs w:val="16"/>
                <w:lang w:val="en-CA"/>
                <w:rPrChange w:id="3134" w:author="Gary Sullivan" w:date="2025-07-25T23:33:00Z" w16du:dateUtc="2025-07-26T06:33:00Z">
                  <w:rPr>
                    <w:lang w:val="en-CA"/>
                  </w:rPr>
                </w:rPrChange>
              </w:rPr>
              <w:t>AHG7: Summary on the Tool Analysis in Earlier Proposals/Reports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35"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FF547" w14:textId="77777777" w:rsidR="00431691" w:rsidRPr="00D33D73" w:rsidRDefault="00431691" w:rsidP="00431691">
            <w:pPr>
              <w:rPr>
                <w:sz w:val="16"/>
                <w:szCs w:val="16"/>
                <w:lang w:val="en-CA"/>
                <w:rPrChange w:id="3136" w:author="Gary Sullivan" w:date="2025-07-25T23:33:00Z" w16du:dateUtc="2025-07-26T06:33:00Z">
                  <w:rPr>
                    <w:lang w:val="en-CA"/>
                  </w:rPr>
                </w:rPrChange>
              </w:rPr>
            </w:pPr>
            <w:r w:rsidRPr="00D33D73">
              <w:rPr>
                <w:sz w:val="16"/>
                <w:szCs w:val="16"/>
                <w:rPrChange w:id="3137" w:author="Gary Sullivan" w:date="2025-07-25T23:33:00Z" w16du:dateUtc="2025-07-26T06:33:00Z">
                  <w:rPr/>
                </w:rPrChange>
              </w:rPr>
              <w:fldChar w:fldCharType="begin"/>
            </w:r>
            <w:r w:rsidRPr="00D33D73">
              <w:rPr>
                <w:sz w:val="16"/>
                <w:szCs w:val="16"/>
                <w:rPrChange w:id="3138" w:author="Gary Sullivan" w:date="2025-07-25T23:33:00Z" w16du:dateUtc="2025-07-26T06:33:00Z">
                  <w:rPr/>
                </w:rPrChange>
              </w:rPr>
              <w:instrText>HYPERLINK "mailto:xlxiangli@google.com"</w:instrText>
            </w:r>
            <w:r w:rsidRPr="00D33D73">
              <w:rPr>
                <w:sz w:val="16"/>
                <w:szCs w:val="16"/>
                <w:rPrChange w:id="3139" w:author="Gary Sullivan" w:date="2025-07-25T23:33:00Z" w16du:dateUtc="2025-07-26T06:33:00Z">
                  <w:rPr/>
                </w:rPrChange>
              </w:rPr>
            </w:r>
            <w:r w:rsidRPr="00D33D73">
              <w:rPr>
                <w:sz w:val="16"/>
                <w:szCs w:val="16"/>
                <w:rPrChange w:id="3140" w:author="Gary Sullivan" w:date="2025-07-25T23:33:00Z" w16du:dateUtc="2025-07-26T06:33:00Z">
                  <w:rPr/>
                </w:rPrChange>
              </w:rPr>
              <w:fldChar w:fldCharType="separate"/>
            </w:r>
            <w:r w:rsidRPr="00D33D73">
              <w:rPr>
                <w:rStyle w:val="Hyperlink"/>
                <w:sz w:val="16"/>
                <w:szCs w:val="16"/>
                <w:lang w:val="en-CA"/>
                <w:rPrChange w:id="3141" w:author="Gary Sullivan" w:date="2025-07-25T23:33:00Z" w16du:dateUtc="2025-07-26T06:33:00Z">
                  <w:rPr>
                    <w:rStyle w:val="Hyperlink"/>
                    <w:lang w:val="en-CA"/>
                  </w:rPr>
                </w:rPrChange>
              </w:rPr>
              <w:t>X. Li (Google)</w:t>
            </w:r>
            <w:r w:rsidRPr="00D33D73">
              <w:rPr>
                <w:sz w:val="16"/>
                <w:szCs w:val="16"/>
                <w:rPrChange w:id="3142" w:author="Gary Sullivan" w:date="2025-07-25T23:33:00Z" w16du:dateUtc="2025-07-26T06:33:00Z">
                  <w:rPr/>
                </w:rPrChange>
              </w:rPr>
              <w:fldChar w:fldCharType="end"/>
            </w:r>
          </w:p>
        </w:tc>
      </w:tr>
      <w:tr w:rsidR="00431691" w:rsidRPr="00D33D73" w14:paraId="3862BD16" w14:textId="77777777" w:rsidTr="00D33D73">
        <w:trPr>
          <w:tblCellSpacing w:w="15" w:type="dxa"/>
          <w:trPrChange w:id="3143"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44"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BDC66" w14:textId="77777777" w:rsidR="00431691" w:rsidRPr="00D33D73" w:rsidRDefault="00431691" w:rsidP="00431691">
            <w:pPr>
              <w:rPr>
                <w:sz w:val="16"/>
                <w:szCs w:val="16"/>
                <w:lang w:val="en-CA"/>
                <w:rPrChange w:id="3145" w:author="Gary Sullivan" w:date="2025-07-25T23:33:00Z" w16du:dateUtc="2025-07-26T06:33:00Z">
                  <w:rPr>
                    <w:lang w:val="en-CA"/>
                  </w:rPr>
                </w:rPrChange>
              </w:rPr>
            </w:pPr>
            <w:r w:rsidRPr="00D33D73">
              <w:rPr>
                <w:sz w:val="16"/>
                <w:szCs w:val="16"/>
                <w:rPrChange w:id="3146" w:author="Gary Sullivan" w:date="2025-07-25T23:33:00Z" w16du:dateUtc="2025-07-26T06:33:00Z">
                  <w:rPr/>
                </w:rPrChange>
              </w:rPr>
              <w:fldChar w:fldCharType="begin"/>
            </w:r>
            <w:r w:rsidRPr="00D33D73">
              <w:rPr>
                <w:sz w:val="16"/>
                <w:szCs w:val="16"/>
                <w:rPrChange w:id="3147" w:author="Gary Sullivan" w:date="2025-07-25T23:33:00Z" w16du:dateUtc="2025-07-26T06:33:00Z">
                  <w:rPr/>
                </w:rPrChange>
              </w:rPr>
              <w:instrText>HYPERLINK "https://jvet-experts.org/doc_end_user/current_document.php?id=15781"</w:instrText>
            </w:r>
            <w:r w:rsidRPr="00D33D73">
              <w:rPr>
                <w:sz w:val="16"/>
                <w:szCs w:val="16"/>
                <w:rPrChange w:id="3148" w:author="Gary Sullivan" w:date="2025-07-25T23:33:00Z" w16du:dateUtc="2025-07-26T06:33:00Z">
                  <w:rPr/>
                </w:rPrChange>
              </w:rPr>
            </w:r>
            <w:r w:rsidRPr="00D33D73">
              <w:rPr>
                <w:sz w:val="16"/>
                <w:szCs w:val="16"/>
                <w:rPrChange w:id="3149" w:author="Gary Sullivan" w:date="2025-07-25T23:33:00Z" w16du:dateUtc="2025-07-26T06:33:00Z">
                  <w:rPr/>
                </w:rPrChange>
              </w:rPr>
              <w:fldChar w:fldCharType="separate"/>
            </w:r>
            <w:r w:rsidRPr="00D33D73">
              <w:rPr>
                <w:rStyle w:val="Hyperlink"/>
                <w:sz w:val="16"/>
                <w:szCs w:val="16"/>
                <w:lang w:val="en-CA"/>
                <w:rPrChange w:id="3150" w:author="Gary Sullivan" w:date="2025-07-25T23:33:00Z" w16du:dateUtc="2025-07-26T06:33:00Z">
                  <w:rPr>
                    <w:rStyle w:val="Hyperlink"/>
                    <w:lang w:val="en-CA"/>
                  </w:rPr>
                </w:rPrChange>
              </w:rPr>
              <w:t>JVET-AM0134</w:t>
            </w:r>
            <w:r w:rsidRPr="00D33D73">
              <w:rPr>
                <w:sz w:val="16"/>
                <w:szCs w:val="16"/>
                <w:rPrChange w:id="3151"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52"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630753" w14:textId="77777777" w:rsidR="00431691" w:rsidRPr="00D33D73" w:rsidRDefault="00431691" w:rsidP="00431691">
            <w:pPr>
              <w:rPr>
                <w:sz w:val="16"/>
                <w:szCs w:val="16"/>
                <w:lang w:val="en-CA"/>
                <w:rPrChange w:id="3153" w:author="Gary Sullivan" w:date="2025-07-25T23:33:00Z" w16du:dateUtc="2025-07-26T06:33:00Z">
                  <w:rPr>
                    <w:lang w:val="en-CA"/>
                  </w:rPr>
                </w:rPrChange>
              </w:rPr>
            </w:pPr>
            <w:r w:rsidRPr="00D33D73">
              <w:rPr>
                <w:sz w:val="16"/>
                <w:szCs w:val="16"/>
                <w:lang w:val="en-CA"/>
                <w:rPrChange w:id="3154" w:author="Gary Sullivan" w:date="2025-07-25T23:33:00Z" w16du:dateUtc="2025-07-26T06:33:00Z">
                  <w:rPr>
                    <w:lang w:val="en-CA"/>
                  </w:rPr>
                </w:rPrChange>
              </w:rPr>
              <w:t>m73044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55"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CE5ED" w14:textId="77777777" w:rsidR="00431691" w:rsidRPr="00D33D73" w:rsidRDefault="00431691" w:rsidP="00431691">
            <w:pPr>
              <w:rPr>
                <w:sz w:val="16"/>
                <w:szCs w:val="16"/>
                <w:lang w:val="en-CA"/>
                <w:rPrChange w:id="3156" w:author="Gary Sullivan" w:date="2025-07-25T23:33:00Z" w16du:dateUtc="2025-07-26T06:33:00Z">
                  <w:rPr>
                    <w:lang w:val="en-CA"/>
                  </w:rPr>
                </w:rPrChange>
              </w:rPr>
            </w:pPr>
            <w:r w:rsidRPr="00D33D73">
              <w:rPr>
                <w:sz w:val="16"/>
                <w:szCs w:val="16"/>
                <w:lang w:val="en-CA"/>
                <w:rPrChange w:id="3157" w:author="Gary Sullivan" w:date="2025-07-25T23:33:00Z" w16du:dateUtc="2025-07-26T06:33:00Z">
                  <w:rPr>
                    <w:lang w:val="en-CA"/>
                  </w:rPr>
                </w:rPrChang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58"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D88B8" w14:textId="77777777" w:rsidR="00431691" w:rsidRPr="00D33D73" w:rsidRDefault="00431691" w:rsidP="00431691">
            <w:pPr>
              <w:rPr>
                <w:sz w:val="16"/>
                <w:szCs w:val="16"/>
                <w:lang w:val="en-CA"/>
                <w:rPrChange w:id="3159" w:author="Gary Sullivan" w:date="2025-07-25T23:33:00Z" w16du:dateUtc="2025-07-26T06:33:00Z">
                  <w:rPr>
                    <w:lang w:val="en-CA"/>
                  </w:rPr>
                </w:rPrChange>
              </w:rPr>
            </w:pPr>
            <w:r w:rsidRPr="00D33D73">
              <w:rPr>
                <w:sz w:val="16"/>
                <w:szCs w:val="16"/>
                <w:lang w:val="en-CA"/>
                <w:rPrChange w:id="3160" w:author="Gary Sullivan" w:date="2025-07-25T23:33:00Z" w16du:dateUtc="2025-07-26T06:33:00Z">
                  <w:rPr>
                    <w:lang w:val="en-CA"/>
                  </w:rPr>
                </w:rPrChang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61"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2C997" w14:textId="77777777" w:rsidR="00431691" w:rsidRPr="00D33D73" w:rsidRDefault="00431691" w:rsidP="00431691">
            <w:pPr>
              <w:rPr>
                <w:sz w:val="16"/>
                <w:szCs w:val="16"/>
                <w:lang w:val="en-CA"/>
                <w:rPrChange w:id="3162" w:author="Gary Sullivan" w:date="2025-07-25T23:33:00Z" w16du:dateUtc="2025-07-26T06:33:00Z">
                  <w:rPr>
                    <w:lang w:val="en-CA"/>
                  </w:rPr>
                </w:rPrChange>
              </w:rPr>
            </w:pPr>
            <w:r w:rsidRPr="00D33D73">
              <w:rPr>
                <w:sz w:val="16"/>
                <w:szCs w:val="16"/>
                <w:lang w:val="en-CA"/>
                <w:rPrChange w:id="3163" w:author="Gary Sullivan" w:date="2025-07-25T23:33:00Z" w16du:dateUtc="2025-07-26T06:33:00Z">
                  <w:rPr>
                    <w:lang w:val="en-CA"/>
                  </w:rPr>
                </w:rPrChang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64"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CA262" w14:textId="77777777" w:rsidR="00431691" w:rsidRPr="00D33D73" w:rsidRDefault="00431691" w:rsidP="00431691">
            <w:pPr>
              <w:rPr>
                <w:sz w:val="16"/>
                <w:szCs w:val="16"/>
                <w:lang w:val="en-CA"/>
                <w:rPrChange w:id="3165" w:author="Gary Sullivan" w:date="2025-07-25T23:33:00Z" w16du:dateUtc="2025-07-26T06:33:00Z">
                  <w:rPr>
                    <w:lang w:val="en-CA"/>
                  </w:rPr>
                </w:rPrChange>
              </w:rPr>
            </w:pPr>
            <w:r w:rsidRPr="00D33D73">
              <w:rPr>
                <w:sz w:val="16"/>
                <w:szCs w:val="16"/>
                <w:lang w:val="en-CA"/>
                <w:rPrChange w:id="3166" w:author="Gary Sullivan" w:date="2025-07-25T23:33:00Z" w16du:dateUtc="2025-07-26T06:33:00Z">
                  <w:rPr>
                    <w:lang w:val="en-CA"/>
                  </w:rPr>
                </w:rPrChange>
              </w:rPr>
              <w:t>AHG7: ECM tool combination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67"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E8576" w14:textId="77777777" w:rsidR="00431691" w:rsidRPr="00D33D73" w:rsidRDefault="00431691" w:rsidP="00431691">
            <w:pPr>
              <w:rPr>
                <w:sz w:val="16"/>
                <w:szCs w:val="16"/>
                <w:lang w:val="en-CA"/>
                <w:rPrChange w:id="3168" w:author="Gary Sullivan" w:date="2025-07-25T23:33:00Z" w16du:dateUtc="2025-07-26T06:33:00Z">
                  <w:rPr>
                    <w:lang w:val="en-CA"/>
                  </w:rPr>
                </w:rPrChange>
              </w:rPr>
            </w:pPr>
            <w:r w:rsidRPr="00D33D73">
              <w:rPr>
                <w:sz w:val="16"/>
                <w:szCs w:val="16"/>
                <w:rPrChange w:id="3169" w:author="Gary Sullivan" w:date="2025-07-25T23:33:00Z" w16du:dateUtc="2025-07-26T06:33:00Z">
                  <w:rPr/>
                </w:rPrChange>
              </w:rPr>
              <w:fldChar w:fldCharType="begin"/>
            </w:r>
            <w:r w:rsidRPr="00D33D73">
              <w:rPr>
                <w:sz w:val="16"/>
                <w:szCs w:val="16"/>
                <w:rPrChange w:id="3170" w:author="Gary Sullivan" w:date="2025-07-25T23:33:00Z" w16du:dateUtc="2025-07-26T06:33:00Z">
                  <w:rPr/>
                </w:rPrChange>
              </w:rPr>
              <w:instrText>HYPERLINK "mailto:ishimoto.ryo@mail.sharp"</w:instrText>
            </w:r>
            <w:r w:rsidRPr="00D33D73">
              <w:rPr>
                <w:sz w:val="16"/>
                <w:szCs w:val="16"/>
                <w:rPrChange w:id="3171" w:author="Gary Sullivan" w:date="2025-07-25T23:33:00Z" w16du:dateUtc="2025-07-26T06:33:00Z">
                  <w:rPr/>
                </w:rPrChange>
              </w:rPr>
            </w:r>
            <w:r w:rsidRPr="00D33D73">
              <w:rPr>
                <w:sz w:val="16"/>
                <w:szCs w:val="16"/>
                <w:rPrChange w:id="3172" w:author="Gary Sullivan" w:date="2025-07-25T23:33:00Z" w16du:dateUtc="2025-07-26T06:33:00Z">
                  <w:rPr/>
                </w:rPrChange>
              </w:rPr>
              <w:fldChar w:fldCharType="separate"/>
            </w:r>
            <w:r w:rsidRPr="00D33D73">
              <w:rPr>
                <w:rStyle w:val="Hyperlink"/>
                <w:sz w:val="16"/>
                <w:szCs w:val="16"/>
                <w:lang w:val="en-CA"/>
                <w:rPrChange w:id="3173" w:author="Gary Sullivan" w:date="2025-07-25T23:33:00Z" w16du:dateUtc="2025-07-26T06:33:00Z">
                  <w:rPr>
                    <w:rStyle w:val="Hyperlink"/>
                    <w:lang w:val="en-CA"/>
                  </w:rPr>
                </w:rPrChange>
              </w:rPr>
              <w:t>R. Ishimoto</w:t>
            </w:r>
            <w:r w:rsidRPr="00D33D73">
              <w:rPr>
                <w:sz w:val="16"/>
                <w:szCs w:val="16"/>
                <w:rPrChange w:id="3174" w:author="Gary Sullivan" w:date="2025-07-25T23:33:00Z" w16du:dateUtc="2025-07-26T06:33:00Z">
                  <w:rPr/>
                </w:rPrChange>
              </w:rPr>
              <w:fldChar w:fldCharType="end"/>
            </w:r>
            <w:r w:rsidRPr="00D33D73">
              <w:rPr>
                <w:sz w:val="16"/>
                <w:szCs w:val="16"/>
                <w:lang w:val="en-CA"/>
                <w:rPrChange w:id="3175" w:author="Gary Sullivan" w:date="2025-07-25T23:33:00Z" w16du:dateUtc="2025-07-26T06:33:00Z">
                  <w:rPr>
                    <w:lang w:val="en-CA"/>
                  </w:rPr>
                </w:rPrChange>
              </w:rPr>
              <w:t>, </w:t>
            </w:r>
            <w:r w:rsidRPr="00D33D73">
              <w:rPr>
                <w:sz w:val="16"/>
                <w:szCs w:val="16"/>
                <w:rPrChange w:id="3176" w:author="Gary Sullivan" w:date="2025-07-25T23:33:00Z" w16du:dateUtc="2025-07-26T06:33:00Z">
                  <w:rPr/>
                </w:rPrChange>
              </w:rPr>
              <w:fldChar w:fldCharType="begin"/>
            </w:r>
            <w:r w:rsidRPr="00D33D73">
              <w:rPr>
                <w:sz w:val="16"/>
                <w:szCs w:val="16"/>
                <w:rPrChange w:id="3177" w:author="Gary Sullivan" w:date="2025-07-25T23:33:00Z" w16du:dateUtc="2025-07-26T06:33:00Z">
                  <w:rPr/>
                </w:rPrChange>
              </w:rPr>
              <w:instrText>HYPERLINK "mailto:fan.zheming@mail.sharp"</w:instrText>
            </w:r>
            <w:r w:rsidRPr="00D33D73">
              <w:rPr>
                <w:sz w:val="16"/>
                <w:szCs w:val="16"/>
                <w:rPrChange w:id="3178" w:author="Gary Sullivan" w:date="2025-07-25T23:33:00Z" w16du:dateUtc="2025-07-26T06:33:00Z">
                  <w:rPr/>
                </w:rPrChange>
              </w:rPr>
            </w:r>
            <w:r w:rsidRPr="00D33D73">
              <w:rPr>
                <w:sz w:val="16"/>
                <w:szCs w:val="16"/>
                <w:rPrChange w:id="3179" w:author="Gary Sullivan" w:date="2025-07-25T23:33:00Z" w16du:dateUtc="2025-07-26T06:33:00Z">
                  <w:rPr/>
                </w:rPrChange>
              </w:rPr>
              <w:fldChar w:fldCharType="separate"/>
            </w:r>
            <w:r w:rsidRPr="00D33D73">
              <w:rPr>
                <w:rStyle w:val="Hyperlink"/>
                <w:sz w:val="16"/>
                <w:szCs w:val="16"/>
                <w:lang w:val="en-CA"/>
                <w:rPrChange w:id="3180" w:author="Gary Sullivan" w:date="2025-07-25T23:33:00Z" w16du:dateUtc="2025-07-26T06:33:00Z">
                  <w:rPr>
                    <w:rStyle w:val="Hyperlink"/>
                    <w:lang w:val="en-CA"/>
                  </w:rPr>
                </w:rPrChange>
              </w:rPr>
              <w:t>Z. Fan</w:t>
            </w:r>
            <w:r w:rsidRPr="00D33D73">
              <w:rPr>
                <w:sz w:val="16"/>
                <w:szCs w:val="16"/>
                <w:rPrChange w:id="3181" w:author="Gary Sullivan" w:date="2025-07-25T23:33:00Z" w16du:dateUtc="2025-07-26T06:33:00Z">
                  <w:rPr/>
                </w:rPrChange>
              </w:rPr>
              <w:fldChar w:fldCharType="end"/>
            </w:r>
            <w:r w:rsidRPr="00D33D73">
              <w:rPr>
                <w:sz w:val="16"/>
                <w:szCs w:val="16"/>
                <w:lang w:val="en-CA"/>
                <w:rPrChange w:id="3182" w:author="Gary Sullivan" w:date="2025-07-25T23:33:00Z" w16du:dateUtc="2025-07-26T06:33:00Z">
                  <w:rPr>
                    <w:lang w:val="en-CA"/>
                  </w:rPr>
                </w:rPrChange>
              </w:rPr>
              <w:t>, </w:t>
            </w:r>
            <w:r w:rsidRPr="00D33D73">
              <w:rPr>
                <w:sz w:val="16"/>
                <w:szCs w:val="16"/>
                <w:rPrChange w:id="3183" w:author="Gary Sullivan" w:date="2025-07-25T23:33:00Z" w16du:dateUtc="2025-07-26T06:33:00Z">
                  <w:rPr/>
                </w:rPrChange>
              </w:rPr>
              <w:fldChar w:fldCharType="begin"/>
            </w:r>
            <w:r w:rsidRPr="00D33D73">
              <w:rPr>
                <w:sz w:val="16"/>
                <w:szCs w:val="16"/>
                <w:rPrChange w:id="3184" w:author="Gary Sullivan" w:date="2025-07-25T23:33:00Z" w16du:dateUtc="2025-07-26T06:33:00Z">
                  <w:rPr/>
                </w:rPrChange>
              </w:rPr>
              <w:instrText>HYPERLINK "mailto:chujoh.takeshi@mail.sharp"</w:instrText>
            </w:r>
            <w:r w:rsidRPr="00D33D73">
              <w:rPr>
                <w:sz w:val="16"/>
                <w:szCs w:val="16"/>
                <w:rPrChange w:id="3185" w:author="Gary Sullivan" w:date="2025-07-25T23:33:00Z" w16du:dateUtc="2025-07-26T06:33:00Z">
                  <w:rPr/>
                </w:rPrChange>
              </w:rPr>
            </w:r>
            <w:r w:rsidRPr="00D33D73">
              <w:rPr>
                <w:sz w:val="16"/>
                <w:szCs w:val="16"/>
                <w:rPrChange w:id="3186" w:author="Gary Sullivan" w:date="2025-07-25T23:33:00Z" w16du:dateUtc="2025-07-26T06:33:00Z">
                  <w:rPr/>
                </w:rPrChange>
              </w:rPr>
              <w:fldChar w:fldCharType="separate"/>
            </w:r>
            <w:r w:rsidRPr="00D33D73">
              <w:rPr>
                <w:rStyle w:val="Hyperlink"/>
                <w:sz w:val="16"/>
                <w:szCs w:val="16"/>
                <w:lang w:val="en-CA"/>
                <w:rPrChange w:id="3187" w:author="Gary Sullivan" w:date="2025-07-25T23:33:00Z" w16du:dateUtc="2025-07-26T06:33:00Z">
                  <w:rPr>
                    <w:rStyle w:val="Hyperlink"/>
                    <w:lang w:val="en-CA"/>
                  </w:rPr>
                </w:rPrChange>
              </w:rPr>
              <w:t>T. Chujoh</w:t>
            </w:r>
            <w:r w:rsidRPr="00D33D73">
              <w:rPr>
                <w:sz w:val="16"/>
                <w:szCs w:val="16"/>
                <w:rPrChange w:id="3188" w:author="Gary Sullivan" w:date="2025-07-25T23:33:00Z" w16du:dateUtc="2025-07-26T06:33:00Z">
                  <w:rPr/>
                </w:rPrChange>
              </w:rPr>
              <w:fldChar w:fldCharType="end"/>
            </w:r>
            <w:r w:rsidRPr="00D33D73">
              <w:rPr>
                <w:sz w:val="16"/>
                <w:szCs w:val="16"/>
                <w:lang w:val="en-CA"/>
                <w:rPrChange w:id="3189" w:author="Gary Sullivan" w:date="2025-07-25T23:33:00Z" w16du:dateUtc="2025-07-26T06:33:00Z">
                  <w:rPr>
                    <w:lang w:val="en-CA"/>
                  </w:rPr>
                </w:rPrChange>
              </w:rPr>
              <w:t>, </w:t>
            </w:r>
            <w:r w:rsidRPr="00D33D73">
              <w:rPr>
                <w:sz w:val="16"/>
                <w:szCs w:val="16"/>
                <w:rPrChange w:id="3190" w:author="Gary Sullivan" w:date="2025-07-25T23:33:00Z" w16du:dateUtc="2025-07-26T06:33:00Z">
                  <w:rPr/>
                </w:rPrChange>
              </w:rPr>
              <w:fldChar w:fldCharType="begin"/>
            </w:r>
            <w:r w:rsidRPr="00D33D73">
              <w:rPr>
                <w:sz w:val="16"/>
                <w:szCs w:val="16"/>
                <w:rPrChange w:id="3191" w:author="Gary Sullivan" w:date="2025-07-25T23:33:00Z" w16du:dateUtc="2025-07-26T06:33:00Z">
                  <w:rPr/>
                </w:rPrChange>
              </w:rPr>
              <w:instrText>HYPERLINK "mailto:ikai.tomohiro@mail.sharp"</w:instrText>
            </w:r>
            <w:r w:rsidRPr="00D33D73">
              <w:rPr>
                <w:sz w:val="16"/>
                <w:szCs w:val="16"/>
                <w:rPrChange w:id="3192" w:author="Gary Sullivan" w:date="2025-07-25T23:33:00Z" w16du:dateUtc="2025-07-26T06:33:00Z">
                  <w:rPr/>
                </w:rPrChange>
              </w:rPr>
            </w:r>
            <w:r w:rsidRPr="00D33D73">
              <w:rPr>
                <w:sz w:val="16"/>
                <w:szCs w:val="16"/>
                <w:rPrChange w:id="3193" w:author="Gary Sullivan" w:date="2025-07-25T23:33:00Z" w16du:dateUtc="2025-07-26T06:33:00Z">
                  <w:rPr/>
                </w:rPrChange>
              </w:rPr>
              <w:fldChar w:fldCharType="separate"/>
            </w:r>
            <w:r w:rsidRPr="00D33D73">
              <w:rPr>
                <w:rStyle w:val="Hyperlink"/>
                <w:sz w:val="16"/>
                <w:szCs w:val="16"/>
                <w:lang w:val="en-CA"/>
                <w:rPrChange w:id="3194" w:author="Gary Sullivan" w:date="2025-07-25T23:33:00Z" w16du:dateUtc="2025-07-26T06:33:00Z">
                  <w:rPr>
                    <w:rStyle w:val="Hyperlink"/>
                    <w:lang w:val="en-CA"/>
                  </w:rPr>
                </w:rPrChange>
              </w:rPr>
              <w:t>T. Ikai (Sharp)</w:t>
            </w:r>
            <w:r w:rsidRPr="00D33D73">
              <w:rPr>
                <w:sz w:val="16"/>
                <w:szCs w:val="16"/>
                <w:rPrChange w:id="3195" w:author="Gary Sullivan" w:date="2025-07-25T23:33:00Z" w16du:dateUtc="2025-07-26T06:33:00Z">
                  <w:rPr/>
                </w:rPrChange>
              </w:rPr>
              <w:fldChar w:fldCharType="end"/>
            </w:r>
          </w:p>
        </w:tc>
      </w:tr>
      <w:tr w:rsidR="00431691" w:rsidRPr="00D33D73" w14:paraId="0570A76C" w14:textId="77777777" w:rsidTr="00D33D73">
        <w:trPr>
          <w:tblCellSpacing w:w="15" w:type="dxa"/>
          <w:trPrChange w:id="3196"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197"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CB7D4" w14:textId="77777777" w:rsidR="00431691" w:rsidRPr="00D33D73" w:rsidRDefault="00431691" w:rsidP="00431691">
            <w:pPr>
              <w:rPr>
                <w:sz w:val="16"/>
                <w:szCs w:val="16"/>
                <w:lang w:val="en-CA"/>
                <w:rPrChange w:id="3198" w:author="Gary Sullivan" w:date="2025-07-25T23:33:00Z" w16du:dateUtc="2025-07-26T06:33:00Z">
                  <w:rPr>
                    <w:lang w:val="en-CA"/>
                  </w:rPr>
                </w:rPrChange>
              </w:rPr>
            </w:pPr>
            <w:r w:rsidRPr="00D33D73">
              <w:rPr>
                <w:sz w:val="16"/>
                <w:szCs w:val="16"/>
                <w:rPrChange w:id="3199" w:author="Gary Sullivan" w:date="2025-07-25T23:33:00Z" w16du:dateUtc="2025-07-26T06:33:00Z">
                  <w:rPr/>
                </w:rPrChange>
              </w:rPr>
              <w:fldChar w:fldCharType="begin"/>
            </w:r>
            <w:r w:rsidRPr="00D33D73">
              <w:rPr>
                <w:sz w:val="16"/>
                <w:szCs w:val="16"/>
                <w:rPrChange w:id="3200" w:author="Gary Sullivan" w:date="2025-07-25T23:33:00Z" w16du:dateUtc="2025-07-26T06:33:00Z">
                  <w:rPr/>
                </w:rPrChange>
              </w:rPr>
              <w:instrText>HYPERLINK "https://jvet-experts.org/doc_end_user/current_document.php?id=15841"</w:instrText>
            </w:r>
            <w:r w:rsidRPr="00D33D73">
              <w:rPr>
                <w:sz w:val="16"/>
                <w:szCs w:val="16"/>
                <w:rPrChange w:id="3201" w:author="Gary Sullivan" w:date="2025-07-25T23:33:00Z" w16du:dateUtc="2025-07-26T06:33:00Z">
                  <w:rPr/>
                </w:rPrChange>
              </w:rPr>
            </w:r>
            <w:r w:rsidRPr="00D33D73">
              <w:rPr>
                <w:sz w:val="16"/>
                <w:szCs w:val="16"/>
                <w:rPrChange w:id="3202" w:author="Gary Sullivan" w:date="2025-07-25T23:33:00Z" w16du:dateUtc="2025-07-26T06:33:00Z">
                  <w:rPr/>
                </w:rPrChange>
              </w:rPr>
              <w:fldChar w:fldCharType="separate"/>
            </w:r>
            <w:r w:rsidRPr="00D33D73">
              <w:rPr>
                <w:rStyle w:val="Hyperlink"/>
                <w:sz w:val="16"/>
                <w:szCs w:val="16"/>
                <w:lang w:val="en-CA"/>
                <w:rPrChange w:id="3203" w:author="Gary Sullivan" w:date="2025-07-25T23:33:00Z" w16du:dateUtc="2025-07-26T06:33:00Z">
                  <w:rPr>
                    <w:rStyle w:val="Hyperlink"/>
                    <w:lang w:val="en-CA"/>
                  </w:rPr>
                </w:rPrChange>
              </w:rPr>
              <w:t>JVET-AM0194</w:t>
            </w:r>
            <w:r w:rsidRPr="00D33D73">
              <w:rPr>
                <w:sz w:val="16"/>
                <w:szCs w:val="16"/>
                <w:rPrChange w:id="3204"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05"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51AC2" w14:textId="77777777" w:rsidR="00431691" w:rsidRPr="00D33D73" w:rsidRDefault="00431691" w:rsidP="00431691">
            <w:pPr>
              <w:rPr>
                <w:sz w:val="16"/>
                <w:szCs w:val="16"/>
                <w:lang w:val="en-CA"/>
                <w:rPrChange w:id="3206" w:author="Gary Sullivan" w:date="2025-07-25T23:33:00Z" w16du:dateUtc="2025-07-26T06:33:00Z">
                  <w:rPr>
                    <w:lang w:val="en-CA"/>
                  </w:rPr>
                </w:rPrChange>
              </w:rPr>
            </w:pPr>
            <w:r w:rsidRPr="00D33D73">
              <w:rPr>
                <w:sz w:val="16"/>
                <w:szCs w:val="16"/>
                <w:lang w:val="en-CA"/>
                <w:rPrChange w:id="3207" w:author="Gary Sullivan" w:date="2025-07-25T23:33:00Z" w16du:dateUtc="2025-07-26T06:33:00Z">
                  <w:rPr>
                    <w:lang w:val="en-CA"/>
                  </w:rPr>
                </w:rPrChange>
              </w:rPr>
              <w:t>m73108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08"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036AE" w14:textId="77777777" w:rsidR="00431691" w:rsidRPr="00D33D73" w:rsidRDefault="00431691" w:rsidP="00431691">
            <w:pPr>
              <w:rPr>
                <w:sz w:val="16"/>
                <w:szCs w:val="16"/>
                <w:lang w:val="en-CA"/>
                <w:rPrChange w:id="3209" w:author="Gary Sullivan" w:date="2025-07-25T23:33:00Z" w16du:dateUtc="2025-07-26T06:33:00Z">
                  <w:rPr>
                    <w:lang w:val="en-CA"/>
                  </w:rPr>
                </w:rPrChange>
              </w:rPr>
            </w:pPr>
            <w:r w:rsidRPr="00D33D73">
              <w:rPr>
                <w:sz w:val="16"/>
                <w:szCs w:val="16"/>
                <w:lang w:val="en-CA"/>
                <w:rPrChange w:id="3210" w:author="Gary Sullivan" w:date="2025-07-25T23:33:00Z" w16du:dateUtc="2025-07-26T06:33:00Z">
                  <w:rPr>
                    <w:lang w:val="en-CA"/>
                  </w:rPr>
                </w:rPrChang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11"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E7F84" w14:textId="77777777" w:rsidR="00431691" w:rsidRPr="00D33D73" w:rsidRDefault="00431691" w:rsidP="00431691">
            <w:pPr>
              <w:rPr>
                <w:sz w:val="16"/>
                <w:szCs w:val="16"/>
                <w:lang w:val="en-CA"/>
                <w:rPrChange w:id="3212" w:author="Gary Sullivan" w:date="2025-07-25T23:33:00Z" w16du:dateUtc="2025-07-26T06:33:00Z">
                  <w:rPr>
                    <w:lang w:val="en-CA"/>
                  </w:rPr>
                </w:rPrChange>
              </w:rPr>
            </w:pPr>
            <w:r w:rsidRPr="00D33D73">
              <w:rPr>
                <w:sz w:val="16"/>
                <w:szCs w:val="16"/>
                <w:lang w:val="en-CA"/>
                <w:rPrChange w:id="3213" w:author="Gary Sullivan" w:date="2025-07-25T23:33:00Z" w16du:dateUtc="2025-07-26T06:33:00Z">
                  <w:rPr>
                    <w:lang w:val="en-CA"/>
                  </w:rPr>
                </w:rPrChang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14"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EA5B3" w14:textId="77777777" w:rsidR="00431691" w:rsidRPr="00D33D73" w:rsidRDefault="00431691" w:rsidP="00431691">
            <w:pPr>
              <w:rPr>
                <w:sz w:val="16"/>
                <w:szCs w:val="16"/>
                <w:lang w:val="en-CA"/>
                <w:rPrChange w:id="3215" w:author="Gary Sullivan" w:date="2025-07-25T23:33:00Z" w16du:dateUtc="2025-07-26T06:33:00Z">
                  <w:rPr>
                    <w:lang w:val="en-CA"/>
                  </w:rPr>
                </w:rPrChange>
              </w:rPr>
            </w:pPr>
            <w:r w:rsidRPr="00D33D73">
              <w:rPr>
                <w:sz w:val="16"/>
                <w:szCs w:val="16"/>
                <w:lang w:val="en-CA"/>
                <w:rPrChange w:id="3216" w:author="Gary Sullivan" w:date="2025-07-25T23:33:00Z" w16du:dateUtc="2025-07-26T06:33:00Z">
                  <w:rPr>
                    <w:lang w:val="en-CA"/>
                  </w:rPr>
                </w:rPrChang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17"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78717" w14:textId="77777777" w:rsidR="00431691" w:rsidRPr="00D33D73" w:rsidRDefault="00431691" w:rsidP="00431691">
            <w:pPr>
              <w:rPr>
                <w:sz w:val="16"/>
                <w:szCs w:val="16"/>
                <w:lang w:val="en-CA"/>
                <w:rPrChange w:id="3218" w:author="Gary Sullivan" w:date="2025-07-25T23:33:00Z" w16du:dateUtc="2025-07-26T06:33:00Z">
                  <w:rPr>
                    <w:lang w:val="en-CA"/>
                  </w:rPr>
                </w:rPrChange>
              </w:rPr>
            </w:pPr>
            <w:r w:rsidRPr="00D33D73">
              <w:rPr>
                <w:sz w:val="16"/>
                <w:szCs w:val="16"/>
                <w:lang w:val="en-CA"/>
                <w:rPrChange w:id="3219" w:author="Gary Sullivan" w:date="2025-07-25T23:33:00Z" w16du:dateUtc="2025-07-26T06:33:00Z">
                  <w:rPr>
                    <w:lang w:val="en-CA"/>
                  </w:rPr>
                </w:rPrChange>
              </w:rPr>
              <w:t>On Analyzing and Reporting Encoding and Decoding Complexity</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20"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646A4" w14:textId="77777777" w:rsidR="00431691" w:rsidRPr="00D33D73" w:rsidRDefault="00431691" w:rsidP="00431691">
            <w:pPr>
              <w:rPr>
                <w:sz w:val="16"/>
                <w:szCs w:val="16"/>
                <w:lang w:val="en-CA"/>
                <w:rPrChange w:id="3221" w:author="Gary Sullivan" w:date="2025-07-25T23:33:00Z" w16du:dateUtc="2025-07-26T06:33:00Z">
                  <w:rPr>
                    <w:lang w:val="en-CA"/>
                  </w:rPr>
                </w:rPrChange>
              </w:rPr>
            </w:pPr>
            <w:r w:rsidRPr="00D33D73">
              <w:rPr>
                <w:sz w:val="16"/>
                <w:szCs w:val="16"/>
                <w:rPrChange w:id="3222" w:author="Gary Sullivan" w:date="2025-07-25T23:33:00Z" w16du:dateUtc="2025-07-26T06:33:00Z">
                  <w:rPr/>
                </w:rPrChange>
              </w:rPr>
              <w:fldChar w:fldCharType="begin"/>
            </w:r>
            <w:r w:rsidRPr="00D33D73">
              <w:rPr>
                <w:sz w:val="16"/>
                <w:szCs w:val="16"/>
                <w:rPrChange w:id="3223" w:author="Gary Sullivan" w:date="2025-07-25T23:33:00Z" w16du:dateUtc="2025-07-26T06:33:00Z">
                  <w:rPr/>
                </w:rPrChange>
              </w:rPr>
              <w:instrText>HYPERLINK "mailto:alan.stein@v-nova.com"</w:instrText>
            </w:r>
            <w:r w:rsidRPr="00D33D73">
              <w:rPr>
                <w:sz w:val="16"/>
                <w:szCs w:val="16"/>
                <w:rPrChange w:id="3224" w:author="Gary Sullivan" w:date="2025-07-25T23:33:00Z" w16du:dateUtc="2025-07-26T06:33:00Z">
                  <w:rPr/>
                </w:rPrChange>
              </w:rPr>
            </w:r>
            <w:r w:rsidRPr="00D33D73">
              <w:rPr>
                <w:sz w:val="16"/>
                <w:szCs w:val="16"/>
                <w:rPrChange w:id="3225" w:author="Gary Sullivan" w:date="2025-07-25T23:33:00Z" w16du:dateUtc="2025-07-26T06:33:00Z">
                  <w:rPr/>
                </w:rPrChange>
              </w:rPr>
              <w:fldChar w:fldCharType="separate"/>
            </w:r>
            <w:r w:rsidRPr="00D33D73">
              <w:rPr>
                <w:rStyle w:val="Hyperlink"/>
                <w:sz w:val="16"/>
                <w:szCs w:val="16"/>
                <w:lang w:val="en-CA"/>
                <w:rPrChange w:id="3226" w:author="Gary Sullivan" w:date="2025-07-25T23:33:00Z" w16du:dateUtc="2025-07-26T06:33:00Z">
                  <w:rPr>
                    <w:rStyle w:val="Hyperlink"/>
                    <w:lang w:val="en-CA"/>
                  </w:rPr>
                </w:rPrChange>
              </w:rPr>
              <w:t>A. Stein</w:t>
            </w:r>
            <w:r w:rsidRPr="00D33D73">
              <w:rPr>
                <w:sz w:val="16"/>
                <w:szCs w:val="16"/>
                <w:rPrChange w:id="3227" w:author="Gary Sullivan" w:date="2025-07-25T23:33:00Z" w16du:dateUtc="2025-07-26T06:33:00Z">
                  <w:rPr/>
                </w:rPrChange>
              </w:rPr>
              <w:fldChar w:fldCharType="end"/>
            </w:r>
            <w:r w:rsidRPr="00D33D73">
              <w:rPr>
                <w:sz w:val="16"/>
                <w:szCs w:val="16"/>
                <w:lang w:val="en-CA"/>
                <w:rPrChange w:id="3228" w:author="Gary Sullivan" w:date="2025-07-25T23:33:00Z" w16du:dateUtc="2025-07-26T06:33:00Z">
                  <w:rPr>
                    <w:lang w:val="en-CA"/>
                  </w:rPr>
                </w:rPrChange>
              </w:rPr>
              <w:t>, </w:t>
            </w:r>
            <w:r w:rsidRPr="00D33D73">
              <w:rPr>
                <w:sz w:val="16"/>
                <w:szCs w:val="16"/>
                <w:rPrChange w:id="3229" w:author="Gary Sullivan" w:date="2025-07-25T23:33:00Z" w16du:dateUtc="2025-07-26T06:33:00Z">
                  <w:rPr/>
                </w:rPrChange>
              </w:rPr>
              <w:fldChar w:fldCharType="begin"/>
            </w:r>
            <w:r w:rsidRPr="00D33D73">
              <w:rPr>
                <w:sz w:val="16"/>
                <w:szCs w:val="16"/>
                <w:rPrChange w:id="3230" w:author="Gary Sullivan" w:date="2025-07-25T23:33:00Z" w16du:dateUtc="2025-07-26T06:33:00Z">
                  <w:rPr/>
                </w:rPrChange>
              </w:rPr>
              <w:instrText>HYPERLINK "mailto:simone.ferrara@v-nova.com"</w:instrText>
            </w:r>
            <w:r w:rsidRPr="00D33D73">
              <w:rPr>
                <w:sz w:val="16"/>
                <w:szCs w:val="16"/>
                <w:rPrChange w:id="3231" w:author="Gary Sullivan" w:date="2025-07-25T23:33:00Z" w16du:dateUtc="2025-07-26T06:33:00Z">
                  <w:rPr/>
                </w:rPrChange>
              </w:rPr>
            </w:r>
            <w:r w:rsidRPr="00D33D73">
              <w:rPr>
                <w:sz w:val="16"/>
                <w:szCs w:val="16"/>
                <w:rPrChange w:id="3232" w:author="Gary Sullivan" w:date="2025-07-25T23:33:00Z" w16du:dateUtc="2025-07-26T06:33:00Z">
                  <w:rPr/>
                </w:rPrChange>
              </w:rPr>
              <w:fldChar w:fldCharType="separate"/>
            </w:r>
            <w:r w:rsidRPr="00D33D73">
              <w:rPr>
                <w:rStyle w:val="Hyperlink"/>
                <w:sz w:val="16"/>
                <w:szCs w:val="16"/>
                <w:lang w:val="en-CA"/>
                <w:rPrChange w:id="3233" w:author="Gary Sullivan" w:date="2025-07-25T23:33:00Z" w16du:dateUtc="2025-07-26T06:33:00Z">
                  <w:rPr>
                    <w:rStyle w:val="Hyperlink"/>
                    <w:lang w:val="en-CA"/>
                  </w:rPr>
                </w:rPrChange>
              </w:rPr>
              <w:t>S. Ferrara (V-Nova)</w:t>
            </w:r>
            <w:r w:rsidRPr="00D33D73">
              <w:rPr>
                <w:sz w:val="16"/>
                <w:szCs w:val="16"/>
                <w:rPrChange w:id="3234" w:author="Gary Sullivan" w:date="2025-07-25T23:33:00Z" w16du:dateUtc="2025-07-26T06:33:00Z">
                  <w:rPr/>
                </w:rPrChange>
              </w:rPr>
              <w:fldChar w:fldCharType="end"/>
            </w:r>
          </w:p>
        </w:tc>
      </w:tr>
      <w:tr w:rsidR="00431691" w:rsidRPr="00D33D73" w14:paraId="4483132D" w14:textId="77777777" w:rsidTr="00D33D73">
        <w:trPr>
          <w:tblCellSpacing w:w="15" w:type="dxa"/>
          <w:trPrChange w:id="3235"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36"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3834B" w14:textId="77777777" w:rsidR="00431691" w:rsidRPr="00D33D73" w:rsidRDefault="00431691" w:rsidP="00431691">
            <w:pPr>
              <w:rPr>
                <w:sz w:val="16"/>
                <w:szCs w:val="16"/>
                <w:lang w:val="en-CA"/>
                <w:rPrChange w:id="3237" w:author="Gary Sullivan" w:date="2025-07-25T23:33:00Z" w16du:dateUtc="2025-07-26T06:33:00Z">
                  <w:rPr>
                    <w:lang w:val="en-CA"/>
                  </w:rPr>
                </w:rPrChange>
              </w:rPr>
            </w:pPr>
            <w:r w:rsidRPr="00D33D73">
              <w:rPr>
                <w:sz w:val="16"/>
                <w:szCs w:val="16"/>
                <w:rPrChange w:id="3238" w:author="Gary Sullivan" w:date="2025-07-25T23:33:00Z" w16du:dateUtc="2025-07-26T06:33:00Z">
                  <w:rPr/>
                </w:rPrChange>
              </w:rPr>
              <w:fldChar w:fldCharType="begin"/>
            </w:r>
            <w:r w:rsidRPr="00D33D73">
              <w:rPr>
                <w:sz w:val="16"/>
                <w:szCs w:val="16"/>
                <w:rPrChange w:id="3239" w:author="Gary Sullivan" w:date="2025-07-25T23:33:00Z" w16du:dateUtc="2025-07-26T06:33:00Z">
                  <w:rPr/>
                </w:rPrChange>
              </w:rPr>
              <w:instrText>HYPERLINK "https://jvet-experts.org/doc_end_user/current_document.php?id=15868"</w:instrText>
            </w:r>
            <w:r w:rsidRPr="00D33D73">
              <w:rPr>
                <w:sz w:val="16"/>
                <w:szCs w:val="16"/>
                <w:rPrChange w:id="3240" w:author="Gary Sullivan" w:date="2025-07-25T23:33:00Z" w16du:dateUtc="2025-07-26T06:33:00Z">
                  <w:rPr/>
                </w:rPrChange>
              </w:rPr>
            </w:r>
            <w:r w:rsidRPr="00D33D73">
              <w:rPr>
                <w:sz w:val="16"/>
                <w:szCs w:val="16"/>
                <w:rPrChange w:id="3241" w:author="Gary Sullivan" w:date="2025-07-25T23:33:00Z" w16du:dateUtc="2025-07-26T06:33:00Z">
                  <w:rPr/>
                </w:rPrChange>
              </w:rPr>
              <w:fldChar w:fldCharType="separate"/>
            </w:r>
            <w:r w:rsidRPr="00D33D73">
              <w:rPr>
                <w:rStyle w:val="Hyperlink"/>
                <w:sz w:val="16"/>
                <w:szCs w:val="16"/>
                <w:lang w:val="en-CA"/>
                <w:rPrChange w:id="3242" w:author="Gary Sullivan" w:date="2025-07-25T23:33:00Z" w16du:dateUtc="2025-07-26T06:33:00Z">
                  <w:rPr>
                    <w:rStyle w:val="Hyperlink"/>
                    <w:lang w:val="en-CA"/>
                  </w:rPr>
                </w:rPrChange>
              </w:rPr>
              <w:t>JVET-AM0221</w:t>
            </w:r>
            <w:r w:rsidRPr="00D33D73">
              <w:rPr>
                <w:sz w:val="16"/>
                <w:szCs w:val="16"/>
                <w:rPrChange w:id="3243"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44"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0C2C4" w14:textId="77777777" w:rsidR="00431691" w:rsidRPr="00D33D73" w:rsidRDefault="00431691" w:rsidP="00431691">
            <w:pPr>
              <w:rPr>
                <w:sz w:val="16"/>
                <w:szCs w:val="16"/>
                <w:lang w:val="en-CA"/>
                <w:rPrChange w:id="3245" w:author="Gary Sullivan" w:date="2025-07-25T23:33:00Z" w16du:dateUtc="2025-07-26T06:33:00Z">
                  <w:rPr>
                    <w:lang w:val="en-CA"/>
                  </w:rPr>
                </w:rPrChange>
              </w:rPr>
            </w:pPr>
            <w:r w:rsidRPr="00D33D73">
              <w:rPr>
                <w:sz w:val="16"/>
                <w:szCs w:val="16"/>
                <w:lang w:val="en-CA"/>
                <w:rPrChange w:id="3246" w:author="Gary Sullivan" w:date="2025-07-25T23:33:00Z" w16du:dateUtc="2025-07-26T06:33:00Z">
                  <w:rPr>
                    <w:lang w:val="en-CA"/>
                  </w:rPr>
                </w:rPrChange>
              </w:rPr>
              <w:t>m73137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47"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CAFF9" w14:textId="77777777" w:rsidR="00431691" w:rsidRPr="00D33D73" w:rsidRDefault="00431691" w:rsidP="00431691">
            <w:pPr>
              <w:rPr>
                <w:sz w:val="16"/>
                <w:szCs w:val="16"/>
                <w:lang w:val="en-CA"/>
                <w:rPrChange w:id="3248" w:author="Gary Sullivan" w:date="2025-07-25T23:33:00Z" w16du:dateUtc="2025-07-26T06:33:00Z">
                  <w:rPr>
                    <w:lang w:val="en-CA"/>
                  </w:rPr>
                </w:rPrChange>
              </w:rPr>
            </w:pPr>
            <w:r w:rsidRPr="00D33D73">
              <w:rPr>
                <w:sz w:val="16"/>
                <w:szCs w:val="16"/>
                <w:lang w:val="en-CA"/>
                <w:rPrChange w:id="3249" w:author="Gary Sullivan" w:date="2025-07-25T23:33:00Z" w16du:dateUtc="2025-07-26T06:33:00Z">
                  <w:rPr>
                    <w:lang w:val="en-CA"/>
                  </w:rPr>
                </w:rPrChang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50"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7A3F9" w14:textId="77777777" w:rsidR="00431691" w:rsidRPr="00D33D73" w:rsidRDefault="00431691" w:rsidP="00431691">
            <w:pPr>
              <w:rPr>
                <w:sz w:val="16"/>
                <w:szCs w:val="16"/>
                <w:lang w:val="en-CA"/>
                <w:rPrChange w:id="3251" w:author="Gary Sullivan" w:date="2025-07-25T23:33:00Z" w16du:dateUtc="2025-07-26T06:33:00Z">
                  <w:rPr>
                    <w:lang w:val="en-CA"/>
                  </w:rPr>
                </w:rPrChange>
              </w:rPr>
            </w:pPr>
            <w:r w:rsidRPr="00D33D73">
              <w:rPr>
                <w:sz w:val="16"/>
                <w:szCs w:val="16"/>
                <w:lang w:val="en-CA"/>
                <w:rPrChange w:id="3252" w:author="Gary Sullivan" w:date="2025-07-25T23:33:00Z" w16du:dateUtc="2025-07-26T06:33:00Z">
                  <w:rPr>
                    <w:lang w:val="en-CA"/>
                  </w:rPr>
                </w:rPrChang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53"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A49FE" w14:textId="77777777" w:rsidR="00431691" w:rsidRPr="00D33D73" w:rsidRDefault="00431691" w:rsidP="00431691">
            <w:pPr>
              <w:rPr>
                <w:sz w:val="16"/>
                <w:szCs w:val="16"/>
                <w:lang w:val="en-CA"/>
                <w:rPrChange w:id="3254" w:author="Gary Sullivan" w:date="2025-07-25T23:33:00Z" w16du:dateUtc="2025-07-26T06:33:00Z">
                  <w:rPr>
                    <w:lang w:val="en-CA"/>
                  </w:rPr>
                </w:rPrChange>
              </w:rPr>
            </w:pPr>
            <w:r w:rsidRPr="00D33D73">
              <w:rPr>
                <w:sz w:val="16"/>
                <w:szCs w:val="16"/>
                <w:lang w:val="en-CA"/>
                <w:rPrChange w:id="3255" w:author="Gary Sullivan" w:date="2025-07-25T23:33:00Z" w16du:dateUtc="2025-07-26T06:33:00Z">
                  <w:rPr>
                    <w:lang w:val="en-CA"/>
                  </w:rPr>
                </w:rPrChang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56"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57A80" w14:textId="77777777" w:rsidR="00431691" w:rsidRPr="00D33D73" w:rsidRDefault="00431691" w:rsidP="00431691">
            <w:pPr>
              <w:rPr>
                <w:sz w:val="16"/>
                <w:szCs w:val="16"/>
                <w:lang w:val="en-CA"/>
                <w:rPrChange w:id="3257" w:author="Gary Sullivan" w:date="2025-07-25T23:33:00Z" w16du:dateUtc="2025-07-26T06:33:00Z">
                  <w:rPr>
                    <w:lang w:val="en-CA"/>
                  </w:rPr>
                </w:rPrChange>
              </w:rPr>
            </w:pPr>
            <w:r w:rsidRPr="00D33D73">
              <w:rPr>
                <w:sz w:val="16"/>
                <w:szCs w:val="16"/>
                <w:lang w:val="en-CA"/>
                <w:rPrChange w:id="3258" w:author="Gary Sullivan" w:date="2025-07-25T23:33:00Z" w16du:dateUtc="2025-07-26T06:33:00Z">
                  <w:rPr>
                    <w:lang w:val="en-CA"/>
                  </w:rPr>
                </w:rPrChange>
              </w:rPr>
              <w:t>AHG7: TMRL Tool-Off Bug Fix</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259"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9698C" w14:textId="77777777" w:rsidR="00431691" w:rsidRPr="00D33D73" w:rsidRDefault="00431691" w:rsidP="00431691">
            <w:pPr>
              <w:rPr>
                <w:sz w:val="16"/>
                <w:szCs w:val="16"/>
                <w:lang w:val="en-CA"/>
                <w:rPrChange w:id="3260" w:author="Gary Sullivan" w:date="2025-07-25T23:33:00Z" w16du:dateUtc="2025-07-26T06:33:00Z">
                  <w:rPr>
                    <w:lang w:val="en-CA"/>
                  </w:rPr>
                </w:rPrChange>
              </w:rPr>
            </w:pPr>
            <w:r w:rsidRPr="00D33D73">
              <w:rPr>
                <w:sz w:val="16"/>
                <w:szCs w:val="16"/>
                <w:rPrChange w:id="3261" w:author="Gary Sullivan" w:date="2025-07-25T23:33:00Z" w16du:dateUtc="2025-07-26T06:33:00Z">
                  <w:rPr/>
                </w:rPrChange>
              </w:rPr>
              <w:fldChar w:fldCharType="begin"/>
            </w:r>
            <w:r w:rsidRPr="00D33D73">
              <w:rPr>
                <w:sz w:val="16"/>
                <w:szCs w:val="16"/>
                <w:rPrChange w:id="3262" w:author="Gary Sullivan" w:date="2025-07-25T23:33:00Z" w16du:dateUtc="2025-07-26T06:33:00Z">
                  <w:rPr/>
                </w:rPrChange>
              </w:rPr>
              <w:instrText>HYPERLINK "mailto:alanzxiang@global.tencent.com"</w:instrText>
            </w:r>
            <w:r w:rsidRPr="00D33D73">
              <w:rPr>
                <w:sz w:val="16"/>
                <w:szCs w:val="16"/>
                <w:rPrChange w:id="3263" w:author="Gary Sullivan" w:date="2025-07-25T23:33:00Z" w16du:dateUtc="2025-07-26T06:33:00Z">
                  <w:rPr/>
                </w:rPrChange>
              </w:rPr>
            </w:r>
            <w:r w:rsidRPr="00D33D73">
              <w:rPr>
                <w:sz w:val="16"/>
                <w:szCs w:val="16"/>
                <w:rPrChange w:id="3264" w:author="Gary Sullivan" w:date="2025-07-25T23:33:00Z" w16du:dateUtc="2025-07-26T06:33:00Z">
                  <w:rPr/>
                </w:rPrChange>
              </w:rPr>
              <w:fldChar w:fldCharType="separate"/>
            </w:r>
            <w:r w:rsidRPr="00D33D73">
              <w:rPr>
                <w:rStyle w:val="Hyperlink"/>
                <w:sz w:val="16"/>
                <w:szCs w:val="16"/>
                <w:lang w:val="en-CA"/>
                <w:rPrChange w:id="3265" w:author="Gary Sullivan" w:date="2025-07-25T23:33:00Z" w16du:dateUtc="2025-07-26T06:33:00Z">
                  <w:rPr>
                    <w:rStyle w:val="Hyperlink"/>
                    <w:lang w:val="en-CA"/>
                  </w:rPr>
                </w:rPrChange>
              </w:rPr>
              <w:t>Z. Xiang</w:t>
            </w:r>
            <w:r w:rsidRPr="00D33D73">
              <w:rPr>
                <w:sz w:val="16"/>
                <w:szCs w:val="16"/>
                <w:rPrChange w:id="3266" w:author="Gary Sullivan" w:date="2025-07-25T23:33:00Z" w16du:dateUtc="2025-07-26T06:33:00Z">
                  <w:rPr/>
                </w:rPrChange>
              </w:rPr>
              <w:fldChar w:fldCharType="end"/>
            </w:r>
            <w:r w:rsidRPr="00D33D73">
              <w:rPr>
                <w:sz w:val="16"/>
                <w:szCs w:val="16"/>
                <w:lang w:val="en-CA"/>
                <w:rPrChange w:id="3267" w:author="Gary Sullivan" w:date="2025-07-25T23:33:00Z" w16du:dateUtc="2025-07-26T06:33:00Z">
                  <w:rPr>
                    <w:lang w:val="en-CA"/>
                  </w:rPr>
                </w:rPrChange>
              </w:rPr>
              <w:t>, </w:t>
            </w:r>
            <w:r w:rsidRPr="00D33D73">
              <w:rPr>
                <w:sz w:val="16"/>
                <w:szCs w:val="16"/>
                <w:rPrChange w:id="3268" w:author="Gary Sullivan" w:date="2025-07-25T23:33:00Z" w16du:dateUtc="2025-07-26T06:33:00Z">
                  <w:rPr/>
                </w:rPrChange>
              </w:rPr>
              <w:fldChar w:fldCharType="begin"/>
            </w:r>
            <w:r w:rsidRPr="00D33D73">
              <w:rPr>
                <w:sz w:val="16"/>
                <w:szCs w:val="16"/>
                <w:rPrChange w:id="3269" w:author="Gary Sullivan" w:date="2025-07-25T23:33:00Z" w16du:dateUtc="2025-07-26T06:33:00Z">
                  <w:rPr/>
                </w:rPrChange>
              </w:rPr>
              <w:instrText>HYPERLINK "mailto:chernyak@global.tencent.com"</w:instrText>
            </w:r>
            <w:r w:rsidRPr="00D33D73">
              <w:rPr>
                <w:sz w:val="16"/>
                <w:szCs w:val="16"/>
                <w:rPrChange w:id="3270" w:author="Gary Sullivan" w:date="2025-07-25T23:33:00Z" w16du:dateUtc="2025-07-26T06:33:00Z">
                  <w:rPr/>
                </w:rPrChange>
              </w:rPr>
            </w:r>
            <w:r w:rsidRPr="00D33D73">
              <w:rPr>
                <w:sz w:val="16"/>
                <w:szCs w:val="16"/>
                <w:rPrChange w:id="3271" w:author="Gary Sullivan" w:date="2025-07-25T23:33:00Z" w16du:dateUtc="2025-07-26T06:33:00Z">
                  <w:rPr/>
                </w:rPrChange>
              </w:rPr>
              <w:fldChar w:fldCharType="separate"/>
            </w:r>
            <w:r w:rsidRPr="00D33D73">
              <w:rPr>
                <w:rStyle w:val="Hyperlink"/>
                <w:sz w:val="16"/>
                <w:szCs w:val="16"/>
                <w:lang w:val="en-CA"/>
                <w:rPrChange w:id="3272" w:author="Gary Sullivan" w:date="2025-07-25T23:33:00Z" w16du:dateUtc="2025-07-26T06:33:00Z">
                  <w:rPr>
                    <w:rStyle w:val="Hyperlink"/>
                    <w:lang w:val="en-CA"/>
                  </w:rPr>
                </w:rPrChange>
              </w:rPr>
              <w:t>R. Chernyak</w:t>
            </w:r>
            <w:r w:rsidRPr="00D33D73">
              <w:rPr>
                <w:sz w:val="16"/>
                <w:szCs w:val="16"/>
                <w:rPrChange w:id="3273" w:author="Gary Sullivan" w:date="2025-07-25T23:33:00Z" w16du:dateUtc="2025-07-26T06:33:00Z">
                  <w:rPr/>
                </w:rPrChange>
              </w:rPr>
              <w:fldChar w:fldCharType="end"/>
            </w:r>
            <w:r w:rsidRPr="00D33D73">
              <w:rPr>
                <w:sz w:val="16"/>
                <w:szCs w:val="16"/>
                <w:lang w:val="en-CA"/>
                <w:rPrChange w:id="3274" w:author="Gary Sullivan" w:date="2025-07-25T23:33:00Z" w16du:dateUtc="2025-07-26T06:33:00Z">
                  <w:rPr>
                    <w:lang w:val="en-CA"/>
                  </w:rPr>
                </w:rPrChange>
              </w:rPr>
              <w:t>, </w:t>
            </w:r>
            <w:r w:rsidRPr="00D33D73">
              <w:rPr>
                <w:sz w:val="16"/>
                <w:szCs w:val="16"/>
                <w:rPrChange w:id="3275" w:author="Gary Sullivan" w:date="2025-07-25T23:33:00Z" w16du:dateUtc="2025-07-26T06:33:00Z">
                  <w:rPr/>
                </w:rPrChange>
              </w:rPr>
              <w:fldChar w:fldCharType="begin"/>
            </w:r>
            <w:r w:rsidRPr="00D33D73">
              <w:rPr>
                <w:sz w:val="16"/>
                <w:szCs w:val="16"/>
                <w:rPrChange w:id="3276" w:author="Gary Sullivan" w:date="2025-07-25T23:33:00Z" w16du:dateUtc="2025-07-26T06:33:00Z">
                  <w:rPr/>
                </w:rPrChange>
              </w:rPr>
              <w:instrText>HYPERLINK "mailto:biaowwang@global.tencent.com"</w:instrText>
            </w:r>
            <w:r w:rsidRPr="00D33D73">
              <w:rPr>
                <w:sz w:val="16"/>
                <w:szCs w:val="16"/>
                <w:rPrChange w:id="3277" w:author="Gary Sullivan" w:date="2025-07-25T23:33:00Z" w16du:dateUtc="2025-07-26T06:33:00Z">
                  <w:rPr/>
                </w:rPrChange>
              </w:rPr>
            </w:r>
            <w:r w:rsidRPr="00D33D73">
              <w:rPr>
                <w:sz w:val="16"/>
                <w:szCs w:val="16"/>
                <w:rPrChange w:id="3278" w:author="Gary Sullivan" w:date="2025-07-25T23:33:00Z" w16du:dateUtc="2025-07-26T06:33:00Z">
                  <w:rPr/>
                </w:rPrChange>
              </w:rPr>
              <w:fldChar w:fldCharType="separate"/>
            </w:r>
            <w:r w:rsidRPr="00D33D73">
              <w:rPr>
                <w:rStyle w:val="Hyperlink"/>
                <w:sz w:val="16"/>
                <w:szCs w:val="16"/>
                <w:lang w:val="en-CA"/>
                <w:rPrChange w:id="3279" w:author="Gary Sullivan" w:date="2025-07-25T23:33:00Z" w16du:dateUtc="2025-07-26T06:33:00Z">
                  <w:rPr>
                    <w:rStyle w:val="Hyperlink"/>
                    <w:lang w:val="en-CA"/>
                  </w:rPr>
                </w:rPrChange>
              </w:rPr>
              <w:t>B. Wang</w:t>
            </w:r>
            <w:r w:rsidRPr="00D33D73">
              <w:rPr>
                <w:sz w:val="16"/>
                <w:szCs w:val="16"/>
                <w:rPrChange w:id="3280" w:author="Gary Sullivan" w:date="2025-07-25T23:33:00Z" w16du:dateUtc="2025-07-26T06:33:00Z">
                  <w:rPr/>
                </w:rPrChange>
              </w:rPr>
              <w:fldChar w:fldCharType="end"/>
            </w:r>
            <w:r w:rsidRPr="00D33D73">
              <w:rPr>
                <w:sz w:val="16"/>
                <w:szCs w:val="16"/>
                <w:lang w:val="en-CA"/>
                <w:rPrChange w:id="3281" w:author="Gary Sullivan" w:date="2025-07-25T23:33:00Z" w16du:dateUtc="2025-07-26T06:33:00Z">
                  <w:rPr>
                    <w:lang w:val="en-CA"/>
                  </w:rPr>
                </w:rPrChange>
              </w:rPr>
              <w:t>, </w:t>
            </w:r>
            <w:r w:rsidRPr="00D33D73">
              <w:rPr>
                <w:sz w:val="16"/>
                <w:szCs w:val="16"/>
                <w:rPrChange w:id="3282" w:author="Gary Sullivan" w:date="2025-07-25T23:33:00Z" w16du:dateUtc="2025-07-26T06:33:00Z">
                  <w:rPr/>
                </w:rPrChange>
              </w:rPr>
              <w:fldChar w:fldCharType="begin"/>
            </w:r>
            <w:r w:rsidRPr="00D33D73">
              <w:rPr>
                <w:sz w:val="16"/>
                <w:szCs w:val="16"/>
                <w:rPrChange w:id="3283" w:author="Gary Sullivan" w:date="2025-07-25T23:33:00Z" w16du:dateUtc="2025-07-26T06:33:00Z">
                  <w:rPr/>
                </w:rPrChange>
              </w:rPr>
              <w:instrText>HYPERLINK "mailto:shanl@global.tencent.com"</w:instrText>
            </w:r>
            <w:r w:rsidRPr="00D33D73">
              <w:rPr>
                <w:sz w:val="16"/>
                <w:szCs w:val="16"/>
                <w:rPrChange w:id="3284" w:author="Gary Sullivan" w:date="2025-07-25T23:33:00Z" w16du:dateUtc="2025-07-26T06:33:00Z">
                  <w:rPr/>
                </w:rPrChange>
              </w:rPr>
            </w:r>
            <w:r w:rsidRPr="00D33D73">
              <w:rPr>
                <w:sz w:val="16"/>
                <w:szCs w:val="16"/>
                <w:rPrChange w:id="3285" w:author="Gary Sullivan" w:date="2025-07-25T23:33:00Z" w16du:dateUtc="2025-07-26T06:33:00Z">
                  <w:rPr/>
                </w:rPrChange>
              </w:rPr>
              <w:fldChar w:fldCharType="separate"/>
            </w:r>
            <w:r w:rsidRPr="00D33D73">
              <w:rPr>
                <w:rStyle w:val="Hyperlink"/>
                <w:sz w:val="16"/>
                <w:szCs w:val="16"/>
                <w:lang w:val="en-CA"/>
                <w:rPrChange w:id="3286" w:author="Gary Sullivan" w:date="2025-07-25T23:33:00Z" w16du:dateUtc="2025-07-26T06:33:00Z">
                  <w:rPr>
                    <w:rStyle w:val="Hyperlink"/>
                    <w:lang w:val="en-CA"/>
                  </w:rPr>
                </w:rPrChange>
              </w:rPr>
              <w:t>S. Liu (Tencent)</w:t>
            </w:r>
            <w:r w:rsidRPr="00D33D73">
              <w:rPr>
                <w:sz w:val="16"/>
                <w:szCs w:val="16"/>
                <w:rPrChange w:id="3287" w:author="Gary Sullivan" w:date="2025-07-25T23:33:00Z" w16du:dateUtc="2025-07-26T06:33:00Z">
                  <w:rPr/>
                </w:rPrChange>
              </w:rPr>
              <w:fldChar w:fldCharType="end"/>
            </w:r>
          </w:p>
        </w:tc>
      </w:tr>
      <w:tr w:rsidR="00431691" w:rsidRPr="00D33D73" w14:paraId="79023894" w14:textId="77777777" w:rsidTr="00D33D73">
        <w:trPr>
          <w:tblCellSpacing w:w="15" w:type="dxa"/>
          <w:trPrChange w:id="3288"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tcPrChange w:id="3289"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3836DCD" w14:textId="77777777" w:rsidR="00431691" w:rsidRPr="00D33D73" w:rsidRDefault="00431691" w:rsidP="00431691">
            <w:pPr>
              <w:rPr>
                <w:sz w:val="16"/>
                <w:szCs w:val="16"/>
                <w:lang w:val="en-CA"/>
                <w:rPrChange w:id="3290" w:author="Gary Sullivan" w:date="2025-07-25T23:33:00Z" w16du:dateUtc="2025-07-26T06:33:00Z">
                  <w:rPr>
                    <w:lang w:val="en-CA"/>
                  </w:rPr>
                </w:rPrChange>
              </w:rPr>
            </w:pPr>
            <w:r w:rsidRPr="00D33D73">
              <w:rPr>
                <w:sz w:val="16"/>
                <w:szCs w:val="16"/>
                <w:rPrChange w:id="3291" w:author="Gary Sullivan" w:date="2025-07-25T23:33:00Z" w16du:dateUtc="2025-07-26T06:33:00Z">
                  <w:rPr/>
                </w:rPrChange>
              </w:rPr>
              <w:fldChar w:fldCharType="begin"/>
            </w:r>
            <w:r w:rsidRPr="00D33D73">
              <w:rPr>
                <w:sz w:val="16"/>
                <w:szCs w:val="16"/>
                <w:rPrChange w:id="3292" w:author="Gary Sullivan" w:date="2025-07-25T23:33:00Z" w16du:dateUtc="2025-07-26T06:33:00Z">
                  <w:rPr/>
                </w:rPrChange>
              </w:rPr>
              <w:instrText>HYPERLINK "https://jvet-experts.org/doc_end_user/current_document.php?id=15874"</w:instrText>
            </w:r>
            <w:r w:rsidRPr="00D33D73">
              <w:rPr>
                <w:sz w:val="16"/>
                <w:szCs w:val="16"/>
                <w:rPrChange w:id="3293" w:author="Gary Sullivan" w:date="2025-07-25T23:33:00Z" w16du:dateUtc="2025-07-26T06:33:00Z">
                  <w:rPr/>
                </w:rPrChange>
              </w:rPr>
            </w:r>
            <w:r w:rsidRPr="00D33D73">
              <w:rPr>
                <w:sz w:val="16"/>
                <w:szCs w:val="16"/>
                <w:rPrChange w:id="3294" w:author="Gary Sullivan" w:date="2025-07-25T23:33:00Z" w16du:dateUtc="2025-07-26T06:33:00Z">
                  <w:rPr/>
                </w:rPrChange>
              </w:rPr>
              <w:fldChar w:fldCharType="separate"/>
            </w:r>
            <w:r w:rsidRPr="00D33D73">
              <w:rPr>
                <w:rStyle w:val="Hyperlink"/>
                <w:sz w:val="16"/>
                <w:szCs w:val="16"/>
                <w:lang w:val="en-CA"/>
                <w:rPrChange w:id="3295" w:author="Gary Sullivan" w:date="2025-07-25T23:33:00Z" w16du:dateUtc="2025-07-26T06:33:00Z">
                  <w:rPr>
                    <w:rStyle w:val="Hyperlink"/>
                    <w:lang w:val="en-CA"/>
                  </w:rPr>
                </w:rPrChange>
              </w:rPr>
              <w:t>JVET-AM0227</w:t>
            </w:r>
            <w:r w:rsidRPr="00D33D73">
              <w:rPr>
                <w:sz w:val="16"/>
                <w:szCs w:val="16"/>
                <w:rPrChange w:id="3296"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tcPrChange w:id="3297"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418441E" w14:textId="77777777" w:rsidR="00431691" w:rsidRPr="00D33D73" w:rsidRDefault="00431691" w:rsidP="00431691">
            <w:pPr>
              <w:rPr>
                <w:sz w:val="16"/>
                <w:szCs w:val="16"/>
                <w:lang w:val="en-CA"/>
                <w:rPrChange w:id="3298" w:author="Gary Sullivan" w:date="2025-07-25T23:33:00Z" w16du:dateUtc="2025-07-26T06:33:00Z">
                  <w:rPr>
                    <w:lang w:val="en-CA"/>
                  </w:rPr>
                </w:rPrChange>
              </w:rPr>
            </w:pPr>
            <w:r w:rsidRPr="00D33D73">
              <w:rPr>
                <w:sz w:val="16"/>
                <w:szCs w:val="16"/>
                <w:lang w:val="en-CA"/>
                <w:rPrChange w:id="3299" w:author="Gary Sullivan" w:date="2025-07-25T23:33:00Z" w16du:dateUtc="2025-07-26T06:33:00Z">
                  <w:rPr>
                    <w:lang w:val="en-CA"/>
                  </w:rPr>
                </w:rPrChange>
              </w:rPr>
              <w:t>m73143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00"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1F9E315" w14:textId="77777777" w:rsidR="00431691" w:rsidRPr="00D33D73" w:rsidRDefault="00431691" w:rsidP="00431691">
            <w:pPr>
              <w:rPr>
                <w:sz w:val="16"/>
                <w:szCs w:val="16"/>
                <w:lang w:val="en-CA"/>
                <w:rPrChange w:id="3301" w:author="Gary Sullivan" w:date="2025-07-25T23:33:00Z" w16du:dateUtc="2025-07-26T06:33:00Z">
                  <w:rPr>
                    <w:lang w:val="en-CA"/>
                  </w:rPr>
                </w:rPrChange>
              </w:rPr>
            </w:pPr>
            <w:r w:rsidRPr="00D33D73">
              <w:rPr>
                <w:sz w:val="16"/>
                <w:szCs w:val="16"/>
                <w:lang w:val="en-CA"/>
                <w:rPrChange w:id="3302" w:author="Gary Sullivan" w:date="2025-07-25T23:33:00Z" w16du:dateUtc="2025-07-26T06:33:00Z">
                  <w:rPr>
                    <w:lang w:val="en-CA"/>
                  </w:rPr>
                </w:rPrChang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03"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A89483C" w14:textId="77777777" w:rsidR="00431691" w:rsidRPr="00D33D73" w:rsidRDefault="00431691" w:rsidP="00431691">
            <w:pPr>
              <w:rPr>
                <w:sz w:val="16"/>
                <w:szCs w:val="16"/>
                <w:lang w:val="en-CA"/>
                <w:rPrChange w:id="3304" w:author="Gary Sullivan" w:date="2025-07-25T23:33:00Z" w16du:dateUtc="2025-07-26T06:33:00Z">
                  <w:rPr>
                    <w:lang w:val="en-CA"/>
                  </w:rPr>
                </w:rPrChange>
              </w:rPr>
            </w:pPr>
            <w:r w:rsidRPr="00D33D73">
              <w:rPr>
                <w:sz w:val="16"/>
                <w:szCs w:val="16"/>
                <w:lang w:val="en-CA"/>
                <w:rPrChange w:id="3305" w:author="Gary Sullivan" w:date="2025-07-25T23:33:00Z" w16du:dateUtc="2025-07-26T06:33:00Z">
                  <w:rPr>
                    <w:lang w:val="en-CA"/>
                  </w:rPr>
                </w:rPrChang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06"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A51B10" w14:textId="77777777" w:rsidR="00431691" w:rsidRPr="00D33D73" w:rsidRDefault="00431691" w:rsidP="00431691">
            <w:pPr>
              <w:rPr>
                <w:sz w:val="16"/>
                <w:szCs w:val="16"/>
                <w:lang w:val="en-CA"/>
                <w:rPrChange w:id="3307" w:author="Gary Sullivan" w:date="2025-07-25T23:33:00Z" w16du:dateUtc="2025-07-26T06:33:00Z">
                  <w:rPr>
                    <w:lang w:val="en-CA"/>
                  </w:rPr>
                </w:rPrChange>
              </w:rPr>
            </w:pPr>
            <w:r w:rsidRPr="00D33D73">
              <w:rPr>
                <w:sz w:val="16"/>
                <w:szCs w:val="16"/>
                <w:lang w:val="en-CA"/>
                <w:rPrChange w:id="3308" w:author="Gary Sullivan" w:date="2025-07-25T23:33:00Z" w16du:dateUtc="2025-07-26T06:33:00Z">
                  <w:rPr>
                    <w:lang w:val="en-CA"/>
                  </w:rPr>
                </w:rPrChang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tcPrChange w:id="3309"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C0C098E" w14:textId="77777777" w:rsidR="00431691" w:rsidRPr="00D33D73" w:rsidRDefault="00431691" w:rsidP="00431691">
            <w:pPr>
              <w:rPr>
                <w:sz w:val="16"/>
                <w:szCs w:val="16"/>
                <w:lang w:val="en-CA"/>
                <w:rPrChange w:id="3310" w:author="Gary Sullivan" w:date="2025-07-25T23:33:00Z" w16du:dateUtc="2025-07-26T06:33:00Z">
                  <w:rPr>
                    <w:lang w:val="en-CA"/>
                  </w:rPr>
                </w:rPrChange>
              </w:rPr>
            </w:pPr>
            <w:r w:rsidRPr="00D33D73">
              <w:rPr>
                <w:sz w:val="16"/>
                <w:szCs w:val="16"/>
                <w:lang w:val="en-CA"/>
                <w:rPrChange w:id="3311" w:author="Gary Sullivan" w:date="2025-07-25T23:33:00Z" w16du:dateUtc="2025-07-26T06:33:00Z">
                  <w:rPr>
                    <w:lang w:val="en-CA"/>
                  </w:rPr>
                </w:rPrChange>
              </w:rPr>
              <w:t>AhG7: On bin to bit ratio in ECM</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Change w:id="3312"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4D77723" w14:textId="77777777" w:rsidR="00431691" w:rsidRPr="00D33D73" w:rsidRDefault="00431691" w:rsidP="00431691">
            <w:pPr>
              <w:rPr>
                <w:sz w:val="16"/>
                <w:szCs w:val="16"/>
                <w:lang w:val="en-CA"/>
                <w:rPrChange w:id="3313" w:author="Gary Sullivan" w:date="2025-07-25T23:33:00Z" w16du:dateUtc="2025-07-26T06:33:00Z">
                  <w:rPr>
                    <w:lang w:val="en-CA"/>
                  </w:rPr>
                </w:rPrChange>
              </w:rPr>
            </w:pPr>
            <w:r w:rsidRPr="00D33D73">
              <w:rPr>
                <w:sz w:val="16"/>
                <w:szCs w:val="16"/>
                <w:rPrChange w:id="3314" w:author="Gary Sullivan" w:date="2025-07-25T23:33:00Z" w16du:dateUtc="2025-07-26T06:33:00Z">
                  <w:rPr/>
                </w:rPrChange>
              </w:rPr>
              <w:fldChar w:fldCharType="begin"/>
            </w:r>
            <w:r w:rsidRPr="00D33D73">
              <w:rPr>
                <w:sz w:val="16"/>
                <w:szCs w:val="16"/>
                <w:rPrChange w:id="3315" w:author="Gary Sullivan" w:date="2025-07-25T23:33:00Z" w16du:dateUtc="2025-07-26T06:33:00Z">
                  <w:rPr/>
                </w:rPrChange>
              </w:rPr>
              <w:instrText>HYPERLINK "mailto:canh.nguyen@dolby.com"</w:instrText>
            </w:r>
            <w:r w:rsidRPr="00D33D73">
              <w:rPr>
                <w:sz w:val="16"/>
                <w:szCs w:val="16"/>
                <w:rPrChange w:id="3316" w:author="Gary Sullivan" w:date="2025-07-25T23:33:00Z" w16du:dateUtc="2025-07-26T06:33:00Z">
                  <w:rPr/>
                </w:rPrChange>
              </w:rPr>
            </w:r>
            <w:r w:rsidRPr="00D33D73">
              <w:rPr>
                <w:sz w:val="16"/>
                <w:szCs w:val="16"/>
                <w:rPrChange w:id="3317" w:author="Gary Sullivan" w:date="2025-07-25T23:33:00Z" w16du:dateUtc="2025-07-26T06:33:00Z">
                  <w:rPr/>
                </w:rPrChange>
              </w:rPr>
              <w:fldChar w:fldCharType="separate"/>
            </w:r>
            <w:r w:rsidRPr="00D33D73">
              <w:rPr>
                <w:rStyle w:val="Hyperlink"/>
                <w:sz w:val="16"/>
                <w:szCs w:val="16"/>
                <w:lang w:val="en-CA"/>
                <w:rPrChange w:id="3318" w:author="Gary Sullivan" w:date="2025-07-25T23:33:00Z" w16du:dateUtc="2025-07-26T06:33:00Z">
                  <w:rPr>
                    <w:rStyle w:val="Hyperlink"/>
                    <w:lang w:val="en-CA"/>
                  </w:rPr>
                </w:rPrChange>
              </w:rPr>
              <w:t>T. N. Canh</w:t>
            </w:r>
            <w:r w:rsidRPr="00D33D73">
              <w:rPr>
                <w:sz w:val="16"/>
                <w:szCs w:val="16"/>
                <w:rPrChange w:id="3319" w:author="Gary Sullivan" w:date="2025-07-25T23:33:00Z" w16du:dateUtc="2025-07-26T06:33:00Z">
                  <w:rPr/>
                </w:rPrChange>
              </w:rPr>
              <w:fldChar w:fldCharType="end"/>
            </w:r>
            <w:r w:rsidRPr="00D33D73">
              <w:rPr>
                <w:sz w:val="16"/>
                <w:szCs w:val="16"/>
                <w:u w:val="single"/>
                <w:lang w:val="en-CA"/>
                <w:rPrChange w:id="3320" w:author="Gary Sullivan" w:date="2025-07-25T23:33:00Z" w16du:dateUtc="2025-07-26T06:33:00Z">
                  <w:rPr>
                    <w:u w:val="single"/>
                    <w:lang w:val="en-CA"/>
                  </w:rPr>
                </w:rPrChange>
              </w:rPr>
              <w:t>, </w:t>
            </w:r>
            <w:r w:rsidRPr="00D33D73">
              <w:rPr>
                <w:sz w:val="16"/>
                <w:szCs w:val="16"/>
                <w:rPrChange w:id="3321" w:author="Gary Sullivan" w:date="2025-07-25T23:33:00Z" w16du:dateUtc="2025-07-26T06:33:00Z">
                  <w:rPr/>
                </w:rPrChange>
              </w:rPr>
              <w:fldChar w:fldCharType="begin"/>
            </w:r>
            <w:r w:rsidRPr="00D33D73">
              <w:rPr>
                <w:sz w:val="16"/>
                <w:szCs w:val="16"/>
                <w:rPrChange w:id="3322" w:author="Gary Sullivan" w:date="2025-07-25T23:33:00Z" w16du:dateUtc="2025-07-26T06:33:00Z">
                  <w:rPr/>
                </w:rPrChange>
              </w:rPr>
              <w:instrText>HYPERLINK "mailto:pyin@dolby.com"</w:instrText>
            </w:r>
            <w:r w:rsidRPr="00D33D73">
              <w:rPr>
                <w:sz w:val="16"/>
                <w:szCs w:val="16"/>
                <w:rPrChange w:id="3323" w:author="Gary Sullivan" w:date="2025-07-25T23:33:00Z" w16du:dateUtc="2025-07-26T06:33:00Z">
                  <w:rPr/>
                </w:rPrChange>
              </w:rPr>
            </w:r>
            <w:r w:rsidRPr="00D33D73">
              <w:rPr>
                <w:sz w:val="16"/>
                <w:szCs w:val="16"/>
                <w:rPrChange w:id="3324" w:author="Gary Sullivan" w:date="2025-07-25T23:33:00Z" w16du:dateUtc="2025-07-26T06:33:00Z">
                  <w:rPr/>
                </w:rPrChange>
              </w:rPr>
              <w:fldChar w:fldCharType="separate"/>
            </w:r>
            <w:r w:rsidRPr="00D33D73">
              <w:rPr>
                <w:rStyle w:val="Hyperlink"/>
                <w:sz w:val="16"/>
                <w:szCs w:val="16"/>
                <w:lang w:val="en-CA"/>
                <w:rPrChange w:id="3325" w:author="Gary Sullivan" w:date="2025-07-25T23:33:00Z" w16du:dateUtc="2025-07-26T06:33:00Z">
                  <w:rPr>
                    <w:rStyle w:val="Hyperlink"/>
                    <w:lang w:val="en-CA"/>
                  </w:rPr>
                </w:rPrChange>
              </w:rPr>
              <w:t>P. Yin</w:t>
            </w:r>
            <w:r w:rsidRPr="00D33D73">
              <w:rPr>
                <w:sz w:val="16"/>
                <w:szCs w:val="16"/>
                <w:rPrChange w:id="3326" w:author="Gary Sullivan" w:date="2025-07-25T23:33:00Z" w16du:dateUtc="2025-07-26T06:33:00Z">
                  <w:rPr/>
                </w:rPrChange>
              </w:rPr>
              <w:fldChar w:fldCharType="end"/>
            </w:r>
            <w:r w:rsidRPr="00D33D73">
              <w:rPr>
                <w:sz w:val="16"/>
                <w:szCs w:val="16"/>
                <w:u w:val="single"/>
                <w:lang w:val="en-CA"/>
                <w:rPrChange w:id="3327" w:author="Gary Sullivan" w:date="2025-07-25T23:33:00Z" w16du:dateUtc="2025-07-26T06:33:00Z">
                  <w:rPr>
                    <w:u w:val="single"/>
                    <w:lang w:val="en-CA"/>
                  </w:rPr>
                </w:rPrChange>
              </w:rPr>
              <w:t>, S. McCarthy (Dolby), </w:t>
            </w:r>
            <w:r w:rsidRPr="00D33D73">
              <w:rPr>
                <w:sz w:val="16"/>
                <w:szCs w:val="16"/>
                <w:rPrChange w:id="3328" w:author="Gary Sullivan" w:date="2025-07-25T23:33:00Z" w16du:dateUtc="2025-07-26T06:33:00Z">
                  <w:rPr/>
                </w:rPrChange>
              </w:rPr>
              <w:fldChar w:fldCharType="begin"/>
            </w:r>
            <w:r w:rsidRPr="00D33D73">
              <w:rPr>
                <w:sz w:val="16"/>
                <w:szCs w:val="16"/>
                <w:rPrChange w:id="3329" w:author="Gary Sullivan" w:date="2025-07-25T23:33:00Z" w16du:dateUtc="2025-07-26T06:33:00Z">
                  <w:rPr/>
                </w:rPrChange>
              </w:rPr>
              <w:instrText>HYPERLINK "mailto:jay.shingala@ittiam.com"</w:instrText>
            </w:r>
            <w:r w:rsidRPr="00D33D73">
              <w:rPr>
                <w:sz w:val="16"/>
                <w:szCs w:val="16"/>
                <w:rPrChange w:id="3330" w:author="Gary Sullivan" w:date="2025-07-25T23:33:00Z" w16du:dateUtc="2025-07-26T06:33:00Z">
                  <w:rPr/>
                </w:rPrChange>
              </w:rPr>
            </w:r>
            <w:r w:rsidRPr="00D33D73">
              <w:rPr>
                <w:sz w:val="16"/>
                <w:szCs w:val="16"/>
                <w:rPrChange w:id="3331" w:author="Gary Sullivan" w:date="2025-07-25T23:33:00Z" w16du:dateUtc="2025-07-26T06:33:00Z">
                  <w:rPr/>
                </w:rPrChange>
              </w:rPr>
              <w:fldChar w:fldCharType="separate"/>
            </w:r>
            <w:r w:rsidRPr="00D33D73">
              <w:rPr>
                <w:rStyle w:val="Hyperlink"/>
                <w:sz w:val="16"/>
                <w:szCs w:val="16"/>
                <w:lang w:val="en-CA"/>
                <w:rPrChange w:id="3332" w:author="Gary Sullivan" w:date="2025-07-25T23:33:00Z" w16du:dateUtc="2025-07-26T06:33:00Z">
                  <w:rPr>
                    <w:rStyle w:val="Hyperlink"/>
                    <w:lang w:val="en-CA"/>
                  </w:rPr>
                </w:rPrChange>
              </w:rPr>
              <w:t>J. N. Shingala (Ittiam)</w:t>
            </w:r>
            <w:r w:rsidRPr="00D33D73">
              <w:rPr>
                <w:sz w:val="16"/>
                <w:szCs w:val="16"/>
                <w:rPrChange w:id="3333" w:author="Gary Sullivan" w:date="2025-07-25T23:33:00Z" w16du:dateUtc="2025-07-26T06:33:00Z">
                  <w:rPr/>
                </w:rPrChange>
              </w:rPr>
              <w:fldChar w:fldCharType="end"/>
            </w:r>
          </w:p>
        </w:tc>
      </w:tr>
      <w:tr w:rsidR="00431691" w:rsidRPr="00D33D73" w14:paraId="70E579D1" w14:textId="77777777" w:rsidTr="00D33D73">
        <w:trPr>
          <w:tblCellSpacing w:w="15" w:type="dxa"/>
          <w:trPrChange w:id="3334" w:author="Gary Sullivan" w:date="2025-07-25T23:33:00Z" w16du:dateUtc="2025-07-26T06:33:00Z">
            <w:trPr>
              <w:gridAfter w:val="0"/>
              <w:tblCellSpacing w:w="15" w:type="dxa"/>
            </w:trPr>
          </w:trPrChange>
        </w:trPr>
        <w:tc>
          <w:tcPr>
            <w:tcW w:w="947" w:type="dxa"/>
            <w:tcBorders>
              <w:top w:val="outset" w:sz="6" w:space="0" w:color="auto"/>
              <w:left w:val="outset" w:sz="6" w:space="0" w:color="auto"/>
              <w:bottom w:val="outset" w:sz="6" w:space="0" w:color="auto"/>
              <w:right w:val="outset" w:sz="6" w:space="0" w:color="auto"/>
            </w:tcBorders>
            <w:shd w:val="clear" w:color="auto" w:fill="auto"/>
            <w:vAlign w:val="center"/>
            <w:tcPrChange w:id="3335" w:author="Gary Sullivan" w:date="2025-07-25T23:33:00Z" w16du:dateUtc="2025-07-26T06:33:00Z">
              <w:tcPr>
                <w:tcW w:w="94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5416ED0" w14:textId="77777777" w:rsidR="00431691" w:rsidRPr="00D33D73" w:rsidRDefault="00431691" w:rsidP="00431691">
            <w:pPr>
              <w:rPr>
                <w:sz w:val="16"/>
                <w:szCs w:val="16"/>
                <w:lang w:val="en-CA"/>
                <w:rPrChange w:id="3336" w:author="Gary Sullivan" w:date="2025-07-25T23:33:00Z" w16du:dateUtc="2025-07-26T06:33:00Z">
                  <w:rPr>
                    <w:lang w:val="en-CA"/>
                  </w:rPr>
                </w:rPrChange>
              </w:rPr>
            </w:pPr>
            <w:r w:rsidRPr="00D33D73">
              <w:rPr>
                <w:sz w:val="16"/>
                <w:szCs w:val="16"/>
                <w:rPrChange w:id="3337" w:author="Gary Sullivan" w:date="2025-07-25T23:33:00Z" w16du:dateUtc="2025-07-26T06:33:00Z">
                  <w:rPr/>
                </w:rPrChange>
              </w:rPr>
              <w:fldChar w:fldCharType="begin"/>
            </w:r>
            <w:r w:rsidRPr="00D33D73">
              <w:rPr>
                <w:sz w:val="16"/>
                <w:szCs w:val="16"/>
                <w:rPrChange w:id="3338" w:author="Gary Sullivan" w:date="2025-07-25T23:33:00Z" w16du:dateUtc="2025-07-26T06:33:00Z">
                  <w:rPr/>
                </w:rPrChange>
              </w:rPr>
              <w:instrText>HYPERLINK "https://jvet-experts.org/doc_end_user/current_document.php?id=15963"</w:instrText>
            </w:r>
            <w:r w:rsidRPr="00D33D73">
              <w:rPr>
                <w:sz w:val="16"/>
                <w:szCs w:val="16"/>
                <w:rPrChange w:id="3339" w:author="Gary Sullivan" w:date="2025-07-25T23:33:00Z" w16du:dateUtc="2025-07-26T06:33:00Z">
                  <w:rPr/>
                </w:rPrChange>
              </w:rPr>
            </w:r>
            <w:r w:rsidRPr="00D33D73">
              <w:rPr>
                <w:sz w:val="16"/>
                <w:szCs w:val="16"/>
                <w:rPrChange w:id="3340" w:author="Gary Sullivan" w:date="2025-07-25T23:33:00Z" w16du:dateUtc="2025-07-26T06:33:00Z">
                  <w:rPr/>
                </w:rPrChange>
              </w:rPr>
              <w:fldChar w:fldCharType="separate"/>
            </w:r>
            <w:r w:rsidRPr="00D33D73">
              <w:rPr>
                <w:rStyle w:val="Hyperlink"/>
                <w:sz w:val="16"/>
                <w:szCs w:val="16"/>
                <w:lang w:val="en-CA"/>
                <w:rPrChange w:id="3341" w:author="Gary Sullivan" w:date="2025-07-25T23:33:00Z" w16du:dateUtc="2025-07-26T06:33:00Z">
                  <w:rPr>
                    <w:rStyle w:val="Hyperlink"/>
                    <w:lang w:val="en-CA"/>
                  </w:rPr>
                </w:rPrChange>
              </w:rPr>
              <w:t>JVET-AM0295</w:t>
            </w:r>
            <w:r w:rsidRPr="00D33D73">
              <w:rPr>
                <w:sz w:val="16"/>
                <w:szCs w:val="16"/>
                <w:rPrChange w:id="3342" w:author="Gary Sullivan" w:date="2025-07-25T23:33:00Z" w16du:dateUtc="2025-07-26T06:33:00Z">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auto"/>
            <w:vAlign w:val="center"/>
            <w:tcPrChange w:id="3343" w:author="Gary Sullivan" w:date="2025-07-25T23:33:00Z" w16du:dateUtc="2025-07-26T06: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A4514E1" w14:textId="77777777" w:rsidR="00431691" w:rsidRPr="00D33D73" w:rsidRDefault="00431691" w:rsidP="00431691">
            <w:pPr>
              <w:rPr>
                <w:sz w:val="16"/>
                <w:szCs w:val="16"/>
                <w:lang w:val="en-CA"/>
                <w:rPrChange w:id="3344" w:author="Gary Sullivan" w:date="2025-07-25T23:33:00Z" w16du:dateUtc="2025-07-26T06:33:00Z">
                  <w:rPr>
                    <w:lang w:val="en-CA"/>
                  </w:rPr>
                </w:rPrChange>
              </w:rPr>
            </w:pPr>
            <w:r w:rsidRPr="00D33D73">
              <w:rPr>
                <w:sz w:val="16"/>
                <w:szCs w:val="16"/>
                <w:lang w:val="en-CA"/>
                <w:rPrChange w:id="3345" w:author="Gary Sullivan" w:date="2025-07-25T23:33:00Z" w16du:dateUtc="2025-07-26T06:33:00Z">
                  <w:rPr>
                    <w:lang w:val="en-CA"/>
                  </w:rPr>
                </w:rPrChange>
              </w:rPr>
              <w:t>m73624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46"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73EC41E" w14:textId="77777777" w:rsidR="00431691" w:rsidRPr="00D33D73" w:rsidRDefault="00431691" w:rsidP="00431691">
            <w:pPr>
              <w:rPr>
                <w:sz w:val="16"/>
                <w:szCs w:val="16"/>
                <w:lang w:val="en-CA"/>
                <w:rPrChange w:id="3347" w:author="Gary Sullivan" w:date="2025-07-25T23:33:00Z" w16du:dateUtc="2025-07-26T06:33:00Z">
                  <w:rPr>
                    <w:lang w:val="en-CA"/>
                  </w:rPr>
                </w:rPrChange>
              </w:rPr>
            </w:pPr>
            <w:r w:rsidRPr="00D33D73">
              <w:rPr>
                <w:sz w:val="16"/>
                <w:szCs w:val="16"/>
                <w:lang w:val="en-CA"/>
                <w:rPrChange w:id="3348" w:author="Gary Sullivan" w:date="2025-07-25T23:33:00Z" w16du:dateUtc="2025-07-26T06:33:00Z">
                  <w:rPr>
                    <w:lang w:val="en-CA"/>
                  </w:rPr>
                </w:rPrChang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49"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DF69E91" w14:textId="77777777" w:rsidR="00431691" w:rsidRPr="00D33D73" w:rsidRDefault="00431691" w:rsidP="00431691">
            <w:pPr>
              <w:rPr>
                <w:sz w:val="16"/>
                <w:szCs w:val="16"/>
                <w:lang w:val="en-CA"/>
                <w:rPrChange w:id="3350" w:author="Gary Sullivan" w:date="2025-07-25T23:33:00Z" w16du:dateUtc="2025-07-26T06:33:00Z">
                  <w:rPr>
                    <w:lang w:val="en-CA"/>
                  </w:rPr>
                </w:rPrChange>
              </w:rPr>
            </w:pPr>
            <w:r w:rsidRPr="00D33D73">
              <w:rPr>
                <w:sz w:val="16"/>
                <w:szCs w:val="16"/>
                <w:lang w:val="en-CA"/>
                <w:rPrChange w:id="3351" w:author="Gary Sullivan" w:date="2025-07-25T23:33:00Z" w16du:dateUtc="2025-07-26T06:33:00Z">
                  <w:rPr>
                    <w:lang w:val="en-CA"/>
                  </w:rPr>
                </w:rPrChang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Change w:id="3352" w:author="Gary Sullivan" w:date="2025-07-25T23:33:00Z" w16du:dateUtc="2025-07-26T06: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92E218E" w14:textId="77777777" w:rsidR="00431691" w:rsidRPr="00D33D73" w:rsidRDefault="00431691" w:rsidP="00431691">
            <w:pPr>
              <w:rPr>
                <w:sz w:val="16"/>
                <w:szCs w:val="16"/>
                <w:lang w:val="en-CA"/>
                <w:rPrChange w:id="3353" w:author="Gary Sullivan" w:date="2025-07-25T23:33:00Z" w16du:dateUtc="2025-07-26T06:33:00Z">
                  <w:rPr>
                    <w:lang w:val="en-CA"/>
                  </w:rPr>
                </w:rPrChange>
              </w:rPr>
            </w:pPr>
            <w:r w:rsidRPr="00D33D73">
              <w:rPr>
                <w:sz w:val="16"/>
                <w:szCs w:val="16"/>
                <w:lang w:val="en-CA"/>
                <w:rPrChange w:id="3354" w:author="Gary Sullivan" w:date="2025-07-25T23:33:00Z" w16du:dateUtc="2025-07-26T06:33:00Z">
                  <w:rPr>
                    <w:lang w:val="en-CA"/>
                  </w:rPr>
                </w:rPrChang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auto"/>
            <w:vAlign w:val="center"/>
            <w:tcPrChange w:id="3355" w:author="Gary Sullivan" w:date="2025-07-25T23:33:00Z" w16du:dateUtc="2025-07-26T06:33:00Z">
              <w:tcPr>
                <w:tcW w:w="327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9CA083E" w14:textId="77777777" w:rsidR="00431691" w:rsidRPr="00D33D73" w:rsidRDefault="00431691" w:rsidP="00431691">
            <w:pPr>
              <w:rPr>
                <w:sz w:val="16"/>
                <w:szCs w:val="16"/>
                <w:lang w:val="en-CA"/>
                <w:rPrChange w:id="3356" w:author="Gary Sullivan" w:date="2025-07-25T23:33:00Z" w16du:dateUtc="2025-07-26T06:33:00Z">
                  <w:rPr>
                    <w:lang w:val="en-CA"/>
                  </w:rPr>
                </w:rPrChange>
              </w:rPr>
            </w:pPr>
            <w:r w:rsidRPr="00D33D73">
              <w:rPr>
                <w:sz w:val="16"/>
                <w:szCs w:val="16"/>
                <w:lang w:val="en-CA"/>
                <w:rPrChange w:id="3357" w:author="Gary Sullivan" w:date="2025-07-25T23:33:00Z" w16du:dateUtc="2025-07-26T06:33:00Z">
                  <w:rPr>
                    <w:lang w:val="en-CA"/>
                  </w:rPr>
                </w:rPrChange>
              </w:rPr>
              <w:t>[AHG7] External memory bandwidth evaluation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Change w:id="3358" w:author="Gary Sullivan" w:date="2025-07-25T23:33:00Z" w16du:dateUtc="2025-07-26T06: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6AB338E" w14:textId="77777777" w:rsidR="00431691" w:rsidRPr="00D33D73" w:rsidRDefault="00431691" w:rsidP="00431691">
            <w:pPr>
              <w:rPr>
                <w:sz w:val="16"/>
                <w:szCs w:val="16"/>
                <w:lang w:val="en-CA"/>
                <w:rPrChange w:id="3359" w:author="Gary Sullivan" w:date="2025-07-25T23:33:00Z" w16du:dateUtc="2025-07-26T06:33:00Z">
                  <w:rPr>
                    <w:lang w:val="en-CA"/>
                  </w:rPr>
                </w:rPrChange>
              </w:rPr>
            </w:pPr>
            <w:r w:rsidRPr="00D33D73">
              <w:rPr>
                <w:sz w:val="16"/>
                <w:szCs w:val="16"/>
                <w:rPrChange w:id="3360" w:author="Gary Sullivan" w:date="2025-07-25T23:33:00Z" w16du:dateUtc="2025-07-26T06:33:00Z">
                  <w:rPr/>
                </w:rPrChange>
              </w:rPr>
              <w:fldChar w:fldCharType="begin"/>
            </w:r>
            <w:r w:rsidRPr="00D33D73">
              <w:rPr>
                <w:sz w:val="16"/>
                <w:szCs w:val="16"/>
                <w:rPrChange w:id="3361" w:author="Gary Sullivan" w:date="2025-07-25T23:33:00Z" w16du:dateUtc="2025-07-26T06:33:00Z">
                  <w:rPr/>
                </w:rPrChange>
              </w:rPr>
              <w:instrText>HYPERLINK "mailto:yearly.kim@samsung.com"</w:instrText>
            </w:r>
            <w:r w:rsidRPr="00D33D73">
              <w:rPr>
                <w:sz w:val="16"/>
                <w:szCs w:val="16"/>
                <w:rPrChange w:id="3362" w:author="Gary Sullivan" w:date="2025-07-25T23:33:00Z" w16du:dateUtc="2025-07-26T06:33:00Z">
                  <w:rPr/>
                </w:rPrChange>
              </w:rPr>
            </w:r>
            <w:r w:rsidRPr="00D33D73">
              <w:rPr>
                <w:sz w:val="16"/>
                <w:szCs w:val="16"/>
                <w:rPrChange w:id="3363" w:author="Gary Sullivan" w:date="2025-07-25T23:33:00Z" w16du:dateUtc="2025-07-26T06:33:00Z">
                  <w:rPr/>
                </w:rPrChange>
              </w:rPr>
              <w:fldChar w:fldCharType="separate"/>
            </w:r>
            <w:r w:rsidRPr="00D33D73">
              <w:rPr>
                <w:rStyle w:val="Hyperlink"/>
                <w:sz w:val="16"/>
                <w:szCs w:val="16"/>
                <w:lang w:val="en-CA"/>
                <w:rPrChange w:id="3364" w:author="Gary Sullivan" w:date="2025-07-25T23:33:00Z" w16du:dateUtc="2025-07-26T06:33:00Z">
                  <w:rPr>
                    <w:rStyle w:val="Hyperlink"/>
                    <w:lang w:val="en-CA"/>
                  </w:rPr>
                </w:rPrChange>
              </w:rPr>
              <w:t>Y. Kim</w:t>
            </w:r>
            <w:r w:rsidRPr="00D33D73">
              <w:rPr>
                <w:sz w:val="16"/>
                <w:szCs w:val="16"/>
                <w:rPrChange w:id="3365" w:author="Gary Sullivan" w:date="2025-07-25T23:33:00Z" w16du:dateUtc="2025-07-26T06:33:00Z">
                  <w:rPr/>
                </w:rPrChange>
              </w:rPr>
              <w:fldChar w:fldCharType="end"/>
            </w:r>
            <w:r w:rsidRPr="00D33D73">
              <w:rPr>
                <w:sz w:val="16"/>
                <w:szCs w:val="16"/>
                <w:lang w:val="en-CA"/>
                <w:rPrChange w:id="3366" w:author="Gary Sullivan" w:date="2025-07-25T23:33:00Z" w16du:dateUtc="2025-07-26T06:33:00Z">
                  <w:rPr>
                    <w:lang w:val="en-CA"/>
                  </w:rPr>
                </w:rPrChange>
              </w:rPr>
              <w:t>, </w:t>
            </w:r>
            <w:r w:rsidRPr="00D33D73">
              <w:rPr>
                <w:sz w:val="16"/>
                <w:szCs w:val="16"/>
                <w:rPrChange w:id="3367" w:author="Gary Sullivan" w:date="2025-07-25T23:33:00Z" w16du:dateUtc="2025-07-26T06:33:00Z">
                  <w:rPr/>
                </w:rPrChange>
              </w:rPr>
              <w:fldChar w:fldCharType="begin"/>
            </w:r>
            <w:r w:rsidRPr="00D33D73">
              <w:rPr>
                <w:sz w:val="16"/>
                <w:szCs w:val="16"/>
                <w:rPrChange w:id="3368" w:author="Gary Sullivan" w:date="2025-07-25T23:33:00Z" w16du:dateUtc="2025-07-26T06:33:00Z">
                  <w:rPr/>
                </w:rPrChange>
              </w:rPr>
              <w:instrText>HYPERLINK "mailto:lingl.li@samsung.com"</w:instrText>
            </w:r>
            <w:r w:rsidRPr="00D33D73">
              <w:rPr>
                <w:sz w:val="16"/>
                <w:szCs w:val="16"/>
                <w:rPrChange w:id="3369" w:author="Gary Sullivan" w:date="2025-07-25T23:33:00Z" w16du:dateUtc="2025-07-26T06:33:00Z">
                  <w:rPr/>
                </w:rPrChange>
              </w:rPr>
            </w:r>
            <w:r w:rsidRPr="00D33D73">
              <w:rPr>
                <w:sz w:val="16"/>
                <w:szCs w:val="16"/>
                <w:rPrChange w:id="3370" w:author="Gary Sullivan" w:date="2025-07-25T23:33:00Z" w16du:dateUtc="2025-07-26T06:33:00Z">
                  <w:rPr/>
                </w:rPrChange>
              </w:rPr>
              <w:fldChar w:fldCharType="separate"/>
            </w:r>
            <w:r w:rsidRPr="00D33D73">
              <w:rPr>
                <w:rStyle w:val="Hyperlink"/>
                <w:sz w:val="16"/>
                <w:szCs w:val="16"/>
                <w:lang w:val="en-CA"/>
                <w:rPrChange w:id="3371" w:author="Gary Sullivan" w:date="2025-07-25T23:33:00Z" w16du:dateUtc="2025-07-26T06:33:00Z">
                  <w:rPr>
                    <w:rStyle w:val="Hyperlink"/>
                    <w:lang w:val="en-CA"/>
                  </w:rPr>
                </w:rPrChange>
              </w:rPr>
              <w:t>L. Li</w:t>
            </w:r>
            <w:r w:rsidRPr="00D33D73">
              <w:rPr>
                <w:sz w:val="16"/>
                <w:szCs w:val="16"/>
                <w:rPrChange w:id="3372" w:author="Gary Sullivan" w:date="2025-07-25T23:33:00Z" w16du:dateUtc="2025-07-26T06:33:00Z">
                  <w:rPr/>
                </w:rPrChange>
              </w:rPr>
              <w:fldChar w:fldCharType="end"/>
            </w:r>
            <w:r w:rsidRPr="00D33D73">
              <w:rPr>
                <w:sz w:val="16"/>
                <w:szCs w:val="16"/>
                <w:lang w:val="en-CA"/>
                <w:rPrChange w:id="3373" w:author="Gary Sullivan" w:date="2025-07-25T23:33:00Z" w16du:dateUtc="2025-07-26T06:33:00Z">
                  <w:rPr>
                    <w:lang w:val="en-CA"/>
                  </w:rPr>
                </w:rPrChange>
              </w:rPr>
              <w:t>, </w:t>
            </w:r>
            <w:r w:rsidRPr="00D33D73">
              <w:rPr>
                <w:sz w:val="16"/>
                <w:szCs w:val="16"/>
                <w:rPrChange w:id="3374" w:author="Gary Sullivan" w:date="2025-07-25T23:33:00Z" w16du:dateUtc="2025-07-26T06:33:00Z">
                  <w:rPr/>
                </w:rPrChange>
              </w:rPr>
              <w:fldChar w:fldCharType="begin"/>
            </w:r>
            <w:r w:rsidRPr="00D33D73">
              <w:rPr>
                <w:sz w:val="16"/>
                <w:szCs w:val="16"/>
                <w:rPrChange w:id="3375" w:author="Gary Sullivan" w:date="2025-07-25T23:33:00Z" w16du:dateUtc="2025-07-26T06:33:00Z">
                  <w:rPr/>
                </w:rPrChange>
              </w:rPr>
              <w:instrText>HYPERLINK "mailto:m.w.park@samsung.com"</w:instrText>
            </w:r>
            <w:r w:rsidRPr="00D33D73">
              <w:rPr>
                <w:sz w:val="16"/>
                <w:szCs w:val="16"/>
                <w:rPrChange w:id="3376" w:author="Gary Sullivan" w:date="2025-07-25T23:33:00Z" w16du:dateUtc="2025-07-26T06:33:00Z">
                  <w:rPr/>
                </w:rPrChange>
              </w:rPr>
            </w:r>
            <w:r w:rsidRPr="00D33D73">
              <w:rPr>
                <w:sz w:val="16"/>
                <w:szCs w:val="16"/>
                <w:rPrChange w:id="3377" w:author="Gary Sullivan" w:date="2025-07-25T23:33:00Z" w16du:dateUtc="2025-07-26T06:33:00Z">
                  <w:rPr/>
                </w:rPrChange>
              </w:rPr>
              <w:fldChar w:fldCharType="separate"/>
            </w:r>
            <w:r w:rsidRPr="00D33D73">
              <w:rPr>
                <w:rStyle w:val="Hyperlink"/>
                <w:sz w:val="16"/>
                <w:szCs w:val="16"/>
                <w:lang w:val="en-CA"/>
                <w:rPrChange w:id="3378" w:author="Gary Sullivan" w:date="2025-07-25T23:33:00Z" w16du:dateUtc="2025-07-26T06:33:00Z">
                  <w:rPr>
                    <w:rStyle w:val="Hyperlink"/>
                    <w:lang w:val="en-CA"/>
                  </w:rPr>
                </w:rPrChange>
              </w:rPr>
              <w:t>M. W. Park</w:t>
            </w:r>
            <w:r w:rsidRPr="00D33D73">
              <w:rPr>
                <w:sz w:val="16"/>
                <w:szCs w:val="16"/>
                <w:rPrChange w:id="3379" w:author="Gary Sullivan" w:date="2025-07-25T23:33:00Z" w16du:dateUtc="2025-07-26T06:33:00Z">
                  <w:rPr/>
                </w:rPrChange>
              </w:rPr>
              <w:fldChar w:fldCharType="end"/>
            </w:r>
            <w:r w:rsidRPr="00D33D73">
              <w:rPr>
                <w:sz w:val="16"/>
                <w:szCs w:val="16"/>
                <w:lang w:val="en-CA"/>
                <w:rPrChange w:id="3380" w:author="Gary Sullivan" w:date="2025-07-25T23:33:00Z" w16du:dateUtc="2025-07-26T06:33:00Z">
                  <w:rPr>
                    <w:lang w:val="en-CA"/>
                  </w:rPr>
                </w:rPrChange>
              </w:rPr>
              <w:t>, </w:t>
            </w:r>
            <w:r w:rsidRPr="00D33D73">
              <w:rPr>
                <w:sz w:val="16"/>
                <w:szCs w:val="16"/>
                <w:rPrChange w:id="3381" w:author="Gary Sullivan" w:date="2025-07-25T23:33:00Z" w16du:dateUtc="2025-07-26T06:33:00Z">
                  <w:rPr/>
                </w:rPrChange>
              </w:rPr>
              <w:fldChar w:fldCharType="begin"/>
            </w:r>
            <w:r w:rsidRPr="00D33D73">
              <w:rPr>
                <w:sz w:val="16"/>
                <w:szCs w:val="16"/>
                <w:rPrChange w:id="3382" w:author="Gary Sullivan" w:date="2025-07-25T23:33:00Z" w16du:dateUtc="2025-07-26T06:33:00Z">
                  <w:rPr/>
                </w:rPrChange>
              </w:rPr>
              <w:instrText>HYPERLINK "mailto:mss.park@samsung.com"</w:instrText>
            </w:r>
            <w:r w:rsidRPr="00D33D73">
              <w:rPr>
                <w:sz w:val="16"/>
                <w:szCs w:val="16"/>
                <w:rPrChange w:id="3383" w:author="Gary Sullivan" w:date="2025-07-25T23:33:00Z" w16du:dateUtc="2025-07-26T06:33:00Z">
                  <w:rPr/>
                </w:rPrChange>
              </w:rPr>
            </w:r>
            <w:r w:rsidRPr="00D33D73">
              <w:rPr>
                <w:sz w:val="16"/>
                <w:szCs w:val="16"/>
                <w:rPrChange w:id="3384" w:author="Gary Sullivan" w:date="2025-07-25T23:33:00Z" w16du:dateUtc="2025-07-26T06:33:00Z">
                  <w:rPr/>
                </w:rPrChange>
              </w:rPr>
              <w:fldChar w:fldCharType="separate"/>
            </w:r>
            <w:r w:rsidRPr="00D33D73">
              <w:rPr>
                <w:rStyle w:val="Hyperlink"/>
                <w:sz w:val="16"/>
                <w:szCs w:val="16"/>
                <w:lang w:val="en-CA"/>
                <w:rPrChange w:id="3385" w:author="Gary Sullivan" w:date="2025-07-25T23:33:00Z" w16du:dateUtc="2025-07-26T06:33:00Z">
                  <w:rPr>
                    <w:rStyle w:val="Hyperlink"/>
                    <w:lang w:val="en-CA"/>
                  </w:rPr>
                </w:rPrChange>
              </w:rPr>
              <w:t>M. Park</w:t>
            </w:r>
            <w:r w:rsidRPr="00D33D73">
              <w:rPr>
                <w:sz w:val="16"/>
                <w:szCs w:val="16"/>
                <w:rPrChange w:id="3386" w:author="Gary Sullivan" w:date="2025-07-25T23:33:00Z" w16du:dateUtc="2025-07-26T06:33:00Z">
                  <w:rPr/>
                </w:rPrChange>
              </w:rPr>
              <w:fldChar w:fldCharType="end"/>
            </w:r>
            <w:r w:rsidRPr="00D33D73">
              <w:rPr>
                <w:sz w:val="16"/>
                <w:szCs w:val="16"/>
                <w:lang w:val="en-CA"/>
                <w:rPrChange w:id="3387" w:author="Gary Sullivan" w:date="2025-07-25T23:33:00Z" w16du:dateUtc="2025-07-26T06:33:00Z">
                  <w:rPr>
                    <w:lang w:val="en-CA"/>
                  </w:rPr>
                </w:rPrChange>
              </w:rPr>
              <w:t>, </w:t>
            </w:r>
            <w:r w:rsidRPr="00D33D73">
              <w:rPr>
                <w:sz w:val="16"/>
                <w:szCs w:val="16"/>
                <w:rPrChange w:id="3388" w:author="Gary Sullivan" w:date="2025-07-25T23:33:00Z" w16du:dateUtc="2025-07-26T06:33:00Z">
                  <w:rPr/>
                </w:rPrChange>
              </w:rPr>
              <w:fldChar w:fldCharType="begin"/>
            </w:r>
            <w:r w:rsidRPr="00D33D73">
              <w:rPr>
                <w:sz w:val="16"/>
                <w:szCs w:val="16"/>
                <w:rPrChange w:id="3389" w:author="Gary Sullivan" w:date="2025-07-25T23:33:00Z" w16du:dateUtc="2025-07-26T06:33:00Z">
                  <w:rPr/>
                </w:rPrChange>
              </w:rPr>
              <w:instrText>HYPERLINK "mailto:m.budagavi@samsung.com"</w:instrText>
            </w:r>
            <w:r w:rsidRPr="00D33D73">
              <w:rPr>
                <w:sz w:val="16"/>
                <w:szCs w:val="16"/>
                <w:rPrChange w:id="3390" w:author="Gary Sullivan" w:date="2025-07-25T23:33:00Z" w16du:dateUtc="2025-07-26T06:33:00Z">
                  <w:rPr/>
                </w:rPrChange>
              </w:rPr>
            </w:r>
            <w:r w:rsidRPr="00D33D73">
              <w:rPr>
                <w:sz w:val="16"/>
                <w:szCs w:val="16"/>
                <w:rPrChange w:id="3391" w:author="Gary Sullivan" w:date="2025-07-25T23:33:00Z" w16du:dateUtc="2025-07-26T06:33:00Z">
                  <w:rPr/>
                </w:rPrChange>
              </w:rPr>
              <w:fldChar w:fldCharType="separate"/>
            </w:r>
            <w:r w:rsidRPr="00D33D73">
              <w:rPr>
                <w:rStyle w:val="Hyperlink"/>
                <w:sz w:val="16"/>
                <w:szCs w:val="16"/>
                <w:lang w:val="en-CA"/>
                <w:rPrChange w:id="3392" w:author="Gary Sullivan" w:date="2025-07-25T23:33:00Z" w16du:dateUtc="2025-07-26T06:33:00Z">
                  <w:rPr>
                    <w:rStyle w:val="Hyperlink"/>
                    <w:lang w:val="en-CA"/>
                  </w:rPr>
                </w:rPrChange>
              </w:rPr>
              <w:t>M. Budagavi</w:t>
            </w:r>
            <w:r w:rsidRPr="00D33D73">
              <w:rPr>
                <w:sz w:val="16"/>
                <w:szCs w:val="16"/>
                <w:rPrChange w:id="3393" w:author="Gary Sullivan" w:date="2025-07-25T23:33:00Z" w16du:dateUtc="2025-07-26T06:33:00Z">
                  <w:rPr/>
                </w:rPrChange>
              </w:rPr>
              <w:fldChar w:fldCharType="end"/>
            </w:r>
            <w:r w:rsidRPr="00D33D73">
              <w:rPr>
                <w:sz w:val="16"/>
                <w:szCs w:val="16"/>
                <w:lang w:val="en-CA"/>
                <w:rPrChange w:id="3394" w:author="Gary Sullivan" w:date="2025-07-25T23:33:00Z" w16du:dateUtc="2025-07-26T06:33:00Z">
                  <w:rPr>
                    <w:lang w:val="en-CA"/>
                  </w:rPr>
                </w:rPrChange>
              </w:rPr>
              <w:t>, </w:t>
            </w:r>
            <w:r w:rsidRPr="00D33D73">
              <w:rPr>
                <w:sz w:val="16"/>
                <w:szCs w:val="16"/>
                <w:rPrChange w:id="3395" w:author="Gary Sullivan" w:date="2025-07-25T23:33:00Z" w16du:dateUtc="2025-07-26T06:33:00Z">
                  <w:rPr/>
                </w:rPrChange>
              </w:rPr>
              <w:fldChar w:fldCharType="begin"/>
            </w:r>
            <w:r w:rsidRPr="00D33D73">
              <w:rPr>
                <w:sz w:val="16"/>
                <w:szCs w:val="16"/>
                <w:rPrChange w:id="3396" w:author="Gary Sullivan" w:date="2025-07-25T23:33:00Z" w16du:dateUtc="2025-07-26T06:33:00Z">
                  <w:rPr/>
                </w:rPrChange>
              </w:rPr>
              <w:instrText>HYPERLINK "mailto:kp5.choi@samsung.com"</w:instrText>
            </w:r>
            <w:r w:rsidRPr="00D33D73">
              <w:rPr>
                <w:sz w:val="16"/>
                <w:szCs w:val="16"/>
                <w:rPrChange w:id="3397" w:author="Gary Sullivan" w:date="2025-07-25T23:33:00Z" w16du:dateUtc="2025-07-26T06:33:00Z">
                  <w:rPr/>
                </w:rPrChange>
              </w:rPr>
            </w:r>
            <w:r w:rsidRPr="00D33D73">
              <w:rPr>
                <w:sz w:val="16"/>
                <w:szCs w:val="16"/>
                <w:rPrChange w:id="3398" w:author="Gary Sullivan" w:date="2025-07-25T23:33:00Z" w16du:dateUtc="2025-07-26T06:33:00Z">
                  <w:rPr/>
                </w:rPrChange>
              </w:rPr>
              <w:fldChar w:fldCharType="separate"/>
            </w:r>
            <w:r w:rsidRPr="00D33D73">
              <w:rPr>
                <w:rStyle w:val="Hyperlink"/>
                <w:sz w:val="16"/>
                <w:szCs w:val="16"/>
                <w:lang w:val="en-CA"/>
                <w:rPrChange w:id="3399" w:author="Gary Sullivan" w:date="2025-07-25T23:33:00Z" w16du:dateUtc="2025-07-26T06:33:00Z">
                  <w:rPr>
                    <w:rStyle w:val="Hyperlink"/>
                    <w:lang w:val="en-CA"/>
                  </w:rPr>
                </w:rPrChange>
              </w:rPr>
              <w:t>K. P. Choi (Samsung)</w:t>
            </w:r>
            <w:r w:rsidRPr="00D33D73">
              <w:rPr>
                <w:sz w:val="16"/>
                <w:szCs w:val="16"/>
                <w:rPrChange w:id="3400" w:author="Gary Sullivan" w:date="2025-07-25T23:33:00Z" w16du:dateUtc="2025-07-26T06:33:00Z">
                  <w:rPr/>
                </w:rPrChange>
              </w:rPr>
              <w:fldChar w:fldCharType="end"/>
            </w:r>
          </w:p>
        </w:tc>
      </w:tr>
    </w:tbl>
    <w:p w14:paraId="2E7F3FB6" w14:textId="77777777" w:rsidR="00431691" w:rsidRPr="009F7355" w:rsidRDefault="00431691" w:rsidP="00431691">
      <w:pPr>
        <w:rPr>
          <w:lang w:val="en-CA"/>
        </w:rPr>
      </w:pPr>
    </w:p>
    <w:p w14:paraId="62BBFB76" w14:textId="77777777" w:rsidR="00431691" w:rsidRPr="00431691" w:rsidRDefault="00431691" w:rsidP="00CA2E49">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r>
        <w:rPr>
          <w:lang w:val="en-CA" w:eastAsia="de-DE"/>
        </w:rPr>
        <w:t>BoG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B4FC0" w:rsidP="00CA2E49">
      <w:pPr>
        <w:pStyle w:val="Heading9"/>
        <w:rPr>
          <w:sz w:val="24"/>
          <w:szCs w:val="24"/>
          <w:lang w:val="en-CA" w:eastAsia="de-DE"/>
        </w:rPr>
      </w:pPr>
      <w:hyperlink r:id="rId104" w:history="1">
        <w:r w:rsidRPr="00373F08">
          <w:rPr>
            <w:color w:val="0000FF"/>
            <w:sz w:val="24"/>
            <w:szCs w:val="24"/>
            <w:u w:val="single"/>
            <w:lang w:val="en-CA" w:eastAsia="de-DE"/>
          </w:rPr>
          <w:t>JVET-AM0008</w:t>
        </w:r>
      </w:hyperlink>
      <w:r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CA2E49">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05"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06"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07"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CA2E49">
      <w:pPr>
        <w:numPr>
          <w:ilvl w:val="1"/>
          <w:numId w:val="44"/>
        </w:numPr>
        <w:rPr>
          <w:b/>
          <w:bCs/>
          <w:i/>
          <w:iCs/>
          <w:lang w:val="en-CA" w:eastAsia="de-DE"/>
        </w:rPr>
      </w:pPr>
      <w:r w:rsidRPr="00AE0578">
        <w:rPr>
          <w:b/>
          <w:bCs/>
          <w:i/>
          <w:iCs/>
          <w:lang w:val="en-CA" w:eastAsia="de-DE"/>
        </w:rPr>
        <w:lastRenderedPageBreak/>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CellMar>
          <w:left w:w="29" w:type="dxa"/>
          <w:right w:w="29" w:type="dxa"/>
        </w:tblCellMar>
        <w:tblLook w:val="04A0" w:firstRow="1" w:lastRow="0" w:firstColumn="1" w:lastColumn="0" w:noHBand="0" w:noVBand="1"/>
        <w:tblPrChange w:id="3401" w:author="Gary Sullivan" w:date="2025-07-25T23:35:00Z" w16du:dateUtc="2025-07-26T06:35:00Z">
          <w:tblPr>
            <w:tblW w:w="9360" w:type="dxa"/>
            <w:jc w:val="center"/>
            <w:tblLayout w:type="fixed"/>
            <w:tblLook w:val="04A0" w:firstRow="1" w:lastRow="0" w:firstColumn="1" w:lastColumn="0" w:noHBand="0" w:noVBand="1"/>
          </w:tblPr>
        </w:tblPrChange>
      </w:tblPr>
      <w:tblGrid>
        <w:gridCol w:w="1872"/>
        <w:gridCol w:w="1872"/>
        <w:gridCol w:w="1872"/>
        <w:gridCol w:w="1872"/>
        <w:gridCol w:w="1872"/>
        <w:tblGridChange w:id="3402">
          <w:tblGrid>
            <w:gridCol w:w="1872"/>
            <w:gridCol w:w="1872"/>
            <w:gridCol w:w="1872"/>
            <w:gridCol w:w="1872"/>
            <w:gridCol w:w="1872"/>
          </w:tblGrid>
        </w:tblGridChange>
      </w:tblGrid>
      <w:tr w:rsidR="00AE0578" w:rsidRPr="00AE0578" w14:paraId="4D28FD77" w14:textId="77777777" w:rsidTr="00D33D73">
        <w:trPr>
          <w:trHeight w:val="762"/>
          <w:jc w:val="center"/>
          <w:trPrChange w:id="3403" w:author="Gary Sullivan" w:date="2025-07-25T23:35:00Z" w16du:dateUtc="2025-07-26T06:35:00Z">
            <w:trPr>
              <w:trHeight w:val="762"/>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04"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5D3586AB" w14:textId="77777777" w:rsidR="00AE0578" w:rsidRPr="009F7355" w:rsidRDefault="00AE0578" w:rsidP="00AE0578">
            <w:pPr>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Change w:id="3405"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697C33B9" w14:textId="77777777" w:rsidR="00AE0578" w:rsidRPr="009F7355" w:rsidRDefault="00AE0578" w:rsidP="00AE0578">
            <w:pPr>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Change w:id="3406" w:author="Gary Sullivan" w:date="2025-07-25T23:35:00Z" w16du:dateUtc="2025-07-26T06:35:00Z">
              <w:tcPr>
                <w:tcW w:w="1872" w:type="dxa"/>
                <w:tcBorders>
                  <w:top w:val="single" w:sz="8" w:space="0" w:color="auto"/>
                  <w:left w:val="single" w:sz="8" w:space="0" w:color="auto"/>
                  <w:bottom w:val="nil"/>
                  <w:right w:val="single" w:sz="8" w:space="0" w:color="000000"/>
                </w:tcBorders>
                <w:shd w:val="clear" w:color="auto" w:fill="auto"/>
                <w:hideMark/>
              </w:tcPr>
            </w:tcPrChange>
          </w:tcPr>
          <w:p w14:paraId="5CD925BC" w14:textId="77777777" w:rsidR="00AE0578" w:rsidRPr="009F7355" w:rsidRDefault="00AE0578" w:rsidP="00AE0578">
            <w:pPr>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Change w:id="3407" w:author="Gary Sullivan" w:date="2025-07-25T23:35:00Z" w16du:dateUtc="2025-07-26T06:35:00Z">
              <w:tcPr>
                <w:tcW w:w="1872" w:type="dxa"/>
                <w:tcBorders>
                  <w:top w:val="single" w:sz="8" w:space="0" w:color="auto"/>
                  <w:left w:val="single" w:sz="8" w:space="0" w:color="auto"/>
                  <w:right w:val="single" w:sz="8" w:space="0" w:color="000000"/>
                </w:tcBorders>
              </w:tcPr>
            </w:tcPrChange>
          </w:tcPr>
          <w:p w14:paraId="11897BDC" w14:textId="77777777" w:rsidR="00AE0578" w:rsidRPr="009F7355" w:rsidRDefault="00AE0578" w:rsidP="00AE0578">
            <w:pPr>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Change w:id="3408" w:author="Gary Sullivan" w:date="2025-07-25T23:35:00Z" w16du:dateUtc="2025-07-26T06:35:00Z">
              <w:tcPr>
                <w:tcW w:w="1872" w:type="dxa"/>
                <w:tcBorders>
                  <w:top w:val="single" w:sz="8" w:space="0" w:color="auto"/>
                  <w:left w:val="single" w:sz="8" w:space="0" w:color="auto"/>
                  <w:right w:val="single" w:sz="8" w:space="0" w:color="000000"/>
                </w:tcBorders>
              </w:tcPr>
            </w:tcPrChange>
          </w:tcPr>
          <w:p w14:paraId="6261633D" w14:textId="77777777" w:rsidR="00AE0578" w:rsidRPr="009F7355" w:rsidRDefault="00AE0578" w:rsidP="00AE0578">
            <w:pPr>
              <w:rPr>
                <w:lang w:val="en-CA"/>
              </w:rPr>
            </w:pPr>
            <w:r w:rsidRPr="009F7355">
              <w:rPr>
                <w:lang w:val="en-CA"/>
              </w:rPr>
              <w:t>Technology 5</w:t>
            </w:r>
          </w:p>
        </w:tc>
      </w:tr>
      <w:tr w:rsidR="00AE0578" w:rsidRPr="00AE0578" w14:paraId="190BC6B4" w14:textId="77777777" w:rsidTr="00D33D73">
        <w:trPr>
          <w:trHeight w:val="784"/>
          <w:jc w:val="center"/>
          <w:trPrChange w:id="3409"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10"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3890A40F" w14:textId="435E55EE"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Change w:id="3411"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1FF2A785" w14:textId="7BF1CC2A" w:rsidR="00AE0578" w:rsidRPr="009F7355" w:rsidRDefault="00AE0578" w:rsidP="00AE0578">
            <w:pPr>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Change w:id="3412"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3B116B83"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13" w:author="Gary Sullivan" w:date="2025-07-25T23:35:00Z" w16du:dateUtc="2025-07-26T06:35:00Z">
              <w:tcPr>
                <w:tcW w:w="1872" w:type="dxa"/>
                <w:tcBorders>
                  <w:top w:val="single" w:sz="8" w:space="0" w:color="auto"/>
                  <w:left w:val="nil"/>
                  <w:bottom w:val="nil"/>
                  <w:right w:val="single" w:sz="8" w:space="0" w:color="auto"/>
                </w:tcBorders>
              </w:tcPr>
            </w:tcPrChange>
          </w:tcPr>
          <w:p w14:paraId="2656646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14" w:author="Gary Sullivan" w:date="2025-07-25T23:35:00Z" w16du:dateUtc="2025-07-26T06:35:00Z">
              <w:tcPr>
                <w:tcW w:w="1872" w:type="dxa"/>
                <w:tcBorders>
                  <w:top w:val="single" w:sz="8" w:space="0" w:color="auto"/>
                  <w:left w:val="nil"/>
                  <w:bottom w:val="nil"/>
                  <w:right w:val="single" w:sz="8" w:space="0" w:color="auto"/>
                </w:tcBorders>
              </w:tcPr>
            </w:tcPrChange>
          </w:tcPr>
          <w:p w14:paraId="5B564E6E" w14:textId="77777777" w:rsidR="00AE0578" w:rsidRPr="009F7355" w:rsidRDefault="00AE0578" w:rsidP="00AE0578">
            <w:pPr>
              <w:rPr>
                <w:lang w:val="en-CA"/>
              </w:rPr>
            </w:pPr>
          </w:p>
        </w:tc>
      </w:tr>
      <w:tr w:rsidR="00AE0578" w:rsidRPr="00AE0578" w14:paraId="3F6E409B" w14:textId="77777777" w:rsidTr="00D33D73">
        <w:trPr>
          <w:trHeight w:val="784"/>
          <w:jc w:val="center"/>
          <w:trPrChange w:id="3415"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16"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73D29AB7" w14:textId="2FBB71F4" w:rsidR="00AE0578" w:rsidRPr="009F7355" w:rsidRDefault="00AE0578" w:rsidP="00AE0578">
            <w:pPr>
              <w:rPr>
                <w:lang w:val="en-CA"/>
              </w:rPr>
            </w:pPr>
            <w:r w:rsidRPr="009F7355">
              <w:rPr>
                <w:lang w:val="en-CA"/>
              </w:rPr>
              <w:t>De-noising filter (7.5)</w:t>
            </w:r>
          </w:p>
        </w:tc>
        <w:tc>
          <w:tcPr>
            <w:tcW w:w="1872" w:type="dxa"/>
            <w:tcBorders>
              <w:top w:val="single" w:sz="8" w:space="0" w:color="auto"/>
              <w:left w:val="nil"/>
              <w:bottom w:val="nil"/>
              <w:right w:val="single" w:sz="8" w:space="0" w:color="auto"/>
            </w:tcBorders>
            <w:shd w:val="clear" w:color="auto" w:fill="auto"/>
            <w:hideMark/>
            <w:tcPrChange w:id="3417"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71864894" w14:textId="0B118701" w:rsidR="00AE0578" w:rsidRPr="009F7355" w:rsidRDefault="00AE0578" w:rsidP="00AE0578">
            <w:pPr>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Change w:id="3418"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479B376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19" w:author="Gary Sullivan" w:date="2025-07-25T23:35:00Z" w16du:dateUtc="2025-07-26T06:35:00Z">
              <w:tcPr>
                <w:tcW w:w="1872" w:type="dxa"/>
                <w:tcBorders>
                  <w:top w:val="single" w:sz="8" w:space="0" w:color="auto"/>
                  <w:left w:val="nil"/>
                  <w:bottom w:val="nil"/>
                  <w:right w:val="single" w:sz="8" w:space="0" w:color="auto"/>
                </w:tcBorders>
              </w:tcPr>
            </w:tcPrChange>
          </w:tcPr>
          <w:p w14:paraId="28A9119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20" w:author="Gary Sullivan" w:date="2025-07-25T23:35:00Z" w16du:dateUtc="2025-07-26T06:35:00Z">
              <w:tcPr>
                <w:tcW w:w="1872" w:type="dxa"/>
                <w:tcBorders>
                  <w:top w:val="single" w:sz="8" w:space="0" w:color="auto"/>
                  <w:left w:val="nil"/>
                  <w:bottom w:val="nil"/>
                  <w:right w:val="single" w:sz="8" w:space="0" w:color="auto"/>
                </w:tcBorders>
              </w:tcPr>
            </w:tcPrChange>
          </w:tcPr>
          <w:p w14:paraId="79154112" w14:textId="77777777" w:rsidR="00AE0578" w:rsidRPr="009F7355" w:rsidRDefault="00AE0578" w:rsidP="00AE0578">
            <w:pPr>
              <w:rPr>
                <w:lang w:val="en-CA"/>
              </w:rPr>
            </w:pPr>
          </w:p>
        </w:tc>
      </w:tr>
      <w:tr w:rsidR="00AE0578" w:rsidRPr="00AE0578" w14:paraId="7E1FD581" w14:textId="77777777" w:rsidTr="00D33D73">
        <w:trPr>
          <w:trHeight w:val="784"/>
          <w:jc w:val="center"/>
          <w:trPrChange w:id="3421"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22"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03B157E6" w14:textId="5E7D10BD" w:rsidR="00AE0578" w:rsidRPr="009F7355" w:rsidRDefault="00AE0578" w:rsidP="00AE0578">
            <w:pPr>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Change w:id="3423"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4585C103" w14:textId="5FDEB5A1"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Change w:id="3424"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374A5B3E"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25" w:author="Gary Sullivan" w:date="2025-07-25T23:35:00Z" w16du:dateUtc="2025-07-26T06:35:00Z">
              <w:tcPr>
                <w:tcW w:w="1872" w:type="dxa"/>
                <w:tcBorders>
                  <w:top w:val="single" w:sz="8" w:space="0" w:color="auto"/>
                  <w:left w:val="nil"/>
                  <w:bottom w:val="nil"/>
                  <w:right w:val="single" w:sz="8" w:space="0" w:color="auto"/>
                </w:tcBorders>
              </w:tcPr>
            </w:tcPrChange>
          </w:tcPr>
          <w:p w14:paraId="3A9B3A7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26" w:author="Gary Sullivan" w:date="2025-07-25T23:35:00Z" w16du:dateUtc="2025-07-26T06:35:00Z">
              <w:tcPr>
                <w:tcW w:w="1872" w:type="dxa"/>
                <w:tcBorders>
                  <w:top w:val="single" w:sz="8" w:space="0" w:color="auto"/>
                  <w:left w:val="nil"/>
                  <w:bottom w:val="nil"/>
                  <w:right w:val="single" w:sz="8" w:space="0" w:color="auto"/>
                </w:tcBorders>
              </w:tcPr>
            </w:tcPrChange>
          </w:tcPr>
          <w:p w14:paraId="701F5C2B" w14:textId="77777777" w:rsidR="00AE0578" w:rsidRPr="009F7355" w:rsidRDefault="00AE0578" w:rsidP="00AE0578">
            <w:pPr>
              <w:rPr>
                <w:lang w:val="en-CA"/>
              </w:rPr>
            </w:pPr>
          </w:p>
        </w:tc>
      </w:tr>
      <w:tr w:rsidR="00AE0578" w:rsidRPr="00AE0578" w14:paraId="6C6E87F2" w14:textId="77777777" w:rsidTr="00D33D73">
        <w:trPr>
          <w:trHeight w:val="784"/>
          <w:jc w:val="center"/>
          <w:trPrChange w:id="3427"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28"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264EA7AE" w14:textId="39CE244E" w:rsidR="00AE0578" w:rsidRPr="009F7355" w:rsidRDefault="00AE0578" w:rsidP="00AE0578">
            <w:pPr>
              <w:rPr>
                <w:lang w:val="en-CA"/>
              </w:rPr>
            </w:pPr>
            <w:r w:rsidRPr="009F7355">
              <w:rPr>
                <w:lang w:val="en-CA"/>
              </w:rPr>
              <w:t>4:4:4 coding (8)</w:t>
            </w:r>
          </w:p>
        </w:tc>
        <w:tc>
          <w:tcPr>
            <w:tcW w:w="1872" w:type="dxa"/>
            <w:tcBorders>
              <w:top w:val="single" w:sz="8" w:space="0" w:color="auto"/>
              <w:left w:val="nil"/>
              <w:bottom w:val="nil"/>
              <w:right w:val="single" w:sz="8" w:space="0" w:color="auto"/>
            </w:tcBorders>
            <w:shd w:val="clear" w:color="auto" w:fill="auto"/>
            <w:hideMark/>
            <w:tcPrChange w:id="3429"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328394C1" w14:textId="3D6805FC" w:rsidR="00AE0578" w:rsidRPr="009F7355" w:rsidRDefault="00AE0578" w:rsidP="00AE0578">
            <w:pPr>
              <w:rPr>
                <w:lang w:val="en-CA"/>
              </w:rPr>
            </w:pPr>
            <w:r w:rsidRPr="009F7355">
              <w:rPr>
                <w:lang w:val="en-CA"/>
              </w:rPr>
              <w:t>Reduced resolution (Clauses 7.4 and 9.2)</w:t>
            </w:r>
          </w:p>
        </w:tc>
        <w:tc>
          <w:tcPr>
            <w:tcW w:w="1872" w:type="dxa"/>
            <w:tcBorders>
              <w:top w:val="single" w:sz="8" w:space="0" w:color="auto"/>
              <w:left w:val="nil"/>
              <w:bottom w:val="nil"/>
              <w:right w:val="single" w:sz="8" w:space="0" w:color="auto"/>
            </w:tcBorders>
            <w:shd w:val="clear" w:color="auto" w:fill="auto"/>
            <w:hideMark/>
            <w:tcPrChange w:id="3430"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7CEE821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31" w:author="Gary Sullivan" w:date="2025-07-25T23:35:00Z" w16du:dateUtc="2025-07-26T06:35:00Z">
              <w:tcPr>
                <w:tcW w:w="1872" w:type="dxa"/>
                <w:tcBorders>
                  <w:top w:val="single" w:sz="8" w:space="0" w:color="auto"/>
                  <w:left w:val="nil"/>
                  <w:bottom w:val="nil"/>
                  <w:right w:val="single" w:sz="8" w:space="0" w:color="auto"/>
                </w:tcBorders>
              </w:tcPr>
            </w:tcPrChange>
          </w:tcPr>
          <w:p w14:paraId="650154E4"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32" w:author="Gary Sullivan" w:date="2025-07-25T23:35:00Z" w16du:dateUtc="2025-07-26T06:35:00Z">
              <w:tcPr>
                <w:tcW w:w="1872" w:type="dxa"/>
                <w:tcBorders>
                  <w:top w:val="single" w:sz="8" w:space="0" w:color="auto"/>
                  <w:left w:val="nil"/>
                  <w:bottom w:val="nil"/>
                  <w:right w:val="single" w:sz="8" w:space="0" w:color="auto"/>
                </w:tcBorders>
              </w:tcPr>
            </w:tcPrChange>
          </w:tcPr>
          <w:p w14:paraId="7F229301" w14:textId="77777777" w:rsidR="00AE0578" w:rsidRPr="009F7355" w:rsidRDefault="00AE0578" w:rsidP="00AE0578">
            <w:pPr>
              <w:rPr>
                <w:lang w:val="en-CA"/>
              </w:rPr>
            </w:pPr>
          </w:p>
        </w:tc>
      </w:tr>
      <w:tr w:rsidR="00AE0578" w:rsidRPr="00AE0578" w14:paraId="25863731" w14:textId="77777777" w:rsidTr="00D33D73">
        <w:trPr>
          <w:trHeight w:val="784"/>
          <w:jc w:val="center"/>
          <w:trPrChange w:id="3433"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34"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67622F0C" w14:textId="4D49F3B6" w:rsidR="00AE0578" w:rsidRPr="009F7355" w:rsidRDefault="00AE0578" w:rsidP="00AE0578">
            <w:pPr>
              <w:rPr>
                <w:lang w:val="en-CA"/>
              </w:rPr>
            </w:pPr>
            <w:r w:rsidRPr="009F7355">
              <w:rPr>
                <w:lang w:val="en-CA"/>
              </w:rPr>
              <w:t xml:space="preserve">Pre-processing (7.2 and </w:t>
            </w:r>
            <w:r w:rsidRPr="009F7355">
              <w:rPr>
                <w:lang w:val="en-CA"/>
              </w:rPr>
              <w:t>A.2</w:t>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Change w:id="3435"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3CB3BAFF" w14:textId="56203818"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Change w:id="3436"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5619A818" w14:textId="1FB9AAFF"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nil"/>
              <w:right w:val="single" w:sz="8" w:space="0" w:color="auto"/>
            </w:tcBorders>
            <w:tcPrChange w:id="3437" w:author="Gary Sullivan" w:date="2025-07-25T23:35:00Z" w16du:dateUtc="2025-07-26T06:35:00Z">
              <w:tcPr>
                <w:tcW w:w="1872" w:type="dxa"/>
                <w:tcBorders>
                  <w:top w:val="single" w:sz="8" w:space="0" w:color="auto"/>
                  <w:left w:val="nil"/>
                  <w:bottom w:val="nil"/>
                  <w:right w:val="single" w:sz="8" w:space="0" w:color="auto"/>
                </w:tcBorders>
              </w:tcPr>
            </w:tcPrChange>
          </w:tcPr>
          <w:p w14:paraId="31528A4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38" w:author="Gary Sullivan" w:date="2025-07-25T23:35:00Z" w16du:dateUtc="2025-07-26T06:35:00Z">
              <w:tcPr>
                <w:tcW w:w="1872" w:type="dxa"/>
                <w:tcBorders>
                  <w:top w:val="single" w:sz="8" w:space="0" w:color="auto"/>
                  <w:left w:val="nil"/>
                  <w:bottom w:val="nil"/>
                  <w:right w:val="single" w:sz="8" w:space="0" w:color="auto"/>
                </w:tcBorders>
              </w:tcPr>
            </w:tcPrChange>
          </w:tcPr>
          <w:p w14:paraId="46903676" w14:textId="77777777" w:rsidR="00AE0578" w:rsidRPr="009F7355" w:rsidRDefault="00AE0578" w:rsidP="00AE0578">
            <w:pPr>
              <w:rPr>
                <w:lang w:val="en-CA"/>
              </w:rPr>
            </w:pPr>
          </w:p>
        </w:tc>
      </w:tr>
      <w:tr w:rsidR="00AE0578" w:rsidRPr="00AE0578" w14:paraId="733E01E6" w14:textId="77777777" w:rsidTr="00D33D73">
        <w:trPr>
          <w:trHeight w:val="784"/>
          <w:jc w:val="center"/>
          <w:trPrChange w:id="3439" w:author="Gary Sullivan" w:date="2025-07-25T23:35:00Z" w16du:dateUtc="2025-07-26T06:35:00Z">
            <w:trPr>
              <w:trHeight w:val="784"/>
              <w:jc w:val="center"/>
            </w:trPr>
          </w:trPrChange>
        </w:trPr>
        <w:tc>
          <w:tcPr>
            <w:tcW w:w="1872" w:type="dxa"/>
            <w:tcBorders>
              <w:top w:val="single" w:sz="8" w:space="0" w:color="auto"/>
              <w:left w:val="single" w:sz="8" w:space="0" w:color="auto"/>
              <w:bottom w:val="nil"/>
              <w:right w:val="single" w:sz="8" w:space="0" w:color="auto"/>
            </w:tcBorders>
            <w:shd w:val="clear" w:color="auto" w:fill="auto"/>
            <w:hideMark/>
            <w:tcPrChange w:id="3440" w:author="Gary Sullivan" w:date="2025-07-25T23:35:00Z" w16du:dateUtc="2025-07-26T06:35:00Z">
              <w:tcPr>
                <w:tcW w:w="1872" w:type="dxa"/>
                <w:tcBorders>
                  <w:top w:val="single" w:sz="8" w:space="0" w:color="auto"/>
                  <w:left w:val="single" w:sz="8" w:space="0" w:color="auto"/>
                  <w:bottom w:val="nil"/>
                  <w:right w:val="single" w:sz="8" w:space="0" w:color="auto"/>
                </w:tcBorders>
                <w:shd w:val="clear" w:color="auto" w:fill="auto"/>
                <w:hideMark/>
              </w:tcPr>
            </w:tcPrChange>
          </w:tcPr>
          <w:p w14:paraId="290022FA" w14:textId="4094DBE7"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Change w:id="3441"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054A91F0" w14:textId="62832253"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Change w:id="3442" w:author="Gary Sullivan" w:date="2025-07-25T23:35:00Z" w16du:dateUtc="2025-07-26T06:35:00Z">
              <w:tcPr>
                <w:tcW w:w="1872" w:type="dxa"/>
                <w:tcBorders>
                  <w:top w:val="single" w:sz="8" w:space="0" w:color="auto"/>
                  <w:left w:val="nil"/>
                  <w:bottom w:val="nil"/>
                  <w:right w:val="single" w:sz="8" w:space="0" w:color="auto"/>
                </w:tcBorders>
                <w:shd w:val="clear" w:color="auto" w:fill="auto"/>
                <w:hideMark/>
              </w:tcPr>
            </w:tcPrChange>
          </w:tcPr>
          <w:p w14:paraId="18CD51BF"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43" w:author="Gary Sullivan" w:date="2025-07-25T23:35:00Z" w16du:dateUtc="2025-07-26T06:35:00Z">
              <w:tcPr>
                <w:tcW w:w="1872" w:type="dxa"/>
                <w:tcBorders>
                  <w:top w:val="single" w:sz="8" w:space="0" w:color="auto"/>
                  <w:left w:val="nil"/>
                  <w:bottom w:val="nil"/>
                  <w:right w:val="single" w:sz="8" w:space="0" w:color="auto"/>
                </w:tcBorders>
              </w:tcPr>
            </w:tcPrChange>
          </w:tcPr>
          <w:p w14:paraId="17C5D0A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Change w:id="3444" w:author="Gary Sullivan" w:date="2025-07-25T23:35:00Z" w16du:dateUtc="2025-07-26T06:35:00Z">
              <w:tcPr>
                <w:tcW w:w="1872" w:type="dxa"/>
                <w:tcBorders>
                  <w:top w:val="single" w:sz="8" w:space="0" w:color="auto"/>
                  <w:left w:val="nil"/>
                  <w:bottom w:val="nil"/>
                  <w:right w:val="single" w:sz="8" w:space="0" w:color="auto"/>
                </w:tcBorders>
              </w:tcPr>
            </w:tcPrChange>
          </w:tcPr>
          <w:p w14:paraId="1AE235FE" w14:textId="77777777" w:rsidR="00AE0578" w:rsidRPr="009F7355" w:rsidRDefault="00AE0578" w:rsidP="00AE0578">
            <w:pPr>
              <w:rPr>
                <w:lang w:val="en-CA"/>
              </w:rPr>
            </w:pPr>
          </w:p>
        </w:tc>
      </w:tr>
      <w:tr w:rsidR="00AE0578" w:rsidRPr="00AE0578" w14:paraId="036BD900" w14:textId="77777777" w:rsidTr="00D33D73">
        <w:trPr>
          <w:trHeight w:val="784"/>
          <w:jc w:val="center"/>
          <w:trPrChange w:id="3445" w:author="Gary Sullivan" w:date="2025-07-25T23:35:00Z" w16du:dateUtc="2025-07-26T06:35:00Z">
            <w:trPr>
              <w:trHeight w:val="784"/>
              <w:jc w:val="center"/>
            </w:trPr>
          </w:trPrChange>
        </w:trPr>
        <w:tc>
          <w:tcPr>
            <w:tcW w:w="1872" w:type="dxa"/>
            <w:tcBorders>
              <w:top w:val="single" w:sz="8" w:space="0" w:color="auto"/>
              <w:left w:val="single" w:sz="8" w:space="0" w:color="auto"/>
              <w:bottom w:val="single" w:sz="8" w:space="0" w:color="auto"/>
              <w:right w:val="single" w:sz="8" w:space="0" w:color="auto"/>
            </w:tcBorders>
            <w:shd w:val="clear" w:color="auto" w:fill="auto"/>
            <w:hideMark/>
            <w:tcPrChange w:id="3446" w:author="Gary Sullivan" w:date="2025-07-25T23:35:00Z" w16du:dateUtc="2025-07-26T06:35:00Z">
              <w:tcPr>
                <w:tcW w:w="1872" w:type="dxa"/>
                <w:tcBorders>
                  <w:top w:val="single" w:sz="8" w:space="0" w:color="auto"/>
                  <w:left w:val="single" w:sz="8" w:space="0" w:color="auto"/>
                  <w:bottom w:val="single" w:sz="8" w:space="0" w:color="auto"/>
                  <w:right w:val="single" w:sz="8" w:space="0" w:color="auto"/>
                </w:tcBorders>
                <w:shd w:val="clear" w:color="auto" w:fill="auto"/>
                <w:hideMark/>
              </w:tcPr>
            </w:tcPrChange>
          </w:tcPr>
          <w:p w14:paraId="2CDBD056" w14:textId="3397DFFE"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hideMark/>
            <w:tcPrChange w:id="3447"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hideMark/>
              </w:tcPr>
            </w:tcPrChange>
          </w:tcPr>
          <w:p w14:paraId="07D44FC8" w14:textId="13D2DB4E" w:rsidR="00AE0578" w:rsidRPr="009F7355" w:rsidRDefault="00AE0578" w:rsidP="00AE0578">
            <w:pPr>
              <w:rPr>
                <w:lang w:val="en-CA"/>
              </w:rPr>
            </w:pPr>
            <w:r w:rsidRPr="009F7355">
              <w:rPr>
                <w:lang w:val="en-CA"/>
              </w:rPr>
              <w:t>Reduced resolution (Clauses 7.4 and 9.2)</w:t>
            </w:r>
          </w:p>
        </w:tc>
        <w:tc>
          <w:tcPr>
            <w:tcW w:w="1872" w:type="dxa"/>
            <w:tcBorders>
              <w:top w:val="single" w:sz="8" w:space="0" w:color="auto"/>
              <w:left w:val="nil"/>
              <w:bottom w:val="single" w:sz="8" w:space="0" w:color="auto"/>
              <w:right w:val="single" w:sz="8" w:space="0" w:color="auto"/>
            </w:tcBorders>
            <w:shd w:val="clear" w:color="auto" w:fill="auto"/>
            <w:hideMark/>
            <w:tcPrChange w:id="3448"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hideMark/>
              </w:tcPr>
            </w:tcPrChange>
          </w:tcPr>
          <w:p w14:paraId="77056BA4"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Change w:id="3449"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25FF776E"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Change w:id="3450"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54956C62" w14:textId="77777777" w:rsidR="00AE0578" w:rsidRPr="009F7355" w:rsidRDefault="00AE0578" w:rsidP="00AE0578">
            <w:pPr>
              <w:rPr>
                <w:lang w:val="en-CA"/>
              </w:rPr>
            </w:pPr>
          </w:p>
        </w:tc>
      </w:tr>
      <w:tr w:rsidR="00AE0578" w:rsidRPr="00AE0578" w14:paraId="2DA20898" w14:textId="77777777" w:rsidTr="00D33D73">
        <w:trPr>
          <w:trHeight w:val="784"/>
          <w:jc w:val="center"/>
          <w:trPrChange w:id="3451" w:author="Gary Sullivan" w:date="2025-07-25T23:35:00Z" w16du:dateUtc="2025-07-26T06:35:00Z">
            <w:trPr>
              <w:trHeight w:val="784"/>
              <w:jc w:val="center"/>
            </w:trPr>
          </w:trPrChange>
        </w:trPr>
        <w:tc>
          <w:tcPr>
            <w:tcW w:w="1872" w:type="dxa"/>
            <w:tcBorders>
              <w:top w:val="single" w:sz="8" w:space="0" w:color="auto"/>
              <w:left w:val="single" w:sz="8" w:space="0" w:color="auto"/>
              <w:bottom w:val="single" w:sz="8" w:space="0" w:color="auto"/>
              <w:right w:val="single" w:sz="8" w:space="0" w:color="auto"/>
            </w:tcBorders>
            <w:shd w:val="clear" w:color="auto" w:fill="auto"/>
            <w:tcPrChange w:id="3452" w:author="Gary Sullivan" w:date="2025-07-25T23:35:00Z" w16du:dateUtc="2025-07-26T06:35:00Z">
              <w:tcPr>
                <w:tcW w:w="1872" w:type="dxa"/>
                <w:tcBorders>
                  <w:top w:val="single" w:sz="8" w:space="0" w:color="auto"/>
                  <w:left w:val="single" w:sz="8" w:space="0" w:color="auto"/>
                  <w:bottom w:val="single" w:sz="8" w:space="0" w:color="auto"/>
                  <w:right w:val="single" w:sz="8" w:space="0" w:color="auto"/>
                </w:tcBorders>
                <w:shd w:val="clear" w:color="auto" w:fill="auto"/>
              </w:tcPr>
            </w:tcPrChange>
          </w:tcPr>
          <w:p w14:paraId="5B708FF8" w14:textId="0A7DB332" w:rsidR="00AE0578" w:rsidRPr="009F7355" w:rsidRDefault="00AE0578" w:rsidP="00AE0578">
            <w:pPr>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Change w:id="3453"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084FF510" w14:textId="496AF77F"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Change w:id="3454"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7E7923BA" w14:textId="303947A5"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Change w:id="3455"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085C8A43" w14:textId="77777777" w:rsidR="00AE0578" w:rsidRPr="009F7355" w:rsidRDefault="00AE0578" w:rsidP="00AE0578">
            <w:pPr>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Change w:id="3456"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6130F132" w14:textId="77777777" w:rsidR="00AE0578" w:rsidRPr="009F7355" w:rsidRDefault="00AE0578" w:rsidP="00AE0578">
            <w:pPr>
              <w:rPr>
                <w:lang w:val="en-CA"/>
              </w:rPr>
            </w:pPr>
          </w:p>
        </w:tc>
      </w:tr>
      <w:tr w:rsidR="00AE0578" w:rsidRPr="00AE0578" w14:paraId="4FB8BEB6" w14:textId="77777777" w:rsidTr="00D33D73">
        <w:trPr>
          <w:trHeight w:val="784"/>
          <w:jc w:val="center"/>
          <w:trPrChange w:id="3457" w:author="Gary Sullivan" w:date="2025-07-25T23:35:00Z" w16du:dateUtc="2025-07-26T06:35:00Z">
            <w:trPr>
              <w:trHeight w:val="784"/>
              <w:jc w:val="center"/>
            </w:trPr>
          </w:trPrChange>
        </w:trPr>
        <w:tc>
          <w:tcPr>
            <w:tcW w:w="1872" w:type="dxa"/>
            <w:tcBorders>
              <w:top w:val="single" w:sz="8" w:space="0" w:color="auto"/>
              <w:left w:val="single" w:sz="8" w:space="0" w:color="auto"/>
              <w:bottom w:val="single" w:sz="8" w:space="0" w:color="auto"/>
              <w:right w:val="single" w:sz="8" w:space="0" w:color="auto"/>
            </w:tcBorders>
            <w:shd w:val="clear" w:color="auto" w:fill="auto"/>
            <w:tcPrChange w:id="3458" w:author="Gary Sullivan" w:date="2025-07-25T23:35:00Z" w16du:dateUtc="2025-07-26T06:35:00Z">
              <w:tcPr>
                <w:tcW w:w="1872" w:type="dxa"/>
                <w:tcBorders>
                  <w:top w:val="single" w:sz="8" w:space="0" w:color="auto"/>
                  <w:left w:val="single" w:sz="8" w:space="0" w:color="auto"/>
                  <w:bottom w:val="single" w:sz="8" w:space="0" w:color="auto"/>
                  <w:right w:val="single" w:sz="8" w:space="0" w:color="auto"/>
                </w:tcBorders>
                <w:shd w:val="clear" w:color="auto" w:fill="auto"/>
              </w:tcPr>
            </w:tcPrChange>
          </w:tcPr>
          <w:p w14:paraId="3C308B9B" w14:textId="20A43243" w:rsidR="00AE0578" w:rsidRPr="009F7355" w:rsidRDefault="00AE0578" w:rsidP="00AE0578">
            <w:pPr>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Change w:id="3459"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2D6891BA" w14:textId="23C56EC1"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Change w:id="3460"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1FAB4CF0" w14:textId="74A2B220"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Change w:id="3461"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09B347CA"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Change w:id="3462"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3DD5D77D" w14:textId="77777777" w:rsidR="00AE0578" w:rsidRPr="009F7355" w:rsidRDefault="00AE0578" w:rsidP="00AE0578">
            <w:pPr>
              <w:rPr>
                <w:lang w:val="en-CA"/>
              </w:rPr>
            </w:pPr>
          </w:p>
        </w:tc>
      </w:tr>
      <w:tr w:rsidR="00AE0578" w:rsidRPr="00AE0578" w14:paraId="66937C73" w14:textId="77777777" w:rsidTr="00D33D73">
        <w:trPr>
          <w:trHeight w:val="784"/>
          <w:jc w:val="center"/>
          <w:trPrChange w:id="3463" w:author="Gary Sullivan" w:date="2025-07-25T23:35:00Z" w16du:dateUtc="2025-07-26T06:35:00Z">
            <w:trPr>
              <w:trHeight w:val="784"/>
              <w:jc w:val="center"/>
            </w:trPr>
          </w:trPrChange>
        </w:trPr>
        <w:tc>
          <w:tcPr>
            <w:tcW w:w="1872" w:type="dxa"/>
            <w:tcBorders>
              <w:top w:val="single" w:sz="8" w:space="0" w:color="auto"/>
              <w:left w:val="single" w:sz="8" w:space="0" w:color="auto"/>
              <w:bottom w:val="single" w:sz="8" w:space="0" w:color="auto"/>
              <w:right w:val="single" w:sz="8" w:space="0" w:color="auto"/>
            </w:tcBorders>
            <w:shd w:val="clear" w:color="auto" w:fill="auto"/>
            <w:tcPrChange w:id="3464" w:author="Gary Sullivan" w:date="2025-07-25T23:35:00Z" w16du:dateUtc="2025-07-26T06:35:00Z">
              <w:tcPr>
                <w:tcW w:w="1872" w:type="dxa"/>
                <w:tcBorders>
                  <w:top w:val="single" w:sz="8" w:space="0" w:color="auto"/>
                  <w:left w:val="single" w:sz="8" w:space="0" w:color="auto"/>
                  <w:bottom w:val="single" w:sz="8" w:space="0" w:color="auto"/>
                  <w:right w:val="single" w:sz="8" w:space="0" w:color="auto"/>
                </w:tcBorders>
                <w:shd w:val="clear" w:color="auto" w:fill="auto"/>
              </w:tcPr>
            </w:tcPrChange>
          </w:tcPr>
          <w:p w14:paraId="7D791FF5" w14:textId="1B241B23" w:rsidR="00AE0578" w:rsidRPr="009F7355" w:rsidRDefault="00AE0578" w:rsidP="00AE0578">
            <w:pPr>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Change w:id="3465"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2ACC0406" w14:textId="42D1000E" w:rsidR="00AE0578" w:rsidRPr="009F7355" w:rsidRDefault="00AE0578" w:rsidP="00AE0578">
            <w:pPr>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Change w:id="3466" w:author="Gary Sullivan" w:date="2025-07-25T23:35:00Z" w16du:dateUtc="2025-07-26T06:35:00Z">
              <w:tcPr>
                <w:tcW w:w="1872" w:type="dxa"/>
                <w:tcBorders>
                  <w:top w:val="single" w:sz="8" w:space="0" w:color="auto"/>
                  <w:left w:val="nil"/>
                  <w:bottom w:val="single" w:sz="8" w:space="0" w:color="auto"/>
                  <w:right w:val="single" w:sz="8" w:space="0" w:color="auto"/>
                </w:tcBorders>
                <w:shd w:val="clear" w:color="auto" w:fill="auto"/>
              </w:tcPr>
            </w:tcPrChange>
          </w:tcPr>
          <w:p w14:paraId="6FC32422" w14:textId="73A64CB1" w:rsidR="00AE0578" w:rsidRPr="009F7355" w:rsidRDefault="00AE0578" w:rsidP="00AE0578">
            <w:pPr>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Change w:id="3467"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2C4E10E8"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Change w:id="3468" w:author="Gary Sullivan" w:date="2025-07-25T23:35:00Z" w16du:dateUtc="2025-07-26T06:35:00Z">
              <w:tcPr>
                <w:tcW w:w="1872" w:type="dxa"/>
                <w:tcBorders>
                  <w:top w:val="single" w:sz="8" w:space="0" w:color="auto"/>
                  <w:left w:val="nil"/>
                  <w:bottom w:val="single" w:sz="8" w:space="0" w:color="auto"/>
                  <w:right w:val="single" w:sz="8" w:space="0" w:color="auto"/>
                </w:tcBorders>
              </w:tcPr>
            </w:tcPrChange>
          </w:tcPr>
          <w:p w14:paraId="49EB6521" w14:textId="77777777" w:rsidR="00AE0578" w:rsidRPr="009F7355" w:rsidRDefault="00AE0578" w:rsidP="00AE0578">
            <w:pPr>
              <w:rPr>
                <w:lang w:val="en-CA"/>
              </w:rPr>
            </w:pPr>
            <w:r w:rsidRPr="009F7355">
              <w:rPr>
                <w:lang w:val="en-CA"/>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9F7355" w:rsidRDefault="00AE0578" w:rsidP="00CA2E49">
      <w:pPr>
        <w:numPr>
          <w:ilvl w:val="0"/>
          <w:numId w:val="44"/>
        </w:numPr>
        <w:rPr>
          <w:b/>
          <w:lang w:val="en-CA"/>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lastRenderedPageBreak/>
        <w:t xml:space="preserve">There is no input contributions related to AHG 8 mandates (by the time this report is uploaded) except this report. </w:t>
      </w:r>
    </w:p>
    <w:p w14:paraId="65AAE6BC" w14:textId="77777777" w:rsidR="00AE0578" w:rsidRPr="009F7355" w:rsidRDefault="00AE0578" w:rsidP="00AE0578">
      <w:pPr>
        <w:rPr>
          <w:lang w:val="en-CA"/>
        </w:rPr>
      </w:pPr>
    </w:p>
    <w:p w14:paraId="6862B840" w14:textId="77777777" w:rsidR="00AE0578" w:rsidRPr="00AE0578" w:rsidRDefault="00AE0578" w:rsidP="00CA2E49">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B4FC0" w:rsidP="00CA2E49">
      <w:pPr>
        <w:pStyle w:val="Heading9"/>
        <w:rPr>
          <w:sz w:val="24"/>
          <w:szCs w:val="24"/>
          <w:lang w:val="en-CA" w:eastAsia="de-DE"/>
        </w:rPr>
      </w:pPr>
      <w:hyperlink r:id="rId108" w:history="1">
        <w:r w:rsidRPr="00373F08">
          <w:rPr>
            <w:color w:val="0000FF"/>
            <w:sz w:val="24"/>
            <w:szCs w:val="24"/>
            <w:u w:val="single"/>
            <w:lang w:val="en-CA" w:eastAsia="de-DE"/>
          </w:rPr>
          <w:t>JVET-AM0009</w:t>
        </w:r>
      </w:hyperlink>
      <w:r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7C931BFF" w14:textId="77777777" w:rsidR="00AD5030" w:rsidRPr="009F7355" w:rsidRDefault="00AD5030" w:rsidP="00AD5030">
      <w:pPr>
        <w:rPr>
          <w:lang w:val="en-CA"/>
        </w:rPr>
      </w:pPr>
      <w:r w:rsidRPr="009F7355">
        <w:rPr>
          <w:lang w:val="en-CA"/>
        </w:rPr>
        <w:t>A total of 68 contributions are identified relating to the mandates of AHG9. Some contributions relate to more than one mandate and/or SEI message. Some contributions also relate to the work of AHG13.</w:t>
      </w:r>
    </w:p>
    <w:p w14:paraId="32A60D42" w14:textId="77777777" w:rsidR="00AD5030" w:rsidRPr="009F7355" w:rsidRDefault="00AD5030" w:rsidP="00AD5030">
      <w:pPr>
        <w:rPr>
          <w:lang w:val="en-CA"/>
        </w:rPr>
      </w:pPr>
      <w:r w:rsidRPr="009F7355">
        <w:rPr>
          <w:lang w:val="en-CA"/>
        </w:rPr>
        <w:t>The following is a list of contributions related to the mandates of AHG9.</w:t>
      </w:r>
    </w:p>
    <w:p w14:paraId="27576E20" w14:textId="77777777" w:rsidR="00AD5030" w:rsidRPr="009F7355" w:rsidRDefault="00AD5030" w:rsidP="00CA2E49">
      <w:pPr>
        <w:numPr>
          <w:ilvl w:val="1"/>
          <w:numId w:val="1"/>
        </w:numPr>
        <w:rPr>
          <w:b/>
          <w:i/>
          <w:lang w:val="en-CA"/>
        </w:rPr>
      </w:pPr>
      <w:bookmarkStart w:id="3469" w:name="_Hlk171421052"/>
      <w:r w:rsidRPr="009F7355">
        <w:rPr>
          <w:b/>
          <w:i/>
          <w:lang w:val="en-CA"/>
        </w:rPr>
        <w:t>Study the SEI messages in VSEI, VVC, HEVC and AVC</w:t>
      </w:r>
      <w:bookmarkEnd w:id="3469"/>
      <w:r w:rsidRPr="009F7355">
        <w:rPr>
          <w:b/>
          <w:i/>
          <w:lang w:val="en-CA"/>
        </w:rPr>
        <w:t xml:space="preserve"> (4)</w:t>
      </w:r>
    </w:p>
    <w:p w14:paraId="60289099" w14:textId="77777777" w:rsidR="00AD5030" w:rsidRPr="009F7355" w:rsidRDefault="00AD5030" w:rsidP="00AD5030">
      <w:pPr>
        <w:rPr>
          <w:lang w:val="en-CA"/>
        </w:rPr>
      </w:pPr>
      <w:hyperlink r:id="rId109" w:history="1">
        <w:r w:rsidRPr="009F7355">
          <w:rPr>
            <w:rStyle w:val="Hyperlink"/>
            <w:lang w:val="en-CA"/>
          </w:rPr>
          <w:t>JVET-AM0090</w:t>
        </w:r>
      </w:hyperlink>
      <w:r w:rsidRPr="009F7355">
        <w:rPr>
          <w:lang w:val="en-CA"/>
        </w:rPr>
        <w:t xml:space="preserve"> AHG9: SDI SEI extension for signalling described layer of confidence layer [J. Boyce, M. M. Hannuksela (Nokia)]</w:t>
      </w:r>
    </w:p>
    <w:p w14:paraId="0F4028A8" w14:textId="77777777" w:rsidR="00AD5030" w:rsidRPr="009F7355" w:rsidRDefault="00AD5030" w:rsidP="00AD5030">
      <w:pPr>
        <w:rPr>
          <w:lang w:val="en-CA"/>
        </w:rPr>
      </w:pPr>
      <w:hyperlink r:id="rId110" w:history="1">
        <w:r w:rsidRPr="009F7355">
          <w:rPr>
            <w:rStyle w:val="Hyperlink"/>
            <w:lang w:val="en-CA"/>
          </w:rPr>
          <w:t>JVET-AM0100</w:t>
        </w:r>
      </w:hyperlink>
      <w:r w:rsidRPr="009F7355">
        <w:rPr>
          <w:lang w:val="en-CA"/>
        </w:rPr>
        <w:t xml:space="preserve"> AHG9: Shutter interval information SEI message extension for rolling shutter cameras [L. Kerofsky, Y. He, S. Zhao, M. Karczewicz (Qualcomm)]</w:t>
      </w:r>
    </w:p>
    <w:p w14:paraId="2B647E2A" w14:textId="77777777" w:rsidR="00AD5030" w:rsidRPr="009F7355" w:rsidRDefault="00AD5030" w:rsidP="00AD5030">
      <w:pPr>
        <w:rPr>
          <w:lang w:val="en-CA"/>
        </w:rPr>
      </w:pPr>
      <w:hyperlink r:id="rId111"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AD5030" w:rsidP="00AD5030">
      <w:pPr>
        <w:rPr>
          <w:lang w:val="en-CA"/>
        </w:rPr>
      </w:pPr>
      <w:hyperlink r:id="rId112"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CA2E49">
      <w:pPr>
        <w:numPr>
          <w:ilvl w:val="0"/>
          <w:numId w:val="44"/>
        </w:numPr>
        <w:rPr>
          <w:b/>
          <w:i/>
          <w:lang w:val="en-CA"/>
        </w:rPr>
      </w:pPr>
      <w:r w:rsidRPr="009F7355">
        <w:rPr>
          <w:b/>
          <w:i/>
          <w:lang w:val="en-CA"/>
        </w:rPr>
        <w:t>Study JVET-AL1006 HEVC (1)</w:t>
      </w:r>
    </w:p>
    <w:p w14:paraId="0BDDB552" w14:textId="77777777" w:rsidR="00AD5030" w:rsidRPr="009F7355" w:rsidRDefault="00AD5030" w:rsidP="00AD5030">
      <w:pPr>
        <w:rPr>
          <w:lang w:val="en-CA"/>
        </w:rPr>
      </w:pPr>
      <w:hyperlink r:id="rId113" w:history="1">
        <w:r w:rsidRPr="009F7355">
          <w:rPr>
            <w:rStyle w:val="Hyperlink"/>
            <w:lang w:val="en-CA"/>
          </w:rPr>
          <w:t>JVET-AM0048</w:t>
        </w:r>
      </w:hyperlink>
      <w:r w:rsidRPr="009F7355">
        <w:rPr>
          <w:lang w:val="en-CA"/>
        </w:rPr>
        <w:t xml:space="preserve"> AHG9/AHG2: Miscellaneous changes for HEVC [Y.-K. Wang, J. Xu (Bytedance)]</w:t>
      </w:r>
    </w:p>
    <w:p w14:paraId="5381C9A7" w14:textId="77777777" w:rsidR="00AD5030" w:rsidRPr="009F7355" w:rsidRDefault="00AD5030" w:rsidP="00CA2E49">
      <w:pPr>
        <w:numPr>
          <w:ilvl w:val="0"/>
          <w:numId w:val="44"/>
        </w:numPr>
        <w:rPr>
          <w:b/>
          <w:i/>
          <w:lang w:val="en-CA"/>
        </w:rPr>
      </w:pPr>
      <w:r w:rsidRPr="009F7355">
        <w:rPr>
          <w:b/>
          <w:i/>
          <w:lang w:val="en-CA"/>
        </w:rPr>
        <w:t>Study JVET-AL1017 AVC (0)</w:t>
      </w:r>
    </w:p>
    <w:p w14:paraId="3521F4B8" w14:textId="77777777" w:rsidR="00AD5030" w:rsidRPr="009F7355" w:rsidRDefault="00AD5030" w:rsidP="00CA2E49">
      <w:pPr>
        <w:numPr>
          <w:ilvl w:val="0"/>
          <w:numId w:val="44"/>
        </w:numPr>
        <w:rPr>
          <w:b/>
          <w:i/>
          <w:lang w:val="en-CA"/>
        </w:rPr>
      </w:pPr>
      <w:r w:rsidRPr="009F7355">
        <w:rPr>
          <w:b/>
          <w:i/>
          <w:lang w:val="en-CA"/>
        </w:rPr>
        <w:t>Study JVET-AL2005 VVC (1)</w:t>
      </w:r>
    </w:p>
    <w:p w14:paraId="72B603A4" w14:textId="77777777" w:rsidR="00AD5030" w:rsidRPr="009F7355" w:rsidRDefault="00AD5030" w:rsidP="00AD5030">
      <w:pPr>
        <w:rPr>
          <w:lang w:val="en-CA"/>
        </w:rPr>
      </w:pPr>
      <w:hyperlink r:id="rId114" w:history="1">
        <w:r w:rsidRPr="009F7355">
          <w:rPr>
            <w:rStyle w:val="Hyperlink"/>
            <w:lang w:val="en-CA"/>
          </w:rPr>
          <w:t>JVET-AM0174</w:t>
        </w:r>
      </w:hyperlink>
      <w:r w:rsidRPr="009F7355">
        <w:rPr>
          <w:lang w:val="en-CA"/>
        </w:rPr>
        <w:t xml:space="preserve"> AHG9: On general SEI payload constraints [Y. Sanchez, R. Skupin, T. M. Borges, K. Suehring, C. Hellge, T. Schierl (Fraunhofer HHI)]</w:t>
      </w:r>
    </w:p>
    <w:p w14:paraId="4BB6B1C0" w14:textId="16DA37C5" w:rsidR="00AD5030" w:rsidRPr="009F7355" w:rsidRDefault="00AD5030" w:rsidP="00CA2E49">
      <w:pPr>
        <w:numPr>
          <w:ilvl w:val="0"/>
          <w:numId w:val="44"/>
        </w:numPr>
        <w:rPr>
          <w:b/>
          <w:i/>
          <w:lang w:val="en-CA"/>
        </w:rPr>
      </w:pPr>
      <w:bookmarkStart w:id="3470" w:name="_Ref193291625"/>
      <w:r w:rsidRPr="009F7355">
        <w:rPr>
          <w:b/>
          <w:i/>
          <w:lang w:val="en-CA"/>
        </w:rPr>
        <w:t>Study JVET-AL2006 VSEI (25)</w:t>
      </w:r>
      <w:bookmarkEnd w:id="3470"/>
    </w:p>
    <w:p w14:paraId="3ACDE04D" w14:textId="77777777" w:rsidR="00AD5030" w:rsidRPr="009F7355" w:rsidRDefault="00AD5030" w:rsidP="00CA2E49">
      <w:pPr>
        <w:numPr>
          <w:ilvl w:val="2"/>
          <w:numId w:val="44"/>
        </w:numPr>
        <w:rPr>
          <w:b/>
          <w:lang w:val="en-CA"/>
        </w:rPr>
      </w:pPr>
      <w:r w:rsidRPr="009F7355">
        <w:rPr>
          <w:b/>
          <w:lang w:val="en-CA"/>
        </w:rPr>
        <w:t xml:space="preserve">Editorial </w:t>
      </w:r>
      <w:r w:rsidRPr="009F7355">
        <w:rPr>
          <w:b/>
          <w:i/>
          <w:lang w:val="en-CA"/>
        </w:rPr>
        <w:t>(3)</w:t>
      </w:r>
    </w:p>
    <w:p w14:paraId="0722C3BE" w14:textId="77777777" w:rsidR="00AD5030" w:rsidRPr="009F7355" w:rsidRDefault="00AD5030" w:rsidP="00AD5030">
      <w:pPr>
        <w:rPr>
          <w:lang w:val="en-CA"/>
        </w:rPr>
      </w:pPr>
      <w:hyperlink r:id="rId115" w:history="1">
        <w:r w:rsidRPr="009F7355">
          <w:rPr>
            <w:rStyle w:val="Hyperlink"/>
            <w:lang w:val="en-CA"/>
          </w:rPr>
          <w:t>JVET-AM0047</w:t>
        </w:r>
      </w:hyperlink>
      <w:r w:rsidRPr="009F7355">
        <w:rPr>
          <w:lang w:val="en-CA"/>
        </w:rPr>
        <w:t xml:space="preserve"> AHG9: Miscellaneous changes for VSEI [Y.-K. Wang, J. Xu (Bytedance)]</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AD5030" w:rsidP="00AD5030">
      <w:pPr>
        <w:rPr>
          <w:lang w:val="en-CA"/>
        </w:rPr>
      </w:pPr>
      <w:hyperlink r:id="rId116" w:history="1">
        <w:r w:rsidRPr="009F7355">
          <w:rPr>
            <w:rStyle w:val="Hyperlink"/>
            <w:lang w:val="en-CA"/>
          </w:rPr>
          <w:t>JVET-AM0052</w:t>
        </w:r>
      </w:hyperlink>
      <w:r w:rsidRPr="009F7355">
        <w:rPr>
          <w:lang w:val="en-CA"/>
        </w:rPr>
        <w:t xml:space="preserve"> AHG9: Editorial changes for VSEI [Y. He, S. Zhao, L. Kerofsky, M. Karczewicz (Qualcomm)]</w:t>
      </w:r>
    </w:p>
    <w:p w14:paraId="43F93E76" w14:textId="77777777" w:rsidR="00AD5030" w:rsidRPr="009F7355" w:rsidRDefault="00AD5030" w:rsidP="00AD5030">
      <w:pPr>
        <w:rPr>
          <w:lang w:val="en-CA"/>
        </w:rPr>
      </w:pPr>
      <w:hyperlink r:id="rId117" w:history="1">
        <w:r w:rsidRPr="009F7355">
          <w:rPr>
            <w:rStyle w:val="Hyperlink"/>
            <w:lang w:val="en-CA"/>
          </w:rPr>
          <w:t>JVET-AM0191</w:t>
        </w:r>
      </w:hyperlink>
      <w:r w:rsidRPr="009F7355">
        <w:rPr>
          <w:lang w:val="en-CA"/>
        </w:rPr>
        <w:t xml:space="preserve"> AHG9: Editorial updates for VSEI v4 [J. Lee, H. Tan, C. Kim, J. Nam, J. Lim, S. Kim (LGE)]</w:t>
      </w:r>
    </w:p>
    <w:p w14:paraId="4BDE0424"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(2)</w:t>
      </w:r>
    </w:p>
    <w:p w14:paraId="1F51B9AA" w14:textId="77777777" w:rsidR="00AD5030" w:rsidRPr="009F7355" w:rsidRDefault="00AD5030" w:rsidP="00AD5030">
      <w:pPr>
        <w:rPr>
          <w:lang w:val="en-CA"/>
        </w:rPr>
      </w:pPr>
      <w:hyperlink r:id="rId118" w:history="1">
        <w:r w:rsidRPr="009F7355">
          <w:rPr>
            <w:rStyle w:val="Hyperlink"/>
            <w:lang w:val="en-CA"/>
          </w:rPr>
          <w:t>JVET-AM0047</w:t>
        </w:r>
      </w:hyperlink>
      <w:r w:rsidRPr="009F7355">
        <w:rPr>
          <w:lang w:val="en-CA"/>
        </w:rPr>
        <w:t xml:space="preserve"> AHG9: Miscellaneous changes for VSEI [Y.-K. Wang, J. Xu (Bytedance)]</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AD5030" w:rsidP="00AD5030">
      <w:pPr>
        <w:rPr>
          <w:lang w:val="en-CA"/>
        </w:rPr>
      </w:pPr>
      <w:hyperlink r:id="rId119" w:history="1">
        <w:r w:rsidRPr="009F7355">
          <w:rPr>
            <w:rStyle w:val="Hyperlink"/>
            <w:lang w:val="en-CA"/>
          </w:rPr>
          <w:t>JVET-AM0113</w:t>
        </w:r>
      </w:hyperlink>
      <w:r w:rsidRPr="009F7355">
        <w:rPr>
          <w:lang w:val="en-CA"/>
        </w:rPr>
        <w:t xml:space="preserve"> AHG9: Supporting pre-processing aware post processing in the NNPFC SEI message [M. Damghanian, M. Pettersson, R. Sjöberg (Ericsson)]</w:t>
      </w:r>
    </w:p>
    <w:p w14:paraId="6B128470"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AD5030" w:rsidP="00AD5030">
      <w:pPr>
        <w:rPr>
          <w:lang w:val="en-CA"/>
        </w:rPr>
      </w:pPr>
      <w:hyperlink r:id="rId120" w:history="1">
        <w:r w:rsidRPr="009F7355">
          <w:rPr>
            <w:rStyle w:val="Hyperlink"/>
            <w:lang w:val="en-CA"/>
          </w:rPr>
          <w:t>JVET-AM0080</w:t>
        </w:r>
      </w:hyperlink>
      <w:r w:rsidRPr="009F7355">
        <w:rPr>
          <w:lang w:val="en-CA"/>
        </w:rPr>
        <w:t xml:space="preserve"> AHG9: On the PON SEI message [Y. He, L. Kerofsky, S. Zhao, M. Karczewicz (Qualcomm)]</w:t>
      </w:r>
    </w:p>
    <w:p w14:paraId="1610B239" w14:textId="77777777" w:rsidR="00AD5030" w:rsidRPr="009F7355" w:rsidRDefault="00AD5030" w:rsidP="00AD5030">
      <w:pPr>
        <w:rPr>
          <w:lang w:val="en-CA"/>
        </w:rPr>
      </w:pPr>
      <w:hyperlink r:id="rId121" w:history="1">
        <w:r w:rsidRPr="009F7355">
          <w:rPr>
            <w:rStyle w:val="Hyperlink"/>
            <w:lang w:val="en-CA"/>
          </w:rPr>
          <w:t>JVET-AM0081</w:t>
        </w:r>
      </w:hyperlink>
      <w:r w:rsidRPr="009F7355">
        <w:rPr>
          <w:lang w:val="en-CA"/>
        </w:rPr>
        <w:t xml:space="preserve"> AHG9: On the PON dependency constraint [Y. He, L. Kerofsky, S. Zhao, M. Karczewicz (Qualcomm)]</w:t>
      </w:r>
    </w:p>
    <w:p w14:paraId="1991DEF8" w14:textId="77777777" w:rsidR="00AD5030" w:rsidRPr="009F7355" w:rsidRDefault="00AD5030" w:rsidP="00AD5030">
      <w:pPr>
        <w:rPr>
          <w:lang w:val="en-CA"/>
        </w:rPr>
      </w:pPr>
      <w:hyperlink r:id="rId122" w:history="1">
        <w:r w:rsidRPr="009F7355">
          <w:rPr>
            <w:rStyle w:val="Hyperlink"/>
            <w:lang w:val="en-CA"/>
          </w:rPr>
          <w:t>JVET-AM0082</w:t>
        </w:r>
      </w:hyperlink>
      <w:r w:rsidRPr="009F7355">
        <w:rPr>
          <w:lang w:val="en-CA"/>
        </w:rPr>
        <w:t xml:space="preserve"> AHG9: On the PON nested FGC SEI message [Y. He, L. Kerofsky, S. Zhao, M. Karczewicz (Qualcomm)]</w:t>
      </w:r>
    </w:p>
    <w:p w14:paraId="0C2394A8" w14:textId="77777777" w:rsidR="00AD5030" w:rsidRPr="009F7355" w:rsidRDefault="00AD5030" w:rsidP="00AD5030">
      <w:pPr>
        <w:rPr>
          <w:lang w:val="en-CA"/>
        </w:rPr>
      </w:pPr>
      <w:hyperlink r:id="rId123" w:history="1">
        <w:r w:rsidRPr="009F7355">
          <w:rPr>
            <w:rStyle w:val="Hyperlink"/>
            <w:lang w:val="en-CA"/>
          </w:rPr>
          <w:t>JVET-AM0121</w:t>
        </w:r>
      </w:hyperlink>
      <w:r w:rsidRPr="009F7355">
        <w:rPr>
          <w:lang w:val="en-CA"/>
        </w:rPr>
        <w:t xml:space="preserve"> AHG9: On the SEI processing order SEI message [M. M. Hannuksela, J. Boyce, F. Cricri (Nokia)]</w:t>
      </w:r>
    </w:p>
    <w:p w14:paraId="4C0AAC39" w14:textId="77777777" w:rsidR="00AD5030" w:rsidRPr="009F7355" w:rsidRDefault="00AD5030" w:rsidP="00AD5030">
      <w:pPr>
        <w:rPr>
          <w:lang w:val="en-CA"/>
        </w:rPr>
      </w:pPr>
      <w:hyperlink r:id="rId124" w:history="1">
        <w:r w:rsidRPr="009F7355">
          <w:rPr>
            <w:rStyle w:val="Hyperlink"/>
            <w:lang w:val="en-CA"/>
          </w:rPr>
          <w:t>JVET-AM0166</w:t>
        </w:r>
      </w:hyperlink>
      <w:r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AD5030" w:rsidP="00AD5030">
      <w:pPr>
        <w:rPr>
          <w:lang w:val="en-CA"/>
        </w:rPr>
      </w:pPr>
      <w:hyperlink r:id="rId125" w:history="1">
        <w:r w:rsidRPr="009F7355">
          <w:rPr>
            <w:rStyle w:val="Hyperlink"/>
            <w:lang w:val="en-CA"/>
          </w:rPr>
          <w:t>JVET-AM0206</w:t>
        </w:r>
      </w:hyperlink>
      <w:r w:rsidRPr="009F7355">
        <w:rPr>
          <w:lang w:val="en-CA"/>
        </w:rPr>
        <w:t xml:space="preserve"> AHG9: On signalling of sei payload type in SEI processing order SEI message [H. Tan, C. Kim, J. Nam, J. Lee, J. Lim, S. Kim (LGE)]</w:t>
      </w:r>
    </w:p>
    <w:p w14:paraId="25C24707" w14:textId="4ED8B84B" w:rsidR="00AD5030" w:rsidRPr="009F7355" w:rsidRDefault="00AD5030" w:rsidP="00AD5030">
      <w:pPr>
        <w:rPr>
          <w:lang w:val="en-CA"/>
        </w:rPr>
      </w:pPr>
      <w:hyperlink r:id="rId126" w:history="1">
        <w:r w:rsidRPr="009F7355">
          <w:rPr>
            <w:rStyle w:val="Hyperlink"/>
            <w:lang w:val="en-CA"/>
          </w:rPr>
          <w:t>JVET-AM0292</w:t>
        </w:r>
      </w:hyperlink>
      <w:r w:rsidRPr="009F7355">
        <w:rPr>
          <w:lang w:val="en-CA"/>
        </w:rPr>
        <w:t xml:space="preserve"> AHG9/AHG2: On the semantics of po_num_bits_in_prefix_indication_minus1</w:t>
      </w:r>
      <w:del w:id="3471" w:author="Gary Sullivan" w:date="2025-07-25T23:24:00Z" w16du:dateUtc="2025-07-26T06:24:00Z">
        <w:r w:rsidRPr="009F7355" w:rsidDel="00A04DD5">
          <w:rPr>
            <w:lang w:val="en-CA"/>
          </w:rPr>
          <w:delText xml:space="preserve">[ </w:delText>
        </w:r>
      </w:del>
      <w:ins w:id="3472" w:author="Gary Sullivan" w:date="2025-07-25T23:24:00Z" w16du:dateUtc="2025-07-26T06:24:00Z">
        <w:r w:rsidR="00A04DD5">
          <w:rPr>
            <w:lang w:val="en-CA"/>
          </w:rPr>
          <w:t>[ </w:t>
        </w:r>
      </w:ins>
      <w:r w:rsidRPr="009F7355">
        <w:rPr>
          <w:lang w:val="en-CA"/>
        </w:rPr>
        <w:t>i</w:t>
      </w:r>
      <w:del w:id="3473" w:author="Gary Sullivan" w:date="2025-07-25T23:25:00Z" w16du:dateUtc="2025-07-26T06:25:00Z">
        <w:r w:rsidRPr="009F7355" w:rsidDel="00A04DD5">
          <w:rPr>
            <w:lang w:val="en-CA"/>
          </w:rPr>
          <w:delText xml:space="preserve"> ]</w:delText>
        </w:r>
      </w:del>
      <w:ins w:id="3474" w:author="Gary Sullivan" w:date="2025-07-25T23:25:00Z" w16du:dateUtc="2025-07-26T06:25:00Z">
        <w:r w:rsidR="00A04DD5">
          <w:rPr>
            <w:lang w:val="en-CA"/>
          </w:rPr>
          <w:t> ]</w:t>
        </w:r>
      </w:ins>
      <w:r w:rsidRPr="009F7355">
        <w:rPr>
          <w:lang w:val="en-CA"/>
        </w:rPr>
        <w:t xml:space="preserve"> and po_sei_prefix_data_bit</w:t>
      </w:r>
      <w:del w:id="3475" w:author="Gary Sullivan" w:date="2025-07-25T23:24:00Z" w16du:dateUtc="2025-07-26T06:24:00Z">
        <w:r w:rsidRPr="009F7355" w:rsidDel="00A04DD5">
          <w:rPr>
            <w:lang w:val="en-CA"/>
          </w:rPr>
          <w:delText xml:space="preserve">[ </w:delText>
        </w:r>
      </w:del>
      <w:ins w:id="3476" w:author="Gary Sullivan" w:date="2025-07-25T23:24:00Z" w16du:dateUtc="2025-07-26T06:24:00Z">
        <w:r w:rsidR="00A04DD5">
          <w:rPr>
            <w:lang w:val="en-CA"/>
          </w:rPr>
          <w:t>[ </w:t>
        </w:r>
      </w:ins>
      <w:r w:rsidRPr="009F7355">
        <w:rPr>
          <w:lang w:val="en-CA"/>
        </w:rPr>
        <w:t>i</w:t>
      </w:r>
      <w:del w:id="3477" w:author="Gary Sullivan" w:date="2025-07-25T23:25:00Z" w16du:dateUtc="2025-07-26T06:25:00Z">
        <w:r w:rsidRPr="009F7355" w:rsidDel="00A04DD5">
          <w:rPr>
            <w:lang w:val="en-CA"/>
          </w:rPr>
          <w:delText xml:space="preserve"> ]</w:delText>
        </w:r>
      </w:del>
      <w:ins w:id="3478" w:author="Gary Sullivan" w:date="2025-07-25T23:25:00Z" w16du:dateUtc="2025-07-26T06:25:00Z">
        <w:r w:rsidR="00A04DD5">
          <w:rPr>
            <w:lang w:val="en-CA"/>
          </w:rPr>
          <w:t> ]</w:t>
        </w:r>
      </w:ins>
      <w:del w:id="3479" w:author="Gary Sullivan" w:date="2025-07-25T23:24:00Z" w16du:dateUtc="2025-07-26T06:24:00Z">
        <w:r w:rsidRPr="009F7355" w:rsidDel="00A04DD5">
          <w:rPr>
            <w:lang w:val="en-CA"/>
          </w:rPr>
          <w:delText xml:space="preserve">[ </w:delText>
        </w:r>
      </w:del>
      <w:ins w:id="3480" w:author="Gary Sullivan" w:date="2025-07-25T23:24:00Z" w16du:dateUtc="2025-07-26T06:24:00Z">
        <w:r w:rsidR="00A04DD5">
          <w:rPr>
            <w:lang w:val="en-CA"/>
          </w:rPr>
          <w:t>[ </w:t>
        </w:r>
      </w:ins>
      <w:r w:rsidRPr="009F7355">
        <w:rPr>
          <w:lang w:val="en-CA"/>
        </w:rPr>
        <w:t>j</w:t>
      </w:r>
      <w:del w:id="3481" w:author="Gary Sullivan" w:date="2025-07-25T23:25:00Z" w16du:dateUtc="2025-07-26T06:25:00Z">
        <w:r w:rsidRPr="009F7355" w:rsidDel="00A04DD5">
          <w:rPr>
            <w:lang w:val="en-CA"/>
          </w:rPr>
          <w:delText xml:space="preserve"> ]</w:delText>
        </w:r>
      </w:del>
      <w:ins w:id="3482" w:author="Gary Sullivan" w:date="2025-07-25T23:25:00Z" w16du:dateUtc="2025-07-26T06:25:00Z">
        <w:r w:rsidR="00A04DD5">
          <w:rPr>
            <w:lang w:val="en-CA"/>
          </w:rPr>
          <w:t> ]</w:t>
        </w:r>
      </w:ins>
      <w:r w:rsidRPr="009F7355">
        <w:rPr>
          <w:lang w:val="en-CA"/>
        </w:rPr>
        <w:t xml:space="preserve"> [Y.-K. Wang (Bytedance)]</w:t>
      </w:r>
    </w:p>
    <w:p w14:paraId="292B91D7"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AD5030" w:rsidP="00AD5030">
      <w:pPr>
        <w:rPr>
          <w:lang w:val="en-CA"/>
        </w:rPr>
      </w:pPr>
      <w:hyperlink r:id="rId127"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tab/>
        <w:t>JVET- AM0165 also relates to the SPTI, MI, TDI, and IFM SEI messages</w:t>
      </w:r>
    </w:p>
    <w:p w14:paraId="25E25D27" w14:textId="77777777" w:rsidR="00AD5030" w:rsidRPr="009F7355" w:rsidRDefault="00AD5030" w:rsidP="00CA2E49">
      <w:pPr>
        <w:numPr>
          <w:ilvl w:val="2"/>
          <w:numId w:val="44"/>
        </w:num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AD5030" w:rsidP="00AD5030">
      <w:pPr>
        <w:rPr>
          <w:lang w:val="en-CA"/>
        </w:rPr>
      </w:pPr>
      <w:hyperlink r:id="rId128"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AD5030" w:rsidP="00AD5030">
      <w:pPr>
        <w:rPr>
          <w:lang w:val="en-CA"/>
        </w:rPr>
      </w:pPr>
      <w:hyperlink r:id="rId129"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 xml:space="preserve">JVET- AM0189 also relates to the MI, </w:t>
      </w:r>
      <w:proofErr w:type="gramStart"/>
      <w:r w:rsidRPr="009F7355">
        <w:rPr>
          <w:i/>
          <w:lang w:val="en-CA"/>
        </w:rPr>
        <w:t>TDI,  DSCV</w:t>
      </w:r>
      <w:proofErr w:type="gramEnd"/>
      <w:r w:rsidRPr="009F7355">
        <w:rPr>
          <w:i/>
          <w:lang w:val="en-CA"/>
        </w:rPr>
        <w:t>, and AUR SEI messages and to the study of SEI messages in VSEI, VCC, HEVC, and AVC</w:t>
      </w:r>
    </w:p>
    <w:p w14:paraId="16C563EF" w14:textId="77777777" w:rsidR="00AD5030" w:rsidRPr="009F7355" w:rsidRDefault="00AD5030" w:rsidP="00CA2E49">
      <w:pPr>
        <w:numPr>
          <w:ilvl w:val="2"/>
          <w:numId w:val="44"/>
        </w:num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AD5030" w:rsidP="00AD5030">
      <w:pPr>
        <w:rPr>
          <w:lang w:val="en-CA"/>
        </w:rPr>
      </w:pPr>
      <w:hyperlink r:id="rId130" w:history="1">
        <w:r w:rsidRPr="009F7355">
          <w:rPr>
            <w:rStyle w:val="Hyperlink"/>
            <w:lang w:val="en-CA"/>
          </w:rPr>
          <w:t>JVET-AM0047</w:t>
        </w:r>
      </w:hyperlink>
      <w:r w:rsidRPr="009F7355">
        <w:rPr>
          <w:lang w:val="en-CA"/>
        </w:rPr>
        <w:t xml:space="preserve"> AHG9: Miscellaneous changes for VSEI [Y.-K. Wang, J. Xu (Bytedance)]</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AD5030" w:rsidP="00AD5030">
      <w:pPr>
        <w:rPr>
          <w:lang w:val="en-CA"/>
        </w:rPr>
      </w:pPr>
      <w:hyperlink r:id="rId131"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lastRenderedPageBreak/>
        <w:tab/>
        <w:t>JVET- AM0165 also relates to the EOI, SPTI, TDI, and IFM SEI messages</w:t>
      </w:r>
    </w:p>
    <w:p w14:paraId="4FF8464E" w14:textId="77777777" w:rsidR="00AD5030" w:rsidRPr="009F7355" w:rsidRDefault="00AD5030" w:rsidP="00AD5030">
      <w:pPr>
        <w:rPr>
          <w:lang w:val="en-CA"/>
        </w:rPr>
      </w:pPr>
      <w:hyperlink r:id="rId132" w:history="1">
        <w:r w:rsidRPr="009F7355">
          <w:rPr>
            <w:rStyle w:val="Hyperlink"/>
            <w:lang w:val="en-CA"/>
          </w:rPr>
          <w:t>JVET-AM0166</w:t>
        </w:r>
      </w:hyperlink>
      <w:r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AD5030" w:rsidP="00AD5030">
      <w:pPr>
        <w:rPr>
          <w:lang w:val="en-CA"/>
        </w:rPr>
      </w:pPr>
      <w:hyperlink r:id="rId133"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 xml:space="preserve">JVET- AM0189 also relates to </w:t>
      </w:r>
      <w:proofErr w:type="gramStart"/>
      <w:r w:rsidRPr="009F7355">
        <w:rPr>
          <w:i/>
          <w:lang w:val="en-CA"/>
        </w:rPr>
        <w:t>the  SPTI</w:t>
      </w:r>
      <w:proofErr w:type="gramEnd"/>
      <w:r w:rsidRPr="009F7355">
        <w:rPr>
          <w:i/>
          <w:lang w:val="en-CA"/>
        </w:rPr>
        <w:t>, TDI, DSCV, and AUR SEI messages and to the study of SEI messages in VSEI, VCC, HEVC, and AVC</w:t>
      </w:r>
    </w:p>
    <w:p w14:paraId="638EE2D6" w14:textId="77777777" w:rsidR="00AD5030" w:rsidRPr="009F7355" w:rsidRDefault="00AD5030" w:rsidP="00CA2E49">
      <w:pPr>
        <w:numPr>
          <w:ilvl w:val="2"/>
          <w:numId w:val="44"/>
        </w:num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AD5030" w:rsidP="00AD5030">
      <w:pPr>
        <w:rPr>
          <w:lang w:val="en-CA"/>
        </w:rPr>
      </w:pPr>
      <w:hyperlink r:id="rId134" w:history="1">
        <w:r w:rsidRPr="009F7355">
          <w:rPr>
            <w:rStyle w:val="Hyperlink"/>
            <w:lang w:val="en-CA"/>
          </w:rPr>
          <w:t>JVET-AM0098</w:t>
        </w:r>
      </w:hyperlink>
      <w:r w:rsidRPr="009F7355">
        <w:rPr>
          <w:lang w:val="en-CA"/>
        </w:rPr>
        <w:t xml:space="preserve"> AHG9: On the TDI SEI message [Y. He, L. Kerofsky, S. Zhao, M. Karczewicz (Qualcomm)]</w:t>
      </w:r>
    </w:p>
    <w:p w14:paraId="6C62AB29" w14:textId="77777777" w:rsidR="00AD5030" w:rsidRPr="009F7355" w:rsidRDefault="00AD5030" w:rsidP="00AD5030">
      <w:pPr>
        <w:rPr>
          <w:lang w:val="en-CA"/>
        </w:rPr>
      </w:pPr>
      <w:hyperlink r:id="rId135"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AD5030" w:rsidP="00AD5030">
      <w:pPr>
        <w:rPr>
          <w:lang w:val="en-CA"/>
        </w:rPr>
      </w:pPr>
      <w:hyperlink r:id="rId136"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CA2E49">
      <w:pPr>
        <w:numPr>
          <w:ilvl w:val="2"/>
          <w:numId w:val="44"/>
        </w:num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AD5030" w:rsidP="00AD5030">
      <w:pPr>
        <w:rPr>
          <w:lang w:val="en-CA"/>
        </w:rPr>
      </w:pPr>
      <w:hyperlink r:id="rId137" w:history="1">
        <w:r w:rsidRPr="009F7355">
          <w:rPr>
            <w:rStyle w:val="Hyperlink"/>
            <w:lang w:val="en-CA"/>
          </w:rPr>
          <w:t>JVET-AM0091</w:t>
        </w:r>
      </w:hyperlink>
      <w:r w:rsidRPr="009F7355">
        <w:rPr>
          <w:lang w:val="en-CA"/>
        </w:rPr>
        <w:t xml:space="preserve"> AHG9: On GFV SEI chroma key [J. Boyce, M. M. Hannuksela (Nokia)]</w:t>
      </w:r>
    </w:p>
    <w:p w14:paraId="40824014" w14:textId="77777777" w:rsidR="00AD5030" w:rsidRPr="009F7355" w:rsidRDefault="00AD5030" w:rsidP="00CA2E49">
      <w:pPr>
        <w:numPr>
          <w:ilvl w:val="2"/>
          <w:numId w:val="44"/>
        </w:numPr>
        <w:rPr>
          <w:b/>
          <w:i/>
          <w:lang w:val="en-CA"/>
        </w:rPr>
      </w:pPr>
      <w:bookmarkStart w:id="3483" w:name="_Hlk201326241"/>
      <w:r w:rsidRPr="009F7355">
        <w:rPr>
          <w:b/>
          <w:lang w:val="en-CA"/>
        </w:rPr>
        <w:t>Digitally signed content messages</w:t>
      </w:r>
      <w:r w:rsidRPr="009F7355">
        <w:rPr>
          <w:b/>
          <w:i/>
          <w:lang w:val="en-CA"/>
        </w:rPr>
        <w:t xml:space="preserve"> (8)</w:t>
      </w:r>
    </w:p>
    <w:p w14:paraId="5FE10BEA" w14:textId="77777777" w:rsidR="00AD5030" w:rsidRPr="009F7355" w:rsidRDefault="00AD5030" w:rsidP="00AD5030">
      <w:pPr>
        <w:rPr>
          <w:lang w:val="en-CA"/>
        </w:rPr>
      </w:pPr>
      <w:hyperlink r:id="rId138" w:history="1">
        <w:r w:rsidRPr="009F7355">
          <w:rPr>
            <w:rStyle w:val="Hyperlink"/>
            <w:lang w:val="en-CA"/>
          </w:rPr>
          <w:t>JVET-AM0047</w:t>
        </w:r>
      </w:hyperlink>
      <w:r w:rsidRPr="009F7355">
        <w:rPr>
          <w:lang w:val="en-CA"/>
        </w:rPr>
        <w:t xml:space="preserve"> AHG9: Miscellaneous changes for VSEI [Y.-K. Wang, J. Xu (Bytedance)]</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AD5030" w:rsidP="00AD5030">
      <w:pPr>
        <w:rPr>
          <w:lang w:val="en-CA"/>
        </w:rPr>
      </w:pPr>
      <w:hyperlink r:id="rId139" w:history="1">
        <w:r w:rsidRPr="009F7355">
          <w:rPr>
            <w:rStyle w:val="Hyperlink"/>
            <w:lang w:val="en-CA"/>
          </w:rPr>
          <w:t>JVET-AM0118</w:t>
        </w:r>
      </w:hyperlink>
      <w:r w:rsidRPr="009F7355">
        <w:rPr>
          <w:lang w:val="en-CA"/>
        </w:rPr>
        <w:t xml:space="preserve"> AHG9: Digital signing of selected SEI messages [M. M. Hannuksela, J. Boyce (Nokia)]</w:t>
      </w:r>
    </w:p>
    <w:p w14:paraId="41F9AD71" w14:textId="77777777" w:rsidR="00AD5030" w:rsidRPr="009F7355" w:rsidRDefault="00AD5030" w:rsidP="00AD5030">
      <w:pPr>
        <w:rPr>
          <w:lang w:val="en-CA"/>
        </w:rPr>
      </w:pPr>
      <w:hyperlink r:id="rId140" w:history="1">
        <w:r w:rsidRPr="009F7355">
          <w:rPr>
            <w:rStyle w:val="Hyperlink"/>
            <w:lang w:val="en-CA"/>
          </w:rPr>
          <w:t>JVET-AM0119</w:t>
        </w:r>
      </w:hyperlink>
      <w:r w:rsidRPr="009F7355">
        <w:rPr>
          <w:lang w:val="en-CA"/>
        </w:rPr>
        <w:t xml:space="preserve"> AHG9: On start and end flags of digitally signed content [M. M. Hannuksela, J. Boyce (Nokia)]</w:t>
      </w:r>
    </w:p>
    <w:p w14:paraId="227F99CD" w14:textId="77777777" w:rsidR="00AD5030" w:rsidRPr="009F7355" w:rsidRDefault="00AD5030" w:rsidP="00AD5030">
      <w:pPr>
        <w:rPr>
          <w:lang w:val="en-CA"/>
        </w:rPr>
      </w:pPr>
      <w:hyperlink r:id="rId141" w:history="1">
        <w:r w:rsidRPr="009F7355">
          <w:rPr>
            <w:rStyle w:val="Hyperlink"/>
            <w:lang w:val="en-CA"/>
          </w:rPr>
          <w:t>JVET-AM0164</w:t>
        </w:r>
      </w:hyperlink>
      <w:r w:rsidRPr="009F7355">
        <w:rPr>
          <w:lang w:val="en-CA"/>
        </w:rPr>
        <w:t xml:space="preserve"> AHG9: On DSC SEI [K. Suehring, T. Hinz, Y. Sanchez, J. Pfaff, H. Schwarz, D. Marpe, T. Wiegand (Fraunhofer HHI)]</w:t>
      </w:r>
    </w:p>
    <w:p w14:paraId="143C0778" w14:textId="77777777" w:rsidR="00AD5030" w:rsidRPr="009F7355" w:rsidRDefault="00AD5030" w:rsidP="00AD5030">
      <w:pPr>
        <w:rPr>
          <w:lang w:val="en-CA"/>
        </w:rPr>
      </w:pPr>
      <w:hyperlink r:id="rId142"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AD5030" w:rsidP="00AD5030">
      <w:pPr>
        <w:rPr>
          <w:lang w:val="en-CA"/>
        </w:rPr>
      </w:pPr>
      <w:hyperlink r:id="rId143"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[J. Lee, H. Tan, C. Kim, J. Nam, J. Lim, S. Kim (LGE)]</w:t>
      </w:r>
    </w:p>
    <w:p w14:paraId="674F59FC" w14:textId="77777777" w:rsidR="00AD5030" w:rsidRPr="009F7355" w:rsidRDefault="00AD5030" w:rsidP="00AD5030">
      <w:pPr>
        <w:rPr>
          <w:lang w:val="en-CA"/>
        </w:rPr>
      </w:pPr>
      <w:hyperlink r:id="rId144" w:history="1">
        <w:r w:rsidRPr="009F7355">
          <w:rPr>
            <w:rStyle w:val="Hyperlink"/>
            <w:lang w:val="en-CA"/>
          </w:rPr>
          <w:t>JVET-AM0208</w:t>
        </w:r>
      </w:hyperlink>
      <w:r w:rsidRPr="009F7355">
        <w:rPr>
          <w:lang w:val="en-CA"/>
        </w:rPr>
        <w:t xml:space="preserve"> AHG9: On aspects related to verification period in </w:t>
      </w:r>
      <w:proofErr w:type="gramStart"/>
      <w:r w:rsidRPr="009F7355">
        <w:rPr>
          <w:lang w:val="en-CA"/>
        </w:rPr>
        <w:t>digitally-signed</w:t>
      </w:r>
      <w:proofErr w:type="gramEnd"/>
      <w:r w:rsidRPr="009F7355">
        <w:rPr>
          <w:lang w:val="en-CA"/>
        </w:rPr>
        <w:t xml:space="preserve"> content SEI messages in VSEI v4 draft [H. Tan, J. Lee, J. Nam, C. Kim, J. Lim, S. Kim (LGE)]</w:t>
      </w:r>
    </w:p>
    <w:p w14:paraId="6A3C0B43" w14:textId="77777777" w:rsidR="00AD5030" w:rsidRPr="009F7355" w:rsidRDefault="00AD5030" w:rsidP="00AD5030">
      <w:pPr>
        <w:rPr>
          <w:lang w:val="en-CA"/>
        </w:rPr>
      </w:pPr>
      <w:hyperlink r:id="rId145"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[H. Tan, J. Lee, J. Nam, C. Kim, J. Lim, S. Kim (LGE)]</w:t>
      </w:r>
    </w:p>
    <w:bookmarkEnd w:id="3483"/>
    <w:p w14:paraId="1C88E6B4" w14:textId="77777777" w:rsidR="00AD5030" w:rsidRPr="009F7355" w:rsidRDefault="00AD5030" w:rsidP="00CA2E49">
      <w:pPr>
        <w:numPr>
          <w:ilvl w:val="2"/>
          <w:numId w:val="44"/>
        </w:num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AD5030" w:rsidP="00AD5030">
      <w:pPr>
        <w:rPr>
          <w:lang w:val="en-CA"/>
        </w:rPr>
      </w:pPr>
      <w:hyperlink r:id="rId146" w:history="1">
        <w:r w:rsidRPr="009F7355">
          <w:rPr>
            <w:rStyle w:val="Hyperlink"/>
            <w:lang w:val="en-CA"/>
          </w:rPr>
          <w:t>JVET-AM0112</w:t>
        </w:r>
      </w:hyperlink>
      <w:r w:rsidRPr="009F7355">
        <w:rPr>
          <w:lang w:val="en-CA"/>
        </w:rPr>
        <w:t xml:space="preserve"> AHG9: On AI usage restrictions SEI message [M. Pettersson, R. Sjöberg, M. Damghanian (Ericsson)]</w:t>
      </w:r>
    </w:p>
    <w:p w14:paraId="714752D9" w14:textId="77777777" w:rsidR="00AD5030" w:rsidRPr="009F7355" w:rsidRDefault="00AD5030" w:rsidP="00AD5030">
      <w:pPr>
        <w:rPr>
          <w:lang w:val="en-CA"/>
        </w:rPr>
      </w:pPr>
      <w:hyperlink r:id="rId147" w:history="1">
        <w:r w:rsidRPr="009F7355">
          <w:rPr>
            <w:rStyle w:val="Hyperlink"/>
            <w:lang w:val="en-CA"/>
          </w:rPr>
          <w:t>JVET-AM0117</w:t>
        </w:r>
      </w:hyperlink>
      <w:r w:rsidRPr="009F7355">
        <w:rPr>
          <w:lang w:val="en-CA"/>
        </w:rPr>
        <w:t xml:space="preserve"> AHG9: On the AI usage restrictions SEI message [M. M. Hannuksela, F. Cricri (Nokia)]</w:t>
      </w:r>
    </w:p>
    <w:p w14:paraId="58425507" w14:textId="77777777" w:rsidR="00AD5030" w:rsidRPr="009F7355" w:rsidRDefault="00AD5030" w:rsidP="00AD5030">
      <w:pPr>
        <w:rPr>
          <w:lang w:val="en-CA"/>
        </w:rPr>
      </w:pPr>
      <w:hyperlink r:id="rId148" w:history="1">
        <w:r w:rsidRPr="009F7355">
          <w:rPr>
            <w:rStyle w:val="Hyperlink"/>
            <w:lang w:val="en-CA"/>
          </w:rPr>
          <w:t>JVET-AM0152</w:t>
        </w:r>
      </w:hyperlink>
      <w:r w:rsidRPr="009F7355">
        <w:rPr>
          <w:lang w:val="en-CA"/>
        </w:rPr>
        <w:t xml:space="preserve"> AHG9: AI usage restrictions for entities other than decoded pictures [C. Kim, H. Tan, J. Nam, J. Lee, J. Lim, S. Kim (LGE)]</w:t>
      </w:r>
    </w:p>
    <w:p w14:paraId="03C4D3AD" w14:textId="77777777" w:rsidR="00AD5030" w:rsidRPr="009F7355" w:rsidRDefault="00AD5030" w:rsidP="00AD5030">
      <w:pPr>
        <w:rPr>
          <w:lang w:val="en-CA"/>
        </w:rPr>
      </w:pPr>
      <w:hyperlink r:id="rId149"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CA2E49">
      <w:pPr>
        <w:numPr>
          <w:ilvl w:val="2"/>
          <w:numId w:val="44"/>
        </w:num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AD5030" w:rsidP="00AD5030">
      <w:pPr>
        <w:rPr>
          <w:lang w:val="en-CA"/>
        </w:rPr>
      </w:pPr>
      <w:hyperlink r:id="rId150" w:history="1">
        <w:r w:rsidRPr="009F7355">
          <w:rPr>
            <w:rStyle w:val="Hyperlink"/>
            <w:lang w:val="en-CA"/>
          </w:rPr>
          <w:t>JVET-AM0075</w:t>
        </w:r>
      </w:hyperlink>
      <w:r w:rsidRPr="009F7355">
        <w:rPr>
          <w:lang w:val="en-CA"/>
        </w:rPr>
        <w:t xml:space="preserve"> AHG9: On packed regions information SEI message [T. Chujoh, Z. Fan, R. Ishimoto, T. Ikai (Sharp)]</w:t>
      </w:r>
    </w:p>
    <w:p w14:paraId="6C7D7C38" w14:textId="77777777" w:rsidR="00AD5030" w:rsidRPr="009F7355" w:rsidRDefault="00AD5030" w:rsidP="00AD5030">
      <w:pPr>
        <w:rPr>
          <w:lang w:val="en-CA"/>
        </w:rPr>
      </w:pPr>
      <w:hyperlink r:id="rId151" w:history="1">
        <w:r w:rsidRPr="009F7355">
          <w:rPr>
            <w:rStyle w:val="Hyperlink"/>
            <w:lang w:val="en-CA"/>
          </w:rPr>
          <w:t>JVET-AM0166</w:t>
        </w:r>
      </w:hyperlink>
      <w:r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AD5030" w:rsidP="00AD5030">
      <w:pPr>
        <w:rPr>
          <w:lang w:val="en-CA"/>
        </w:rPr>
      </w:pPr>
      <w:hyperlink r:id="rId152" w:history="1">
        <w:r w:rsidRPr="009F7355">
          <w:rPr>
            <w:rStyle w:val="Hyperlink"/>
            <w:lang w:val="en-CA"/>
          </w:rPr>
          <w:t>JVET-AM0211</w:t>
        </w:r>
      </w:hyperlink>
      <w:r w:rsidRPr="009F7355">
        <w:rPr>
          <w:lang w:val="en-CA"/>
        </w:rPr>
        <w:t xml:space="preserve"> AHG9: On the packed regions information SEI message [J. Xu, Y.-K. Wang (Bytedance)]</w:t>
      </w:r>
    </w:p>
    <w:p w14:paraId="5BAC4D93" w14:textId="77777777" w:rsidR="00AD5030" w:rsidRPr="009F7355" w:rsidRDefault="00AD5030" w:rsidP="00CA2E49">
      <w:pPr>
        <w:numPr>
          <w:ilvl w:val="2"/>
          <w:numId w:val="44"/>
        </w:num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AD5030" w:rsidP="00AD5030">
      <w:pPr>
        <w:rPr>
          <w:lang w:val="en-CA"/>
        </w:rPr>
      </w:pPr>
      <w:hyperlink r:id="rId153"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CA2E49">
      <w:pPr>
        <w:numPr>
          <w:ilvl w:val="0"/>
          <w:numId w:val="44"/>
        </w:numPr>
        <w:rPr>
          <w:b/>
          <w:i/>
          <w:lang w:val="en-CA"/>
        </w:rPr>
      </w:pPr>
      <w:bookmarkStart w:id="3484" w:name="_Ref193286629"/>
      <w:bookmarkStart w:id="3485" w:name="_Hlk132900447"/>
      <w:bookmarkStart w:id="3486" w:name="_Hlk156053727"/>
      <w:r w:rsidRPr="009F7355">
        <w:rPr>
          <w:b/>
          <w:i/>
          <w:lang w:val="en-CA"/>
        </w:rPr>
        <w:t>Study JVET-AL2032 TuC for VSEI</w:t>
      </w:r>
      <w:bookmarkEnd w:id="3484"/>
      <w:r w:rsidRPr="009F7355">
        <w:rPr>
          <w:b/>
          <w:i/>
          <w:lang w:val="en-CA"/>
        </w:rPr>
        <w:t xml:space="preserve"> (32)</w:t>
      </w:r>
    </w:p>
    <w:p w14:paraId="1CC1C882"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(1)</w:t>
      </w:r>
    </w:p>
    <w:p w14:paraId="5135F054" w14:textId="77777777" w:rsidR="00AD5030" w:rsidRPr="009F7355" w:rsidRDefault="00AD5030" w:rsidP="00AD5030">
      <w:pPr>
        <w:rPr>
          <w:lang w:val="en-CA"/>
        </w:rPr>
      </w:pPr>
      <w:hyperlink r:id="rId154" w:history="1">
        <w:r w:rsidRPr="009F7355">
          <w:rPr>
            <w:rStyle w:val="Hyperlink"/>
            <w:lang w:val="en-CA"/>
          </w:rPr>
          <w:t>JVET-AM0087</w:t>
        </w:r>
      </w:hyperlink>
      <w:r w:rsidRPr="009F7355">
        <w:rPr>
          <w:u w:val="single"/>
          <w:lang w:val="en-CA"/>
        </w:rPr>
        <w:t xml:space="preserve"> </w:t>
      </w:r>
      <w:r w:rsidRPr="009F7355">
        <w:rPr>
          <w:lang w:val="en-CA"/>
        </w:rPr>
        <w:t>AHG9: Comments on VSEI TuC [S. Deshpande (Sharp)]</w:t>
      </w:r>
    </w:p>
    <w:p w14:paraId="1D519CD6" w14:textId="77777777" w:rsidR="00AD5030" w:rsidRPr="009F7355" w:rsidRDefault="00AD5030" w:rsidP="00AD5030">
      <w:pPr>
        <w:rPr>
          <w:lang w:val="en-CA"/>
        </w:rPr>
      </w:pPr>
      <w:hyperlink r:id="rId155" w:history="1">
        <w:r w:rsidRPr="009F7355">
          <w:rPr>
            <w:rStyle w:val="Hyperlink"/>
            <w:lang w:val="en-CA"/>
          </w:rPr>
          <w:t>JVET-AM0173</w:t>
        </w:r>
      </w:hyperlink>
      <w:r w:rsidRPr="009F7355">
        <w:rPr>
          <w:lang w:val="en-CA"/>
        </w:rPr>
        <w:t xml:space="preserve"> AHG9: NNPFA SEI message extension for multi-purpose NNPFs [C-H. Demarty, E. François, A. Ak (InterDigital), M. Hannuskela, F. Cricri (Nokia)]</w:t>
      </w:r>
    </w:p>
    <w:p w14:paraId="5EFA7ACF"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AD5030" w:rsidP="00AD5030">
      <w:pPr>
        <w:rPr>
          <w:lang w:val="en-CA"/>
        </w:rPr>
      </w:pPr>
      <w:hyperlink r:id="rId156" w:history="1">
        <w:r w:rsidRPr="009F7355">
          <w:rPr>
            <w:rStyle w:val="Hyperlink"/>
            <w:lang w:val="en-CA"/>
          </w:rPr>
          <w:t>JVET-AM0079</w:t>
        </w:r>
      </w:hyperlink>
      <w:r w:rsidRPr="009F7355">
        <w:rPr>
          <w:lang w:val="en-CA"/>
        </w:rPr>
        <w:t xml:space="preserve"> AHG9: On the SPO SEI message [Y. He, L. Kerofsky, S. Zhao, M. Karczewicz (Qualcomm)]</w:t>
      </w:r>
    </w:p>
    <w:p w14:paraId="020ABBDA" w14:textId="2B400F4A" w:rsidR="00AD5030" w:rsidRPr="009F7355" w:rsidRDefault="00AD5030" w:rsidP="00AD5030">
      <w:pPr>
        <w:rPr>
          <w:lang w:val="en-CA"/>
        </w:rPr>
      </w:pPr>
      <w:hyperlink r:id="rId157" w:history="1">
        <w:r w:rsidRPr="009F7355">
          <w:rPr>
            <w:rStyle w:val="Hyperlink"/>
            <w:lang w:val="en-CA"/>
          </w:rPr>
          <w:t>JVET-AM0155</w:t>
        </w:r>
      </w:hyperlink>
      <w:r w:rsidRPr="009F7355">
        <w:rPr>
          <w:lang w:val="en-CA"/>
        </w:rPr>
        <w:t xml:space="preserve"> AHG9: On the SPO SEI message complexity </w:t>
      </w:r>
      <w:del w:id="3487" w:author="Gary Sullivan" w:date="2025-07-25T23:20:00Z" w16du:dateUtc="2025-07-26T06:20:00Z">
        <w:r w:rsidRPr="009F7355" w:rsidDel="00D6566B">
          <w:rPr>
            <w:lang w:val="en-CA"/>
          </w:rPr>
          <w:delText>signaling</w:delText>
        </w:r>
      </w:del>
      <w:ins w:id="3488" w:author="Gary Sullivan" w:date="2025-07-25T23:20:00Z" w16du:dateUtc="2025-07-26T06:20:00Z">
        <w:r w:rsidR="00D6566B">
          <w:rPr>
            <w:lang w:val="en-CA"/>
          </w:rPr>
          <w:t>signalling</w:t>
        </w:r>
      </w:ins>
      <w:r w:rsidRPr="009F7355">
        <w:rPr>
          <w:lang w:val="en-CA"/>
        </w:rPr>
        <w:t xml:space="preserve"> [Y. Gao, P. Wu, S. Xie, Y. Bai, C. Huang (ZTE)]</w:t>
      </w:r>
    </w:p>
    <w:p w14:paraId="70D54BA5"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(2)</w:t>
      </w:r>
    </w:p>
    <w:p w14:paraId="41C3F4A7" w14:textId="77777777" w:rsidR="00AD5030" w:rsidRPr="009F7355" w:rsidRDefault="00AD5030" w:rsidP="00AD5030">
      <w:pPr>
        <w:rPr>
          <w:lang w:val="en-CA"/>
        </w:rPr>
      </w:pPr>
      <w:hyperlink r:id="rId158" w:history="1">
        <w:r w:rsidRPr="009F7355">
          <w:rPr>
            <w:rStyle w:val="Hyperlink"/>
            <w:lang w:val="en-CA"/>
          </w:rPr>
          <w:t>JVET-AM0126</w:t>
        </w:r>
      </w:hyperlink>
      <w:r w:rsidRPr="009F7355">
        <w:rPr>
          <w:lang w:val="en-CA"/>
        </w:rPr>
        <w:t xml:space="preserve"> AHG9: Temporal quality indication for EOI SEI message [J. Chen, Y. Ye, B. Chen (Alibaba)]</w:t>
      </w:r>
    </w:p>
    <w:p w14:paraId="158D70E1" w14:textId="77777777" w:rsidR="00AD5030" w:rsidRPr="009F7355" w:rsidRDefault="00AD5030" w:rsidP="00AD5030">
      <w:pPr>
        <w:rPr>
          <w:lang w:val="en-CA"/>
        </w:rPr>
      </w:pPr>
      <w:hyperlink r:id="rId159" w:history="1">
        <w:r w:rsidRPr="009F7355">
          <w:rPr>
            <w:rStyle w:val="Hyperlink"/>
            <w:lang w:val="en-CA"/>
          </w:rPr>
          <w:t>JVET-AM0179</w:t>
        </w:r>
      </w:hyperlink>
      <w:r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CA2E49">
      <w:pPr>
        <w:numPr>
          <w:ilvl w:val="2"/>
          <w:numId w:val="44"/>
        </w:num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AD5030" w:rsidP="00AD5030">
      <w:pPr>
        <w:rPr>
          <w:lang w:val="en-CA"/>
        </w:rPr>
      </w:pPr>
      <w:hyperlink r:id="rId160" w:history="1">
        <w:r w:rsidRPr="009F7355">
          <w:rPr>
            <w:rStyle w:val="Hyperlink"/>
            <w:lang w:val="en-CA"/>
          </w:rPr>
          <w:t>JVET-AM0156</w:t>
        </w:r>
      </w:hyperlink>
      <w:r w:rsidRPr="009F7355">
        <w:rPr>
          <w:lang w:val="en-CA"/>
        </w:rPr>
        <w:t xml:space="preserve"> AHG9: On Digitally Signing a SEI message [Y. Gao, P. Wu, Y. Bai, S. Xie, C. Huang (ZTE)]</w:t>
      </w:r>
    </w:p>
    <w:p w14:paraId="40824D17" w14:textId="77777777" w:rsidR="00AD5030" w:rsidRPr="009F7355" w:rsidRDefault="00AD5030" w:rsidP="00AD5030">
      <w:pPr>
        <w:rPr>
          <w:lang w:val="en-CA"/>
        </w:rPr>
      </w:pPr>
      <w:hyperlink r:id="rId161" w:history="1">
        <w:r w:rsidRPr="009F7355">
          <w:rPr>
            <w:rStyle w:val="Hyperlink"/>
            <w:lang w:val="en-CA"/>
          </w:rPr>
          <w:t>JVET-AM0160</w:t>
        </w:r>
      </w:hyperlink>
      <w:r w:rsidRPr="009F7355">
        <w:rPr>
          <w:lang w:val="en-CA"/>
        </w:rPr>
        <w:t xml:space="preserve"> AHG9: On including SEI messages in the digitally signed content [C. Kim, H. Tan, J. Nam, J. Lee, J. Lim, S. Kim (LGE)]</w:t>
      </w:r>
    </w:p>
    <w:p w14:paraId="61D44006" w14:textId="77777777" w:rsidR="00AD5030" w:rsidRPr="009F7355" w:rsidRDefault="00AD5030" w:rsidP="00AD5030">
      <w:pPr>
        <w:rPr>
          <w:lang w:val="en-CA"/>
        </w:rPr>
      </w:pPr>
      <w:hyperlink r:id="rId162"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[J. Lee, H. Tan, C. Kim, J. Nam, J. Lim, S. Kim (LGE)]</w:t>
      </w:r>
    </w:p>
    <w:p w14:paraId="26A909C3" w14:textId="77777777" w:rsidR="00AD5030" w:rsidRPr="009F7355" w:rsidRDefault="00AD5030" w:rsidP="00AD5030">
      <w:pPr>
        <w:rPr>
          <w:lang w:val="en-CA"/>
        </w:rPr>
      </w:pPr>
      <w:hyperlink r:id="rId163" w:history="1">
        <w:r w:rsidRPr="009F7355">
          <w:rPr>
            <w:rStyle w:val="Hyperlink"/>
            <w:lang w:val="en-CA"/>
          </w:rPr>
          <w:t>JVET-AM0205</w:t>
        </w:r>
      </w:hyperlink>
      <w:r w:rsidRPr="009F7355">
        <w:rPr>
          <w:lang w:val="en-CA"/>
        </w:rPr>
        <w:t xml:space="preserve"> AHG9: Digitally signed content: use of Picture ID for overlay area exclusion [I. Sodagar, C. Fersch, S. McCarthy (Dolby Labs)]</w:t>
      </w:r>
    </w:p>
    <w:p w14:paraId="3DE840AD" w14:textId="77777777" w:rsidR="00AD5030" w:rsidRPr="009F7355" w:rsidRDefault="00AD5030" w:rsidP="00CA2E49">
      <w:pPr>
        <w:numPr>
          <w:ilvl w:val="2"/>
          <w:numId w:val="44"/>
        </w:numPr>
        <w:rPr>
          <w:b/>
          <w:i/>
          <w:lang w:val="en-CA"/>
        </w:rPr>
      </w:pPr>
      <w:r w:rsidRPr="009F7355">
        <w:rPr>
          <w:b/>
          <w:lang w:val="en-CA"/>
        </w:rPr>
        <w:lastRenderedPageBreak/>
        <w:t xml:space="preserve">Film grain regions characteristics SEI message </w:t>
      </w:r>
      <w:r w:rsidRPr="009F7355">
        <w:rPr>
          <w:b/>
          <w:i/>
          <w:lang w:val="en-CA"/>
        </w:rPr>
        <w:t>(4)</w:t>
      </w:r>
    </w:p>
    <w:p w14:paraId="12060797" w14:textId="77777777" w:rsidR="00AD5030" w:rsidRPr="009F7355" w:rsidRDefault="00AD5030" w:rsidP="00AD5030">
      <w:pPr>
        <w:rPr>
          <w:lang w:val="en-CA"/>
        </w:rPr>
      </w:pPr>
      <w:hyperlink r:id="rId164" w:history="1">
        <w:r w:rsidRPr="009F7355">
          <w:rPr>
            <w:rStyle w:val="Hyperlink"/>
            <w:lang w:val="en-CA"/>
          </w:rPr>
          <w:t>JVET-AM0085</w:t>
        </w:r>
      </w:hyperlink>
      <w:r w:rsidRPr="009F7355">
        <w:rPr>
          <w:lang w:val="en-CA"/>
        </w:rPr>
        <w:t xml:space="preserve"> AHG9/AHG13: On Film Grain Regions Characteristics SEI message [S. Deshpande, J. Samuelsson-Allendes (Sharp)]</w:t>
      </w:r>
    </w:p>
    <w:p w14:paraId="0C5DDE10" w14:textId="77777777" w:rsidR="00AD5030" w:rsidRPr="009F7355" w:rsidRDefault="00AD5030" w:rsidP="00AD5030">
      <w:pPr>
        <w:rPr>
          <w:lang w:val="en-CA"/>
        </w:rPr>
      </w:pPr>
      <w:hyperlink r:id="rId165"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AD5030" w:rsidP="00AD5030">
      <w:pPr>
        <w:rPr>
          <w:lang w:val="en-CA"/>
        </w:rPr>
      </w:pPr>
      <w:hyperlink r:id="rId166"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AD5030" w:rsidP="00AD5030">
      <w:pPr>
        <w:rPr>
          <w:lang w:val="en-CA"/>
        </w:rPr>
      </w:pPr>
      <w:hyperlink r:id="rId167" w:history="1">
        <w:r w:rsidRPr="009F7355">
          <w:rPr>
            <w:rStyle w:val="Hyperlink"/>
            <w:lang w:val="en-CA"/>
          </w:rPr>
          <w:t>JVET-AM0230</w:t>
        </w:r>
      </w:hyperlink>
      <w:r w:rsidRPr="009F7355">
        <w:rPr>
          <w:lang w:val="en-CA"/>
        </w:rPr>
        <w:t xml:space="preserve"> AHG9/AHG13: Reference picture resolution for the FGR SEI message [E. François, P. de Lagrange, F. Urban (InterDigital)]</w:t>
      </w:r>
    </w:p>
    <w:p w14:paraId="5241B149" w14:textId="77777777" w:rsidR="00AD5030" w:rsidRPr="009F7355" w:rsidRDefault="00AD5030" w:rsidP="00CA2E49">
      <w:pPr>
        <w:numPr>
          <w:ilvl w:val="2"/>
          <w:numId w:val="44"/>
        </w:num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AD5030" w:rsidP="00AD5030">
      <w:pPr>
        <w:rPr>
          <w:lang w:val="en-CA"/>
        </w:rPr>
      </w:pPr>
      <w:hyperlink r:id="rId168" w:history="1">
        <w:r w:rsidRPr="009F7355">
          <w:rPr>
            <w:rStyle w:val="Hyperlink"/>
            <w:lang w:val="en-CA"/>
          </w:rPr>
          <w:t>JVET-AM0092</w:t>
        </w:r>
      </w:hyperlink>
      <w:r w:rsidRPr="009F7355">
        <w:rPr>
          <w:lang w:val="en-CA"/>
        </w:rPr>
        <w:t xml:space="preserve"> AHG9: Editorial changes on the CR SEI message [Y. He, S. Zhao, L. Kerofsky, M. Karczewicz (Qualcomm)]</w:t>
      </w:r>
    </w:p>
    <w:p w14:paraId="21043EB0" w14:textId="77777777" w:rsidR="00AD5030" w:rsidRPr="009F7355" w:rsidRDefault="00AD5030" w:rsidP="00AD5030">
      <w:pPr>
        <w:rPr>
          <w:lang w:val="en-CA"/>
        </w:rPr>
      </w:pPr>
      <w:hyperlink r:id="rId169" w:history="1">
        <w:r w:rsidRPr="009F7355">
          <w:rPr>
            <w:rStyle w:val="Hyperlink"/>
            <w:lang w:val="en-CA"/>
          </w:rPr>
          <w:t>JVET-AM0093</w:t>
        </w:r>
      </w:hyperlink>
      <w:r w:rsidRPr="009F7355">
        <w:rPr>
          <w:lang w:val="en-CA"/>
        </w:rPr>
        <w:t xml:space="preserve"> AHG9: On the CR SEI message [Y. He, S. Zhao, L. Kerofsky, M. Karczewicz (Qualcomm)]</w:t>
      </w:r>
    </w:p>
    <w:p w14:paraId="3AE5AE52" w14:textId="77777777" w:rsidR="00AD5030" w:rsidRPr="009F7355" w:rsidRDefault="00AD5030" w:rsidP="00CA2E49">
      <w:pPr>
        <w:numPr>
          <w:ilvl w:val="2"/>
          <w:numId w:val="44"/>
        </w:num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AD5030" w:rsidP="00AD5030">
      <w:pPr>
        <w:rPr>
          <w:lang w:val="en-CA"/>
        </w:rPr>
      </w:pPr>
      <w:hyperlink r:id="rId170" w:history="1">
        <w:r w:rsidRPr="009F7355">
          <w:rPr>
            <w:rStyle w:val="Hyperlink"/>
            <w:lang w:val="en-CA"/>
          </w:rPr>
          <w:t>JVET-AM0096</w:t>
        </w:r>
      </w:hyperlink>
      <w:r w:rsidRPr="009F7355">
        <w:rPr>
          <w:lang w:val="en-CA"/>
        </w:rPr>
        <w:t xml:space="preserve"> AHG9: On the QM SEI message [Y. He, L. Kerofsky, S. Zhao, M. Karczewicz (Qualcomm)]</w:t>
      </w:r>
    </w:p>
    <w:p w14:paraId="4D30AA98" w14:textId="77777777" w:rsidR="00AD5030" w:rsidRPr="009F7355" w:rsidRDefault="00AD5030" w:rsidP="00CA2E49">
      <w:pPr>
        <w:numPr>
          <w:ilvl w:val="2"/>
          <w:numId w:val="44"/>
        </w:num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AD5030" w:rsidP="00AD5030">
      <w:pPr>
        <w:rPr>
          <w:lang w:val="en-CA"/>
        </w:rPr>
      </w:pPr>
      <w:hyperlink r:id="rId171" w:history="1">
        <w:r w:rsidRPr="009F7355">
          <w:rPr>
            <w:rStyle w:val="Hyperlink"/>
            <w:lang w:val="en-CA"/>
          </w:rPr>
          <w:t>JVET-AM0101</w:t>
        </w:r>
      </w:hyperlink>
      <w:r w:rsidRPr="009F7355">
        <w:rPr>
          <w:lang w:val="en-CA"/>
        </w:rPr>
        <w:t xml:space="preserve"> AHG9: On Lens Optical Correction SEI message [L. Kerofsky, Y. He, S. Zhao, M. Karczewicz (Qualcomm)]</w:t>
      </w:r>
    </w:p>
    <w:p w14:paraId="220AEC30" w14:textId="77777777" w:rsidR="00AD5030" w:rsidRPr="009F7355" w:rsidRDefault="00AD5030" w:rsidP="00AD5030">
      <w:pPr>
        <w:rPr>
          <w:lang w:val="en-CA"/>
        </w:rPr>
      </w:pPr>
      <w:hyperlink r:id="rId172" w:history="1">
        <w:r w:rsidRPr="009F7355">
          <w:rPr>
            <w:rStyle w:val="Hyperlink"/>
            <w:lang w:val="en-CA"/>
          </w:rPr>
          <w:t>JVET-AM0102</w:t>
        </w:r>
      </w:hyperlink>
      <w:r w:rsidRPr="009F7355">
        <w:rPr>
          <w:lang w:val="en-CA"/>
        </w:rPr>
        <w:t xml:space="preserve"> AHG9: Additional models for the LOC SEI message [L. Kerofsky, Y. He, S. Zhao, M. Karczewicz (Qualcomm)]</w:t>
      </w:r>
    </w:p>
    <w:p w14:paraId="1813BF0A" w14:textId="77777777" w:rsidR="00AD5030" w:rsidRPr="009F7355" w:rsidRDefault="00AD5030" w:rsidP="00CA2E49">
      <w:pPr>
        <w:numPr>
          <w:ilvl w:val="2"/>
          <w:numId w:val="44"/>
        </w:num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AD5030" w:rsidP="00AD5030">
      <w:pPr>
        <w:rPr>
          <w:lang w:val="en-CA"/>
        </w:rPr>
      </w:pPr>
      <w:hyperlink r:id="rId173" w:history="1">
        <w:r w:rsidRPr="009F7355">
          <w:rPr>
            <w:rStyle w:val="Hyperlink"/>
            <w:lang w:val="en-CA"/>
          </w:rPr>
          <w:t>JVET-AM0094</w:t>
        </w:r>
      </w:hyperlink>
      <w:r w:rsidRPr="009F7355">
        <w:rPr>
          <w:lang w:val="en-CA"/>
        </w:rPr>
        <w:t xml:space="preserve"> AHG9: On the DOI SEI message [Y. He, S. Zhao, L. Kerofsky, M. Karczewicz (Qualcomm)]</w:t>
      </w:r>
    </w:p>
    <w:p w14:paraId="0632EEA7" w14:textId="77777777" w:rsidR="00AD5030" w:rsidRPr="009F7355" w:rsidRDefault="00AD5030" w:rsidP="00AD5030">
      <w:pPr>
        <w:rPr>
          <w:lang w:val="en-CA"/>
        </w:rPr>
      </w:pPr>
      <w:hyperlink r:id="rId174" w:history="1">
        <w:r w:rsidRPr="009F7355">
          <w:rPr>
            <w:rStyle w:val="Hyperlink"/>
            <w:lang w:val="en-CA"/>
          </w:rPr>
          <w:t>JVET-AM0147</w:t>
        </w:r>
      </w:hyperlink>
      <w:r w:rsidRPr="009F7355">
        <w:rPr>
          <w:lang w:val="en-CA"/>
        </w:rPr>
        <w:t xml:space="preserve"> AHG9: On applying display overlays on display rectangles [T. Biatek, J. Boyce, M. M. Hannuksela (Nokia)]</w:t>
      </w:r>
    </w:p>
    <w:p w14:paraId="6AFA21AE" w14:textId="77777777" w:rsidR="00AD5030" w:rsidRPr="009F7355" w:rsidRDefault="00AD5030" w:rsidP="00AD5030">
      <w:pPr>
        <w:rPr>
          <w:lang w:val="en-CA"/>
        </w:rPr>
      </w:pPr>
      <w:hyperlink r:id="rId175" w:history="1">
        <w:r w:rsidRPr="009F7355">
          <w:rPr>
            <w:rStyle w:val="Hyperlink"/>
            <w:lang w:val="en-CA"/>
          </w:rPr>
          <w:t>JVET-AM0180</w:t>
        </w:r>
      </w:hyperlink>
      <w:r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CA2E49">
      <w:pPr>
        <w:numPr>
          <w:ilvl w:val="2"/>
          <w:numId w:val="44"/>
        </w:numPr>
        <w:rPr>
          <w:b/>
          <w:i/>
          <w:lang w:val="en-CA"/>
        </w:rPr>
      </w:pPr>
      <w:r w:rsidRPr="009F7355">
        <w:rPr>
          <w:b/>
          <w:lang w:val="en-CA"/>
        </w:rPr>
        <w:t xml:space="preserve">Bitdepth range information SEI message </w:t>
      </w:r>
      <w:r w:rsidRPr="009F7355">
        <w:rPr>
          <w:b/>
          <w:i/>
          <w:lang w:val="en-CA"/>
        </w:rPr>
        <w:t>(1)</w:t>
      </w:r>
    </w:p>
    <w:p w14:paraId="0B54D61B" w14:textId="77777777" w:rsidR="00AD5030" w:rsidRPr="009F7355" w:rsidRDefault="00AD5030" w:rsidP="00AD5030">
      <w:pPr>
        <w:rPr>
          <w:lang w:val="en-CA"/>
        </w:rPr>
      </w:pPr>
      <w:hyperlink r:id="rId176" w:history="1">
        <w:r w:rsidRPr="009F7355">
          <w:rPr>
            <w:rStyle w:val="Hyperlink"/>
            <w:lang w:val="en-CA"/>
          </w:rPr>
          <w:t>JVET-AM0099</w:t>
        </w:r>
      </w:hyperlink>
      <w:r w:rsidRPr="009F7355">
        <w:rPr>
          <w:lang w:val="en-CA"/>
        </w:rPr>
        <w:t xml:space="preserve"> AHG9: On the BRI SEI message [Y. He, L. Kerofsky, S. Zhao, M. Karczewicz (Qualcomm)]</w:t>
      </w:r>
    </w:p>
    <w:p w14:paraId="50A67D0F" w14:textId="77777777" w:rsidR="00AD5030" w:rsidRPr="009F7355" w:rsidRDefault="00AD5030" w:rsidP="00CA2E49">
      <w:pPr>
        <w:numPr>
          <w:ilvl w:val="2"/>
          <w:numId w:val="44"/>
        </w:numPr>
        <w:rPr>
          <w:b/>
          <w:i/>
          <w:lang w:val="en-CA"/>
        </w:rPr>
      </w:pPr>
      <w:r w:rsidRPr="009F7355">
        <w:rPr>
          <w:b/>
          <w:lang w:val="en-CA"/>
        </w:rPr>
        <w:t xml:space="preserve">Photosensitive content information SEI message </w:t>
      </w:r>
      <w:r w:rsidRPr="009F7355">
        <w:rPr>
          <w:b/>
          <w:i/>
          <w:lang w:val="en-CA"/>
        </w:rPr>
        <w:t>(1)</w:t>
      </w:r>
    </w:p>
    <w:p w14:paraId="1E188B95" w14:textId="251D2B84" w:rsidR="00AD5030" w:rsidRPr="009F7355" w:rsidRDefault="00AD5030" w:rsidP="00AD5030">
      <w:pPr>
        <w:rPr>
          <w:lang w:val="en-CA"/>
        </w:rPr>
      </w:pPr>
      <w:hyperlink r:id="rId177" w:history="1">
        <w:r w:rsidRPr="009F7355">
          <w:rPr>
            <w:rStyle w:val="Hyperlink"/>
            <w:lang w:val="en-CA"/>
          </w:rPr>
          <w:t>JVET-AM0086</w:t>
        </w:r>
      </w:hyperlink>
      <w:r w:rsidRPr="009F7355">
        <w:rPr>
          <w:lang w:val="en-CA"/>
        </w:rPr>
        <w:t xml:space="preserve"> AHG9: On Photosensitive Content Information </w:t>
      </w:r>
      <w:del w:id="3489" w:author="Gary Sullivan" w:date="2025-07-25T23:20:00Z" w16du:dateUtc="2025-07-26T06:20:00Z">
        <w:r w:rsidRPr="009F7355" w:rsidDel="00D6566B">
          <w:rPr>
            <w:lang w:val="en-CA"/>
          </w:rPr>
          <w:delText>Signaling</w:delText>
        </w:r>
      </w:del>
      <w:ins w:id="3490" w:author="Gary Sullivan" w:date="2025-07-25T23:20:00Z" w16du:dateUtc="2025-07-26T06:20:00Z">
        <w:r w:rsidR="00D6566B">
          <w:rPr>
            <w:lang w:val="en-CA"/>
          </w:rPr>
          <w:t>Signalling</w:t>
        </w:r>
      </w:ins>
      <w:r w:rsidRPr="009F7355">
        <w:rPr>
          <w:lang w:val="en-CA"/>
        </w:rPr>
        <w:t xml:space="preserve"> [S. Deshpande (Sharp)]</w:t>
      </w:r>
    </w:p>
    <w:p w14:paraId="2EAF9285" w14:textId="77777777" w:rsidR="00AD5030" w:rsidRPr="009F7355" w:rsidRDefault="00AD5030" w:rsidP="00CA2E49">
      <w:pPr>
        <w:numPr>
          <w:ilvl w:val="2"/>
          <w:numId w:val="44"/>
        </w:numPr>
        <w:rPr>
          <w:b/>
          <w:i/>
          <w:lang w:val="en-CA"/>
        </w:rPr>
      </w:pPr>
      <w:bookmarkStart w:id="3491" w:name="_Hlk156053893"/>
      <w:bookmarkEnd w:id="3485"/>
      <w:bookmarkEnd w:id="3486"/>
      <w:r w:rsidRPr="009F7355">
        <w:rPr>
          <w:b/>
          <w:lang w:val="en-CA"/>
        </w:rPr>
        <w:t xml:space="preserve">Display rectangles SEI message </w:t>
      </w:r>
      <w:r w:rsidRPr="009F7355">
        <w:rPr>
          <w:b/>
          <w:i/>
          <w:lang w:val="en-CA"/>
        </w:rPr>
        <w:t>(2)</w:t>
      </w:r>
    </w:p>
    <w:p w14:paraId="2094C56B" w14:textId="77777777" w:rsidR="00AD5030" w:rsidRPr="009F7355" w:rsidRDefault="00AD5030" w:rsidP="00AD5030">
      <w:pPr>
        <w:rPr>
          <w:lang w:val="en-CA"/>
        </w:rPr>
      </w:pPr>
      <w:hyperlink r:id="rId178" w:history="1">
        <w:r w:rsidRPr="009F7355">
          <w:rPr>
            <w:rStyle w:val="Hyperlink"/>
            <w:lang w:val="en-CA"/>
          </w:rPr>
          <w:t>JVET-AM0095</w:t>
        </w:r>
      </w:hyperlink>
      <w:r w:rsidRPr="009F7355">
        <w:rPr>
          <w:lang w:val="en-CA"/>
        </w:rPr>
        <w:t xml:space="preserve"> AHG9: On the DR SEI message [Y. He, S. Zhao, L. Kerofsky, M. Karczewicz (Qualcomm)]</w:t>
      </w:r>
    </w:p>
    <w:p w14:paraId="06667031" w14:textId="77777777" w:rsidR="00AD5030" w:rsidRPr="009F7355" w:rsidRDefault="00AD5030" w:rsidP="00AD5030">
      <w:pPr>
        <w:rPr>
          <w:lang w:val="en-CA"/>
        </w:rPr>
      </w:pPr>
      <w:hyperlink r:id="rId179" w:history="1">
        <w:r w:rsidRPr="009F7355">
          <w:rPr>
            <w:rStyle w:val="Hyperlink"/>
            <w:lang w:val="en-CA"/>
          </w:rPr>
          <w:t>JVET-AM0146</w:t>
        </w:r>
      </w:hyperlink>
      <w:r w:rsidRPr="009F7355">
        <w:rPr>
          <w:lang w:val="en-CA"/>
        </w:rPr>
        <w:t xml:space="preserve"> AHG9: On display rectangles with same display aspect ratio as cropped decoded picture [T. Biatek, J. Boyce, M. M. Hannuksela (Nokia)]</w:t>
      </w:r>
    </w:p>
    <w:p w14:paraId="22EAC4DF" w14:textId="77777777" w:rsidR="00AD5030" w:rsidRPr="009F7355" w:rsidRDefault="00AD5030" w:rsidP="00CA2E49">
      <w:pPr>
        <w:numPr>
          <w:ilvl w:val="2"/>
          <w:numId w:val="44"/>
        </w:num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AD5030" w:rsidP="00AD5030">
      <w:pPr>
        <w:rPr>
          <w:lang w:val="en-CA"/>
        </w:rPr>
      </w:pPr>
      <w:hyperlink r:id="rId180" w:history="1">
        <w:r w:rsidRPr="009F7355">
          <w:rPr>
            <w:rStyle w:val="Hyperlink"/>
            <w:lang w:val="en-CA"/>
          </w:rPr>
          <w:t>JVET-AM0097</w:t>
        </w:r>
      </w:hyperlink>
      <w:r w:rsidRPr="009F7355">
        <w:rPr>
          <w:lang w:val="en-CA"/>
        </w:rPr>
        <w:t xml:space="preserve"> AHG9: On the PSI SEI message [Y. He, L. Kerofsky, S. Zhao, M. Karczewicz (Qualcomm)]</w:t>
      </w:r>
    </w:p>
    <w:p w14:paraId="4C92F4A0" w14:textId="77777777" w:rsidR="00AD5030" w:rsidRPr="009F7355" w:rsidRDefault="00AD5030" w:rsidP="00AD5030">
      <w:pPr>
        <w:rPr>
          <w:lang w:val="en-CA"/>
        </w:rPr>
      </w:pPr>
      <w:hyperlink r:id="rId181" w:history="1">
        <w:r w:rsidRPr="009F7355">
          <w:rPr>
            <w:rStyle w:val="Hyperlink"/>
            <w:lang w:val="en-CA"/>
          </w:rPr>
          <w:t>JVET-AM0192</w:t>
        </w:r>
      </w:hyperlink>
      <w:r w:rsidRPr="009F7355">
        <w:rPr>
          <w:lang w:val="en-CA"/>
        </w:rPr>
        <w:t xml:space="preserve"> AHG9: On picture segmentation SEI message in TuC of VSEI [J. Lee, H. Tan, C. Kim, J. Nam, J. Lim, S. Kim (LGE)]</w:t>
      </w:r>
    </w:p>
    <w:p w14:paraId="3CBF75F1" w14:textId="77777777" w:rsidR="00AD5030" w:rsidRPr="009F7355" w:rsidRDefault="00AD5030" w:rsidP="00CA2E49">
      <w:pPr>
        <w:numPr>
          <w:ilvl w:val="2"/>
          <w:numId w:val="44"/>
        </w:numPr>
        <w:rPr>
          <w:b/>
          <w:i/>
          <w:lang w:val="en-CA"/>
        </w:rPr>
      </w:pPr>
      <w:r w:rsidRPr="009F7355">
        <w:rPr>
          <w:b/>
          <w:lang w:val="en-CA"/>
        </w:rPr>
        <w:t xml:space="preserve">Danmu information SEI message </w:t>
      </w:r>
      <w:r w:rsidRPr="009F7355">
        <w:rPr>
          <w:b/>
          <w:i/>
          <w:lang w:val="en-CA"/>
        </w:rPr>
        <w:t>(3)</w:t>
      </w:r>
    </w:p>
    <w:p w14:paraId="181C73E6" w14:textId="77777777" w:rsidR="00AD5030" w:rsidRPr="009F7355" w:rsidRDefault="00AD5030" w:rsidP="00AD5030">
      <w:pPr>
        <w:rPr>
          <w:lang w:val="en-CA"/>
        </w:rPr>
      </w:pPr>
      <w:hyperlink r:id="rId182" w:history="1">
        <w:r w:rsidRPr="009F7355">
          <w:rPr>
            <w:rStyle w:val="Hyperlink"/>
            <w:lang w:val="en-CA"/>
          </w:rPr>
          <w:t>JVET-AM0154</w:t>
        </w:r>
      </w:hyperlink>
      <w:r w:rsidRPr="009F7355">
        <w:rPr>
          <w:lang w:val="en-CA"/>
        </w:rPr>
        <w:t xml:space="preserve"> AHG9: On danmu information SEI message [C. Kim, H. Tan, J. Nam, J. Lee, J. Lim, S. Kim (LGE)]</w:t>
      </w:r>
    </w:p>
    <w:p w14:paraId="1696EDC3" w14:textId="77777777" w:rsidR="00AD5030" w:rsidRPr="009F7355" w:rsidRDefault="00AD5030" w:rsidP="00AD5030">
      <w:pPr>
        <w:rPr>
          <w:lang w:val="en-CA"/>
        </w:rPr>
      </w:pPr>
      <w:hyperlink r:id="rId183" w:history="1">
        <w:r w:rsidRPr="009F7355">
          <w:rPr>
            <w:rStyle w:val="Hyperlink"/>
            <w:lang w:val="en-CA"/>
          </w:rPr>
          <w:t>JVET-AM0161</w:t>
        </w:r>
      </w:hyperlink>
      <w:r w:rsidRPr="009F7355">
        <w:rPr>
          <w:lang w:val="en-CA"/>
        </w:rPr>
        <w:t xml:space="preserve"> AHG9: On display timing in the danmu information SEI message [C. Kim, H. Tan, J. Nam, J. Lee, J. Lim, S. Kim (LGE)]</w:t>
      </w:r>
    </w:p>
    <w:p w14:paraId="372C15F3" w14:textId="77777777" w:rsidR="00AD5030" w:rsidRPr="009F7355" w:rsidRDefault="00AD5030" w:rsidP="00AD5030">
      <w:pPr>
        <w:rPr>
          <w:lang w:val="en-CA"/>
        </w:rPr>
      </w:pPr>
      <w:hyperlink r:id="rId184" w:history="1">
        <w:r w:rsidRPr="009F7355">
          <w:rPr>
            <w:rStyle w:val="Hyperlink"/>
            <w:lang w:val="en-CA"/>
          </w:rPr>
          <w:t>JVET-AM0182</w:t>
        </w:r>
      </w:hyperlink>
      <w:r w:rsidRPr="009F7355">
        <w:rPr>
          <w:lang w:val="en-CA"/>
        </w:rPr>
        <w:t xml:space="preserve"> AHG9: On the Danmu SEI message [S. Zhao, Y. He, L. Kerofsky, M. Karczewicz (Qualcomm)]</w:t>
      </w:r>
    </w:p>
    <w:p w14:paraId="3152E963" w14:textId="77777777" w:rsidR="00AD5030" w:rsidRPr="009F7355" w:rsidRDefault="00AD5030" w:rsidP="00CA2E49">
      <w:pPr>
        <w:numPr>
          <w:ilvl w:val="2"/>
          <w:numId w:val="44"/>
        </w:num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AD5030" w:rsidP="00AD5030">
      <w:pPr>
        <w:rPr>
          <w:lang w:val="en-CA"/>
        </w:rPr>
      </w:pPr>
      <w:hyperlink r:id="rId185" w:history="1">
        <w:r w:rsidRPr="009F7355">
          <w:rPr>
            <w:rStyle w:val="Hyperlink"/>
            <w:lang w:val="en-CA"/>
          </w:rPr>
          <w:t>JVET-AM0108</w:t>
        </w:r>
      </w:hyperlink>
      <w:r w:rsidRPr="009F7355">
        <w:rPr>
          <w:lang w:val="en-CA"/>
        </w:rPr>
        <w:t xml:space="preserve"> AHG9: On colour mapping information SEI message [J. Samuelsson-Allendes, S. Deshpande (Sharp)]</w:t>
      </w:r>
    </w:p>
    <w:p w14:paraId="58212B32" w14:textId="61D967D7" w:rsidR="00AD5030" w:rsidRPr="009F7355" w:rsidRDefault="00AD5030" w:rsidP="00CA2E49">
      <w:pPr>
        <w:numPr>
          <w:ilvl w:val="0"/>
          <w:numId w:val="44"/>
        </w:numPr>
        <w:rPr>
          <w:b/>
          <w:i/>
          <w:lang w:val="en-CA"/>
        </w:rPr>
      </w:pPr>
      <w:bookmarkStart w:id="3492" w:name="_Ref193286539"/>
      <w:r w:rsidRPr="009F7355">
        <w:rPr>
          <w:b/>
          <w:i/>
          <w:lang w:val="en-CA"/>
        </w:rPr>
        <w:t>Collect software and showcase information for SEI messages</w:t>
      </w:r>
      <w:bookmarkEnd w:id="3491"/>
      <w:r w:rsidRPr="009F7355">
        <w:rPr>
          <w:b/>
          <w:i/>
          <w:lang w:val="en-CA"/>
        </w:rPr>
        <w:t xml:space="preserve"> (4) </w:t>
      </w:r>
      <w:bookmarkEnd w:id="3492"/>
    </w:p>
    <w:p w14:paraId="0B8300BF" w14:textId="77777777" w:rsidR="00AD5030" w:rsidRPr="009F7355" w:rsidRDefault="00AD5030" w:rsidP="00CA2E49">
      <w:pPr>
        <w:numPr>
          <w:ilvl w:val="2"/>
          <w:numId w:val="44"/>
        </w:num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AD5030" w:rsidP="00AD5030">
      <w:pPr>
        <w:rPr>
          <w:lang w:val="en-CA"/>
        </w:rPr>
      </w:pPr>
      <w:hyperlink r:id="rId186"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5E84FF72" w14:textId="77777777" w:rsidR="00AD5030" w:rsidRPr="009F7355" w:rsidRDefault="00AD5030" w:rsidP="00AD5030">
      <w:pPr>
        <w:rPr>
          <w:lang w:val="en-CA"/>
        </w:rPr>
      </w:pPr>
      <w:hyperlink r:id="rId187"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CA2E49">
      <w:pPr>
        <w:numPr>
          <w:ilvl w:val="2"/>
          <w:numId w:val="44"/>
        </w:num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AD5030" w:rsidP="00AD5030">
      <w:pPr>
        <w:rPr>
          <w:lang w:val="en-CA"/>
        </w:rPr>
      </w:pPr>
      <w:hyperlink r:id="rId188"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CA2E49">
      <w:pPr>
        <w:numPr>
          <w:ilvl w:val="2"/>
          <w:numId w:val="44"/>
        </w:num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AD5030" w:rsidP="00AD5030">
      <w:pPr>
        <w:rPr>
          <w:lang w:val="en-CA"/>
        </w:rPr>
      </w:pPr>
      <w:hyperlink r:id="rId189"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CA2E49">
      <w:pPr>
        <w:numPr>
          <w:ilvl w:val="0"/>
          <w:numId w:val="44"/>
        </w:numPr>
        <w:rPr>
          <w:b/>
          <w:i/>
          <w:lang w:val="en-CA"/>
        </w:rPr>
      </w:pPr>
      <w:bookmarkStart w:id="3493" w:name="_Hlk156053922"/>
      <w:bookmarkStart w:id="3494" w:name="_Ref193291540"/>
      <w:r w:rsidRPr="009F7355">
        <w:rPr>
          <w:b/>
          <w:i/>
          <w:lang w:val="en-CA"/>
        </w:rPr>
        <w:t>Identify potential needs for additional SEI messages, including study of AVC and HEVC SEI messages for use in VVC</w:t>
      </w:r>
      <w:bookmarkEnd w:id="3493"/>
      <w:r w:rsidRPr="009F7355">
        <w:rPr>
          <w:b/>
          <w:i/>
          <w:lang w:val="en-CA"/>
        </w:rPr>
        <w:t xml:space="preserve"> (6)</w:t>
      </w:r>
      <w:bookmarkEnd w:id="3494"/>
    </w:p>
    <w:p w14:paraId="6DC9BEA1" w14:textId="77777777" w:rsidR="00AD5030" w:rsidRPr="009F7355" w:rsidRDefault="00AD5030" w:rsidP="00AD5030">
      <w:pPr>
        <w:rPr>
          <w:lang w:val="en-CA"/>
        </w:rPr>
      </w:pPr>
      <w:hyperlink r:id="rId190" w:history="1">
        <w:r w:rsidRPr="009F7355">
          <w:rPr>
            <w:rStyle w:val="Hyperlink"/>
            <w:lang w:val="en-CA"/>
          </w:rPr>
          <w:t>JVET-AM0083</w:t>
        </w:r>
      </w:hyperlink>
      <w:r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AD5030" w:rsidP="00AD5030">
      <w:pPr>
        <w:rPr>
          <w:lang w:val="en-CA"/>
        </w:rPr>
      </w:pPr>
      <w:hyperlink r:id="rId191" w:history="1">
        <w:r w:rsidRPr="009F7355">
          <w:rPr>
            <w:rStyle w:val="Hyperlink"/>
            <w:lang w:val="en-CA"/>
          </w:rPr>
          <w:t>JVET-AM0103</w:t>
        </w:r>
      </w:hyperlink>
      <w:r w:rsidRPr="009F7355">
        <w:rPr>
          <w:lang w:val="en-CA"/>
        </w:rPr>
        <w:t xml:space="preserve"> AHG9: Camera Extinsic Information SEI message [L. Kerofsky, Y. He, S. Zhao, M. Karczewicz (Qualcomm)]</w:t>
      </w:r>
    </w:p>
    <w:p w14:paraId="5E0AE8E9" w14:textId="77777777" w:rsidR="00AD5030" w:rsidRPr="009F7355" w:rsidRDefault="00AD5030" w:rsidP="00AD5030">
      <w:pPr>
        <w:rPr>
          <w:lang w:val="en-CA"/>
        </w:rPr>
      </w:pPr>
      <w:hyperlink r:id="rId192" w:history="1">
        <w:r w:rsidRPr="009F7355">
          <w:rPr>
            <w:rStyle w:val="Hyperlink"/>
            <w:lang w:val="en-CA"/>
          </w:rPr>
          <w:t>JVET-AM0153</w:t>
        </w:r>
      </w:hyperlink>
      <w:r w:rsidRPr="009F7355">
        <w:rPr>
          <w:lang w:val="en-CA"/>
        </w:rPr>
        <w:t xml:space="preserve"> AHG9: Loss recovery information SEI message [C. Kim, H. Tan, J. Nam, J. Lee, J. Lim, S. Kim (LGE)]</w:t>
      </w:r>
    </w:p>
    <w:p w14:paraId="63961613" w14:textId="77777777" w:rsidR="00AD5030" w:rsidRPr="009F7355" w:rsidRDefault="00AD5030" w:rsidP="00AD5030">
      <w:pPr>
        <w:rPr>
          <w:lang w:val="en-CA"/>
        </w:rPr>
      </w:pPr>
      <w:hyperlink r:id="rId193" w:history="1">
        <w:r w:rsidRPr="009F7355">
          <w:rPr>
            <w:rStyle w:val="Hyperlink"/>
            <w:lang w:val="en-CA"/>
          </w:rPr>
          <w:t>JVET-AM0181</w:t>
        </w:r>
      </w:hyperlink>
      <w:r w:rsidRPr="009F7355">
        <w:rPr>
          <w:lang w:val="en-CA"/>
        </w:rPr>
        <w:t xml:space="preserve"> AHG9: Proposed new SEI message on 3d model reconstruction information [G. Teniou, S. Wenger, A. Hinds, J. Ricard (Tencent)]</w:t>
      </w:r>
    </w:p>
    <w:p w14:paraId="0FD9B22B" w14:textId="77777777" w:rsidR="00AD5030" w:rsidRPr="009F7355" w:rsidRDefault="00AD5030" w:rsidP="00AD5030">
      <w:pPr>
        <w:rPr>
          <w:lang w:val="en-CA"/>
        </w:rPr>
      </w:pPr>
      <w:hyperlink r:id="rId194" w:history="1">
        <w:r w:rsidRPr="009F7355">
          <w:rPr>
            <w:rStyle w:val="Hyperlink"/>
            <w:lang w:val="en-CA"/>
          </w:rPr>
          <w:t>JVET-AM0184</w:t>
        </w:r>
      </w:hyperlink>
      <w:r w:rsidRPr="009F7355">
        <w:rPr>
          <w:lang w:val="en-CA"/>
        </w:rPr>
        <w:t xml:space="preserve"> AHG9: Picture Reference Degree SEI Message [S. Zhao, Y. He, L. Kerofsky, M. Karczewicz (Qualcomm)]</w:t>
      </w:r>
    </w:p>
    <w:p w14:paraId="2D94D83D" w14:textId="77777777" w:rsidR="00AD5030" w:rsidRPr="009F7355" w:rsidRDefault="00AD5030" w:rsidP="00AD5030">
      <w:pPr>
        <w:rPr>
          <w:lang w:val="en-CA"/>
        </w:rPr>
      </w:pPr>
      <w:hyperlink r:id="rId195"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423873FA" w14:textId="77777777" w:rsidR="00AD5030" w:rsidRPr="009F7355" w:rsidRDefault="00AD5030" w:rsidP="00AD5030">
      <w:pPr>
        <w:rPr>
          <w:i/>
          <w:lang w:val="en-CA"/>
        </w:rPr>
      </w:pPr>
      <w:r w:rsidRPr="009F7355">
        <w:rPr>
          <w:i/>
          <w:lang w:val="en-CA"/>
        </w:rPr>
        <w:lastRenderedPageBreak/>
        <w:tab/>
        <w:t>JVET- AM0212 also relates to software for SEI messages</w:t>
      </w:r>
    </w:p>
    <w:p w14:paraId="0AC6132B" w14:textId="77777777" w:rsidR="00AD5030" w:rsidRPr="00AD5030" w:rsidRDefault="00AD5030" w:rsidP="00CA2E49">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9F7355">
        <w:rPr>
          <w:lang w:val="en-CA"/>
        </w:rPr>
        <w:t>The regular JVET e-mail reflector was used for discussions (</w:t>
      </w:r>
      <w:hyperlink r:id="rId196" w:history="1">
        <w:r w:rsidRPr="009F7355">
          <w:rPr>
            <w:rStyle w:val="Hyperlink"/>
            <w:lang w:val="en-CA"/>
          </w:rPr>
          <w:t>jvet@lists.rwth-aachen.de</w:t>
        </w:r>
      </w:hyperlink>
      <w:r w:rsidRPr="009F7355">
        <w:rPr>
          <w:lang w:val="en-CA"/>
        </w:rPr>
        <w:t>) with [AHG9]</w:t>
      </w:r>
      <w:r w:rsidRPr="00AD5030">
        <w:rPr>
          <w:lang w:val="en-CA" w:eastAsia="de-DE"/>
        </w:rPr>
        <w:t xml:space="preserve"> in message headers. No emails with [AHG9] were exchanged.</w:t>
      </w:r>
    </w:p>
    <w:p w14:paraId="266B1421" w14:textId="77777777" w:rsidR="00AD5030" w:rsidRPr="00AD5030" w:rsidRDefault="00AD5030" w:rsidP="00CA2E49">
      <w:pPr>
        <w:numPr>
          <w:ilvl w:val="0"/>
          <w:numId w:val="44"/>
        </w:numPr>
        <w:rPr>
          <w:b/>
          <w:bCs/>
          <w:lang w:val="en-CA" w:eastAsia="de-DE"/>
        </w:rPr>
      </w:pPr>
      <w:r w:rsidRPr="00AD5030">
        <w:rPr>
          <w:b/>
          <w:bCs/>
          <w:lang w:val="en-CA" w:eastAsia="de-DE"/>
        </w:rPr>
        <w:t>Recommendations</w:t>
      </w:r>
    </w:p>
    <w:p w14:paraId="74EFEDCF" w14:textId="77777777" w:rsidR="00AD5030" w:rsidRPr="009F7355" w:rsidRDefault="00AD5030" w:rsidP="00AD5030">
      <w:pPr>
        <w:rPr>
          <w:lang w:val="en-CA"/>
        </w:rPr>
      </w:pPr>
      <w:r w:rsidRPr="009F7355">
        <w:rPr>
          <w:lang w:val="en-CA"/>
        </w:rPr>
        <w:t>The AHG recommends to:</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B4FC0" w:rsidP="00CA2E49">
      <w:pPr>
        <w:pStyle w:val="Heading9"/>
        <w:rPr>
          <w:sz w:val="24"/>
          <w:szCs w:val="24"/>
          <w:lang w:val="en-CA" w:eastAsia="de-DE"/>
        </w:rPr>
      </w:pPr>
      <w:hyperlink r:id="rId197" w:history="1">
        <w:r w:rsidRPr="00373F08">
          <w:rPr>
            <w:color w:val="0000FF"/>
            <w:sz w:val="24"/>
            <w:szCs w:val="24"/>
            <w:u w:val="single"/>
            <w:lang w:val="en-CA" w:eastAsia="de-DE"/>
          </w:rPr>
          <w:t>JVET-AM0010</w:t>
        </w:r>
      </w:hyperlink>
      <w:r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CA2E49">
      <w:pPr>
        <w:numPr>
          <w:ilvl w:val="0"/>
          <w:numId w:val="44"/>
        </w:num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CA2E49">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t>This document is about the configuration parameter DMVREncMvSelect in VTM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CA2E49">
      <w:pPr>
        <w:numPr>
          <w:ilvl w:val="0"/>
          <w:numId w:val="44"/>
        </w:num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lastRenderedPageBreak/>
        <w:t>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CA2E49">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gramStart"/>
      <w:r w:rsidRPr="00AD5030">
        <w:rPr>
          <w:lang w:val="en-CA" w:eastAsia="de-DE"/>
        </w:rPr>
        <w:t>MaxTTNonISlice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gramStart"/>
      <w:r w:rsidRPr="00AD5030">
        <w:rPr>
          <w:lang w:val="en-CA" w:eastAsia="de-DE"/>
        </w:rPr>
        <w:t>MaxBTNonISlice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gramStart"/>
      <w:r w:rsidRPr="00AD5030">
        <w:rPr>
          <w:lang w:val="en-CA" w:eastAsia="de-DE"/>
        </w:rPr>
        <w:t>CTUSize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gramStart"/>
      <w:r w:rsidRPr="00AD5030">
        <w:rPr>
          <w:lang w:val="en-CA" w:eastAsia="de-DE"/>
        </w:rPr>
        <w:t>MaxMTTHierarchyDepthISliceC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gramStart"/>
      <w:r w:rsidRPr="00AD5030">
        <w:rPr>
          <w:lang w:val="en-CA" w:eastAsia="de-DE"/>
        </w:rPr>
        <w:lastRenderedPageBreak/>
        <w:t>AllowDisFracMMVD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gramStart"/>
      <w:r w:rsidRPr="00AD5030">
        <w:rPr>
          <w:lang w:val="en-CA" w:eastAsia="de-DE"/>
        </w:rPr>
        <w:t>AffineAmvr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gramStart"/>
      <w:r w:rsidRPr="00AD5030">
        <w:rPr>
          <w:lang w:val="en-CA" w:eastAsia="de-DE"/>
        </w:rPr>
        <w:t>ISPFast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gramStart"/>
      <w:r w:rsidRPr="00AD5030">
        <w:rPr>
          <w:lang w:val="en-CA" w:eastAsia="de-DE"/>
        </w:rPr>
        <w:t>FastMIP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gramStart"/>
      <w:r w:rsidRPr="00AD5030">
        <w:rPr>
          <w:lang w:val="en-CA" w:eastAsia="de-DE"/>
        </w:rPr>
        <w:t>AffineAmvrEncOpt :</w:t>
      </w:r>
      <w:proofErr w:type="gramEnd"/>
      <w:r w:rsidRPr="00AD5030">
        <w:rPr>
          <w:lang w:val="en-CA" w:eastAsia="de-DE"/>
        </w:rPr>
        <w:t xml:space="preserve"> 0</w:t>
      </w:r>
    </w:p>
    <w:p w14:paraId="77C17557" w14:textId="77777777" w:rsidR="00AD5030" w:rsidRPr="00AD5030" w:rsidRDefault="00AD5030" w:rsidP="00CA2E49">
      <w:pPr>
        <w:numPr>
          <w:ilvl w:val="0"/>
          <w:numId w:val="44"/>
        </w:num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CA2E49">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9F7355" w:rsidRDefault="00AD5030" w:rsidP="00CA2E49">
      <w:pPr>
        <w:numPr>
          <w:ilvl w:val="0"/>
          <w:numId w:val="44"/>
        </w:numPr>
        <w:rPr>
          <w:b/>
          <w:lang w:val="en-CA"/>
        </w:rPr>
      </w:pPr>
      <w:r w:rsidRPr="009F7355">
        <w:rPr>
          <w:b/>
          <w:lang w:val="en-CA"/>
        </w:rPr>
        <w:t>Recommendation</w:t>
      </w:r>
    </w:p>
    <w:p w14:paraId="03181676" w14:textId="77777777" w:rsidR="00AD5030" w:rsidRPr="009F7355" w:rsidRDefault="00AD5030" w:rsidP="00AD5030">
      <w:pPr>
        <w:rPr>
          <w:lang w:val="en-CA"/>
        </w:rPr>
      </w:pPr>
      <w:r w:rsidRPr="009F7355">
        <w:rPr>
          <w:lang w:val="en-CA"/>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B4FC0" w:rsidP="00CA2E49">
      <w:pPr>
        <w:pStyle w:val="Heading9"/>
        <w:rPr>
          <w:sz w:val="24"/>
          <w:szCs w:val="24"/>
          <w:lang w:val="en-CA" w:eastAsia="de-DE"/>
        </w:rPr>
      </w:pPr>
      <w:hyperlink r:id="rId198" w:history="1">
        <w:r w:rsidRPr="00373F08">
          <w:rPr>
            <w:color w:val="0000FF"/>
            <w:sz w:val="24"/>
            <w:szCs w:val="24"/>
            <w:u w:val="single"/>
            <w:lang w:val="en-CA" w:eastAsia="de-DE"/>
          </w:rPr>
          <w:t>JVET-AM0011</w:t>
        </w:r>
      </w:hyperlink>
      <w:r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CA2E49">
      <w:pPr>
        <w:numPr>
          <w:ilvl w:val="0"/>
          <w:numId w:val="44"/>
        </w:numPr>
        <w:rPr>
          <w:b/>
          <w:i/>
          <w:lang w:val="en-CA"/>
        </w:rPr>
      </w:pPr>
      <w:r w:rsidRPr="009F7355">
        <w:rPr>
          <w:b/>
          <w:i/>
          <w:lang w:val="en-CA"/>
        </w:rPr>
        <w:t>Common Test Conditions</w:t>
      </w:r>
    </w:p>
    <w:p w14:paraId="012856C5" w14:textId="77777777" w:rsidR="00372371" w:rsidRPr="00372371" w:rsidRDefault="00372371" w:rsidP="00CA2E49">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9F7355" w:rsidRDefault="00372371" w:rsidP="00CA2E49">
      <w:pPr>
        <w:numPr>
          <w:ilvl w:val="0"/>
          <w:numId w:val="44"/>
        </w:num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CA2E49">
      <w:pPr>
        <w:numPr>
          <w:ilvl w:val="0"/>
          <w:numId w:val="44"/>
        </w:num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3495" w:author="Gary Sullivan" w:date="2025-07-25T23:35:00Z" w16du:dateUtc="2025-07-26T06:35:00Z">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215"/>
        <w:gridCol w:w="4428"/>
        <w:gridCol w:w="3644"/>
        <w:tblGridChange w:id="3496">
          <w:tblGrid>
            <w:gridCol w:w="1215"/>
            <w:gridCol w:w="4428"/>
            <w:gridCol w:w="3644"/>
          </w:tblGrid>
        </w:tblGridChange>
      </w:tblGrid>
      <w:tr w:rsidR="00372371" w:rsidRPr="008C0B19" w14:paraId="0E220F42" w14:textId="77777777" w:rsidTr="00D33D73">
        <w:trPr>
          <w:trHeight w:val="450"/>
          <w:tblCellSpacing w:w="15" w:type="dxa"/>
          <w:trPrChange w:id="3497" w:author="Gary Sullivan" w:date="2025-07-25T23:35:00Z" w16du:dateUtc="2025-07-26T06:35:00Z">
            <w:trPr>
              <w:trHeight w:val="450"/>
              <w:tblCellSpacing w:w="15" w:type="dxa"/>
            </w:trPr>
          </w:trPrChange>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8" w:author="Gary Sullivan" w:date="2025-07-25T23:35:00Z" w16du:dateUtc="2025-07-26T06:35:00Z">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274B5" w14:textId="77777777" w:rsidR="00372371" w:rsidRPr="009F7355" w:rsidRDefault="00372371" w:rsidP="00372371">
            <w:pPr>
              <w:rPr>
                <w:lang w:val="en-CA"/>
              </w:rPr>
            </w:pPr>
            <w:r>
              <w:fldChar w:fldCharType="begin"/>
            </w:r>
            <w:r>
              <w:instrText>HYPERLINK "https://jvet-experts.org/doc_end_user/current_document.php?id=15823"</w:instrText>
            </w:r>
            <w:r>
              <w:fldChar w:fldCharType="separate"/>
            </w:r>
            <w:r w:rsidRPr="009F7355">
              <w:rPr>
                <w:rStyle w:val="Hyperlink"/>
                <w:lang w:val="en-CA"/>
              </w:rPr>
              <w:t>JVET-AM0176</w:t>
            </w:r>
            <w:r>
              <w:fldChar w:fldCharType="end"/>
            </w:r>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9" w:author="Gary Sullivan" w:date="2025-07-25T23:35:00Z" w16du:dateUtc="2025-07-26T06:35:00Z">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434F8" w14:textId="77777777" w:rsidR="00372371" w:rsidRPr="009F7355" w:rsidRDefault="00372371" w:rsidP="00372371">
            <w:pPr>
              <w:rPr>
                <w:lang w:val="en-CA"/>
              </w:rPr>
            </w:pPr>
            <w:r w:rsidRPr="009F7355">
              <w:rPr>
                <w:lang w:val="en-CA"/>
              </w:rPr>
              <w:t>EE2-related: ECM NNLF evaluation using AhG11 trained model</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0" w:author="Gary Sullivan" w:date="2025-07-25T23:35:00Z" w16du:dateUtc="2025-07-26T06:3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0F98A" w14:textId="77777777" w:rsidR="00372371" w:rsidRPr="009F7355" w:rsidRDefault="00372371" w:rsidP="00372371">
            <w:pPr>
              <w:rPr>
                <w:lang w:val="en-CA"/>
              </w:rPr>
            </w:pPr>
            <w:r>
              <w:fldChar w:fldCharType="begin"/>
            </w:r>
            <w:r>
              <w:instrText>HYPERLINK "mailto:tangi.poirier@interdigital.com"</w:instrText>
            </w:r>
            <w:r>
              <w:fldChar w:fldCharType="separate"/>
            </w:r>
            <w:r w:rsidRPr="009F7355">
              <w:rPr>
                <w:rStyle w:val="Hyperlink"/>
                <w:lang w:val="en-CA"/>
              </w:rPr>
              <w:t>T. Poirier</w:t>
            </w:r>
            <w:r>
              <w:fldChar w:fldCharType="end"/>
            </w:r>
            <w:r w:rsidRPr="009F7355">
              <w:rPr>
                <w:lang w:val="en-CA"/>
              </w:rPr>
              <w:t>, F. Galpin (InterDigital)</w:t>
            </w:r>
          </w:p>
        </w:tc>
      </w:tr>
    </w:tbl>
    <w:p w14:paraId="4BB00E93" w14:textId="77777777" w:rsidR="00372371" w:rsidRPr="00372371" w:rsidRDefault="00372371" w:rsidP="00CA2E49">
      <w:pPr>
        <w:numPr>
          <w:ilvl w:val="0"/>
          <w:numId w:val="44"/>
        </w:num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3501" w:author="Gary Sullivan" w:date="2025-07-25T23:36:00Z" w16du:dateUtc="2025-07-26T06:36: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040"/>
        <w:gridCol w:w="3789"/>
        <w:gridCol w:w="4469"/>
        <w:tblGridChange w:id="3502">
          <w:tblGrid>
            <w:gridCol w:w="1040"/>
            <w:gridCol w:w="3789"/>
            <w:gridCol w:w="4469"/>
          </w:tblGrid>
        </w:tblGridChange>
      </w:tblGrid>
      <w:tr w:rsidR="00372371" w:rsidRPr="00372371" w14:paraId="5681FFF5" w14:textId="77777777" w:rsidTr="00D33D73">
        <w:trPr>
          <w:tblCellSpacing w:w="15" w:type="dxa"/>
          <w:trPrChange w:id="3503" w:author="Gary Sullivan" w:date="2025-07-25T23:36:00Z" w16du:dateUtc="2025-07-26T06:36:00Z">
            <w:trPr>
              <w:tblCellSpacing w:w="15" w:type="dxa"/>
            </w:trPr>
          </w:trPrChange>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4" w:author="Gary Sullivan" w:date="2025-07-25T23:36:00Z" w16du:dateUtc="2025-07-26T06:36:00Z">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94B05" w14:textId="77777777" w:rsidR="00372371" w:rsidRPr="009F7355" w:rsidRDefault="00372371" w:rsidP="00372371">
            <w:pPr>
              <w:rPr>
                <w:b/>
                <w:u w:val="single"/>
                <w:lang w:val="en-CA"/>
              </w:rPr>
            </w:pPr>
            <w:r>
              <w:fldChar w:fldCharType="begin"/>
            </w:r>
            <w:r>
              <w:instrText>HYPERLINK "https://jvet-experts.org/doc_end_user/current_document.php?id=15913"</w:instrText>
            </w:r>
            <w:r>
              <w:fldChar w:fldCharType="separate"/>
            </w:r>
            <w:r w:rsidRPr="009F7355">
              <w:rPr>
                <w:rStyle w:val="Hyperlink"/>
                <w:lang w:val="en-CA"/>
              </w:rPr>
              <w:t>JVET-AM0023</w:t>
            </w:r>
            <w:r>
              <w:fldChar w:fldCharType="end"/>
            </w:r>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5" w:author="Gary Sullivan" w:date="2025-07-25T23:36:00Z" w16du:dateUtc="2025-07-26T06:36:00Z">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FC8C6"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6" w:author="Gary Sullivan" w:date="2025-07-25T23:36:00Z" w16du:dateUtc="2025-07-26T06:36: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6121F" w14:textId="77777777" w:rsidR="00372371" w:rsidRPr="009F7355" w:rsidRDefault="00372371" w:rsidP="00372371">
            <w:pPr>
              <w:rPr>
                <w:lang w:val="en-CA"/>
              </w:rPr>
            </w:pPr>
            <w:r w:rsidRPr="009F7355">
              <w:rPr>
                <w:lang w:val="en-CA"/>
              </w:rPr>
              <w:t>E. Alshina, R. Chang, F. Galpin, Yue Li, Yun Li, M. Santamaria, T. Shao, J. Ström, Z. Xie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CA2E49">
      <w:pPr>
        <w:numPr>
          <w:ilvl w:val="0"/>
          <w:numId w:val="44"/>
        </w:num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lastRenderedPageBreak/>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77777777" w:rsidR="00372371" w:rsidRPr="009F7355" w:rsidRDefault="00372371" w:rsidP="00372371">
      <w:pPr>
        <w:rPr>
          <w:lang w:val="en-CA"/>
        </w:rPr>
      </w:pPr>
      <w:proofErr w:type="gramStart"/>
      <w:r w:rsidRPr="009F7355">
        <w:rPr>
          <w:lang w:val="en-CA"/>
        </w:rPr>
        <w:t>In particular it</w:t>
      </w:r>
      <w:proofErr w:type="gramEnd"/>
      <w:r w:rsidRPr="009F7355">
        <w:rPr>
          <w:lang w:val="en-CA"/>
        </w:rPr>
        <w:t xml:space="preserve"> was agreed to re-implement NNVC to be based on VTM-23.9,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3507" w:author="Gary Sullivan" w:date="2025-07-25T23:36:00Z" w16du:dateUtc="2025-07-26T06:36:00Z">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460"/>
        <w:gridCol w:w="5319"/>
        <w:gridCol w:w="2772"/>
        <w:tblGridChange w:id="3508">
          <w:tblGrid>
            <w:gridCol w:w="1460"/>
            <w:gridCol w:w="5319"/>
            <w:gridCol w:w="2772"/>
          </w:tblGrid>
        </w:tblGridChange>
      </w:tblGrid>
      <w:tr w:rsidR="00372371" w:rsidRPr="00372371" w14:paraId="222DFBD7" w14:textId="77777777" w:rsidTr="00D33D73">
        <w:trPr>
          <w:trHeight w:val="610"/>
          <w:tblCellSpacing w:w="15" w:type="dxa"/>
          <w:trPrChange w:id="3509" w:author="Gary Sullivan" w:date="2025-07-25T23:36:00Z" w16du:dateUtc="2025-07-26T06:36:00Z">
            <w:trPr>
              <w:trHeight w:val="610"/>
              <w:tblCellSpacing w:w="15" w:type="dxa"/>
            </w:trPr>
          </w:trPrChange>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0" w:author="Gary Sullivan" w:date="2025-07-25T23:36:00Z" w16du:dateUtc="2025-07-26T06:36:00Z">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8062D" w14:textId="77777777" w:rsidR="00372371" w:rsidRPr="009F7355" w:rsidRDefault="00372371" w:rsidP="00372371">
            <w:pPr>
              <w:rPr>
                <w:u w:val="single"/>
                <w:lang w:val="en-CA"/>
              </w:rPr>
            </w:pPr>
            <w:r>
              <w:fldChar w:fldCharType="begin"/>
            </w:r>
            <w:r>
              <w:instrText>HYPERLINK "https://jvet-experts.org/doc_end_user/documents/38_Teleconference/wg11/JVET-AL0043-v1.zip"</w:instrText>
            </w:r>
            <w:r>
              <w:fldChar w:fldCharType="separate"/>
            </w:r>
            <w:r w:rsidRPr="009F7355">
              <w:rPr>
                <w:rStyle w:val="Hyperlink"/>
                <w:lang w:val="en-CA"/>
              </w:rPr>
              <w:t>JVET-AL0043</w:t>
            </w:r>
            <w:r>
              <w:fldChar w:fldCharType="end"/>
            </w:r>
            <w:r w:rsidRPr="009F7355">
              <w:rPr>
                <w:lang w:val="en-CA"/>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1" w:author="Gary Sullivan" w:date="2025-07-25T23:36:00Z" w16du:dateUtc="2025-07-26T06:36:00Z">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1DCD1" w14:textId="77777777" w:rsidR="00372371" w:rsidRPr="009F7355" w:rsidRDefault="00372371" w:rsidP="00372371">
            <w:pPr>
              <w:rPr>
                <w:lang w:val="en-CA"/>
              </w:rPr>
            </w:pPr>
            <w:r w:rsidRPr="009F7355">
              <w:rPr>
                <w:lang w:val="en-CA"/>
              </w:rPr>
              <w:t>[AHG11] [AHG14] Teleconference on NNVC</w:t>
            </w:r>
          </w:p>
        </w:tc>
        <w:tc>
          <w:tcPr>
            <w:tcW w:w="27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2" w:author="Gary Sullivan" w:date="2025-07-25T23:36:00Z" w16du:dateUtc="2025-07-26T06:36: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CA2E49">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3513" w:author="Gary Sullivan" w:date="2025-07-25T23:36:00Z" w16du:dateUtc="2025-07-26T06:36:00Z">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60"/>
        <w:gridCol w:w="810"/>
        <w:gridCol w:w="810"/>
        <w:gridCol w:w="810"/>
        <w:gridCol w:w="540"/>
        <w:gridCol w:w="630"/>
        <w:gridCol w:w="630"/>
        <w:gridCol w:w="630"/>
        <w:gridCol w:w="630"/>
        <w:gridCol w:w="540"/>
        <w:gridCol w:w="630"/>
        <w:gridCol w:w="630"/>
        <w:gridCol w:w="630"/>
        <w:gridCol w:w="450"/>
        <w:tblGridChange w:id="3514">
          <w:tblGrid>
            <w:gridCol w:w="1260"/>
            <w:gridCol w:w="810"/>
            <w:gridCol w:w="810"/>
            <w:gridCol w:w="810"/>
            <w:gridCol w:w="540"/>
            <w:gridCol w:w="630"/>
            <w:gridCol w:w="630"/>
            <w:gridCol w:w="630"/>
            <w:gridCol w:w="630"/>
            <w:gridCol w:w="540"/>
            <w:gridCol w:w="630"/>
            <w:gridCol w:w="630"/>
            <w:gridCol w:w="630"/>
            <w:gridCol w:w="450"/>
          </w:tblGrid>
        </w:tblGridChange>
      </w:tblGrid>
      <w:tr w:rsidR="00372371" w:rsidRPr="00372371" w14:paraId="3AFD8768" w14:textId="77777777" w:rsidTr="00D33D73">
        <w:trPr>
          <w:trHeight w:val="710"/>
          <w:trPrChange w:id="3515" w:author="Gary Sullivan" w:date="2025-07-25T23:36:00Z" w16du:dateUtc="2025-07-26T06:36:00Z">
            <w:trPr>
              <w:trHeight w:val="710"/>
            </w:trPr>
          </w:trPrChange>
        </w:trPr>
        <w:tc>
          <w:tcPr>
            <w:tcW w:w="1260" w:type="dxa"/>
            <w:vMerge w:val="restart"/>
            <w:shd w:val="clear" w:color="auto" w:fill="auto"/>
            <w:vAlign w:val="center"/>
            <w:hideMark/>
            <w:tcPrChange w:id="3516" w:author="Gary Sullivan" w:date="2025-07-25T23:36:00Z" w16du:dateUtc="2025-07-26T06:36:00Z">
              <w:tcPr>
                <w:tcW w:w="1260" w:type="dxa"/>
                <w:vMerge w:val="restart"/>
                <w:shd w:val="clear" w:color="auto" w:fill="auto"/>
                <w:vAlign w:val="center"/>
                <w:hideMark/>
              </w:tcPr>
            </w:tcPrChange>
          </w:tcPr>
          <w:p w14:paraId="5A10E4C3" w14:textId="77777777" w:rsidR="00372371" w:rsidRPr="009F7355" w:rsidRDefault="00372371" w:rsidP="00372371">
            <w:pPr>
              <w:rPr>
                <w:b/>
                <w:lang w:val="en-CA"/>
              </w:rPr>
            </w:pPr>
            <w:r w:rsidRPr="009F7355">
              <w:rPr>
                <w:b/>
                <w:lang w:val="en-CA"/>
              </w:rPr>
              <w:t>Test vs NNVC (configured as VTM)</w:t>
            </w:r>
          </w:p>
        </w:tc>
        <w:tc>
          <w:tcPr>
            <w:tcW w:w="3600" w:type="dxa"/>
            <w:gridSpan w:val="5"/>
            <w:shd w:val="clear" w:color="auto" w:fill="auto"/>
            <w:vAlign w:val="center"/>
            <w:hideMark/>
            <w:tcPrChange w:id="3517" w:author="Gary Sullivan" w:date="2025-07-25T23:36:00Z" w16du:dateUtc="2025-07-26T06:36:00Z">
              <w:tcPr>
                <w:tcW w:w="3600" w:type="dxa"/>
                <w:gridSpan w:val="5"/>
                <w:shd w:val="clear" w:color="auto" w:fill="auto"/>
                <w:vAlign w:val="center"/>
                <w:hideMark/>
              </w:tcPr>
            </w:tcPrChange>
          </w:tcPr>
          <w:p w14:paraId="5524E5EE" w14:textId="77777777" w:rsidR="00372371" w:rsidRPr="009F7355" w:rsidRDefault="00372371" w:rsidP="00372371">
            <w:pPr>
              <w:rPr>
                <w:b/>
                <w:lang w:val="en-CA"/>
              </w:rPr>
            </w:pPr>
            <w:r w:rsidRPr="009F7355">
              <w:rPr>
                <w:b/>
                <w:lang w:val="en-CA"/>
              </w:rPr>
              <w:t>Random Access cfg</w:t>
            </w:r>
          </w:p>
        </w:tc>
        <w:tc>
          <w:tcPr>
            <w:tcW w:w="2430" w:type="dxa"/>
            <w:gridSpan w:val="4"/>
            <w:shd w:val="clear" w:color="auto" w:fill="auto"/>
            <w:vAlign w:val="center"/>
            <w:hideMark/>
            <w:tcPrChange w:id="3518" w:author="Gary Sullivan" w:date="2025-07-25T23:36:00Z" w16du:dateUtc="2025-07-26T06:36:00Z">
              <w:tcPr>
                <w:tcW w:w="2430" w:type="dxa"/>
                <w:gridSpan w:val="4"/>
                <w:shd w:val="clear" w:color="auto" w:fill="auto"/>
                <w:vAlign w:val="center"/>
                <w:hideMark/>
              </w:tcPr>
            </w:tcPrChange>
          </w:tcPr>
          <w:p w14:paraId="0395CB2F" w14:textId="77777777" w:rsidR="00372371" w:rsidRPr="009F7355" w:rsidRDefault="00372371" w:rsidP="00372371">
            <w:pPr>
              <w:rPr>
                <w:b/>
                <w:lang w:val="en-CA"/>
              </w:rPr>
            </w:pPr>
            <w:r w:rsidRPr="009F7355">
              <w:rPr>
                <w:b/>
                <w:lang w:val="en-CA"/>
              </w:rPr>
              <w:t>kMAC/pxl</w:t>
            </w:r>
          </w:p>
        </w:tc>
        <w:tc>
          <w:tcPr>
            <w:tcW w:w="2340" w:type="dxa"/>
            <w:gridSpan w:val="4"/>
            <w:shd w:val="clear" w:color="auto" w:fill="auto"/>
            <w:vAlign w:val="center"/>
            <w:hideMark/>
            <w:tcPrChange w:id="3519" w:author="Gary Sullivan" w:date="2025-07-25T23:36:00Z" w16du:dateUtc="2025-07-26T06:36:00Z">
              <w:tcPr>
                <w:tcW w:w="2340" w:type="dxa"/>
                <w:gridSpan w:val="4"/>
                <w:shd w:val="clear" w:color="auto" w:fill="auto"/>
                <w:vAlign w:val="center"/>
                <w:hideMark/>
              </w:tcPr>
            </w:tcPrChange>
          </w:tcPr>
          <w:p w14:paraId="24A076E2" w14:textId="77777777" w:rsidR="00372371" w:rsidRPr="009F7355" w:rsidRDefault="00372371" w:rsidP="00372371">
            <w:pPr>
              <w:rPr>
                <w:b/>
                <w:lang w:val="en-CA"/>
              </w:rPr>
            </w:pPr>
            <w:r w:rsidRPr="009F7355">
              <w:rPr>
                <w:b/>
                <w:lang w:val="en-CA"/>
              </w:rPr>
              <w:t>Param (Mprm)</w:t>
            </w:r>
          </w:p>
        </w:tc>
      </w:tr>
      <w:tr w:rsidR="00372371" w:rsidRPr="00372371" w14:paraId="445C6D9A" w14:textId="77777777" w:rsidTr="00D33D73">
        <w:trPr>
          <w:trHeight w:val="75"/>
          <w:trPrChange w:id="3520" w:author="Gary Sullivan" w:date="2025-07-25T23:36:00Z" w16du:dateUtc="2025-07-26T06:36:00Z">
            <w:trPr>
              <w:trHeight w:val="75"/>
            </w:trPr>
          </w:trPrChange>
        </w:trPr>
        <w:tc>
          <w:tcPr>
            <w:tcW w:w="1260" w:type="dxa"/>
            <w:vMerge/>
            <w:vAlign w:val="center"/>
            <w:hideMark/>
            <w:tcPrChange w:id="3521" w:author="Gary Sullivan" w:date="2025-07-25T23:36:00Z" w16du:dateUtc="2025-07-26T06:36:00Z">
              <w:tcPr>
                <w:tcW w:w="1260" w:type="dxa"/>
                <w:vMerge/>
                <w:vAlign w:val="center"/>
                <w:hideMark/>
              </w:tcPr>
            </w:tcPrChange>
          </w:tcPr>
          <w:p w14:paraId="2B406950" w14:textId="77777777" w:rsidR="00372371" w:rsidRPr="009F7355" w:rsidRDefault="00372371" w:rsidP="00372371">
            <w:pPr>
              <w:rPr>
                <w:b/>
                <w:lang w:val="en-CA"/>
              </w:rPr>
            </w:pPr>
          </w:p>
        </w:tc>
        <w:tc>
          <w:tcPr>
            <w:tcW w:w="810" w:type="dxa"/>
            <w:shd w:val="clear" w:color="auto" w:fill="auto"/>
            <w:vAlign w:val="center"/>
            <w:hideMark/>
            <w:tcPrChange w:id="3522" w:author="Gary Sullivan" w:date="2025-07-25T23:36:00Z" w16du:dateUtc="2025-07-26T06:36:00Z">
              <w:tcPr>
                <w:tcW w:w="810" w:type="dxa"/>
                <w:shd w:val="clear" w:color="auto" w:fill="auto"/>
                <w:vAlign w:val="center"/>
                <w:hideMark/>
              </w:tcPr>
            </w:tcPrChange>
          </w:tcPr>
          <w:p w14:paraId="6114F54E" w14:textId="77777777" w:rsidR="00372371" w:rsidRPr="009F7355" w:rsidRDefault="00372371" w:rsidP="00372371">
            <w:pPr>
              <w:rPr>
                <w:b/>
                <w:lang w:val="en-CA"/>
              </w:rPr>
            </w:pPr>
            <w:r w:rsidRPr="009F7355">
              <w:rPr>
                <w:b/>
                <w:lang w:val="en-CA"/>
              </w:rPr>
              <w:t>Y</w:t>
            </w:r>
          </w:p>
        </w:tc>
        <w:tc>
          <w:tcPr>
            <w:tcW w:w="810" w:type="dxa"/>
            <w:shd w:val="clear" w:color="auto" w:fill="auto"/>
            <w:vAlign w:val="center"/>
            <w:hideMark/>
            <w:tcPrChange w:id="3523" w:author="Gary Sullivan" w:date="2025-07-25T23:36:00Z" w16du:dateUtc="2025-07-26T06:36:00Z">
              <w:tcPr>
                <w:tcW w:w="810" w:type="dxa"/>
                <w:shd w:val="clear" w:color="auto" w:fill="auto"/>
                <w:vAlign w:val="center"/>
                <w:hideMark/>
              </w:tcPr>
            </w:tcPrChange>
          </w:tcPr>
          <w:p w14:paraId="7C13A9F8" w14:textId="77777777" w:rsidR="00372371" w:rsidRPr="009F7355" w:rsidRDefault="00372371" w:rsidP="00372371">
            <w:pPr>
              <w:rPr>
                <w:lang w:val="en-CA"/>
              </w:rPr>
            </w:pPr>
            <w:r w:rsidRPr="009F7355">
              <w:rPr>
                <w:lang w:val="en-CA"/>
              </w:rPr>
              <w:t>U</w:t>
            </w:r>
          </w:p>
        </w:tc>
        <w:tc>
          <w:tcPr>
            <w:tcW w:w="810" w:type="dxa"/>
            <w:shd w:val="clear" w:color="auto" w:fill="auto"/>
            <w:vAlign w:val="center"/>
            <w:hideMark/>
            <w:tcPrChange w:id="3524" w:author="Gary Sullivan" w:date="2025-07-25T23:36:00Z" w16du:dateUtc="2025-07-26T06:36:00Z">
              <w:tcPr>
                <w:tcW w:w="810" w:type="dxa"/>
                <w:shd w:val="clear" w:color="auto" w:fill="auto"/>
                <w:vAlign w:val="center"/>
                <w:hideMark/>
              </w:tcPr>
            </w:tcPrChange>
          </w:tcPr>
          <w:p w14:paraId="196C79DF" w14:textId="77777777" w:rsidR="00372371" w:rsidRPr="009F7355" w:rsidRDefault="00372371" w:rsidP="00372371">
            <w:pPr>
              <w:rPr>
                <w:lang w:val="en-CA"/>
              </w:rPr>
            </w:pPr>
            <w:r w:rsidRPr="009F7355">
              <w:rPr>
                <w:lang w:val="en-CA"/>
              </w:rPr>
              <w:t>V</w:t>
            </w:r>
          </w:p>
        </w:tc>
        <w:tc>
          <w:tcPr>
            <w:tcW w:w="540" w:type="dxa"/>
            <w:shd w:val="clear" w:color="auto" w:fill="auto"/>
            <w:vAlign w:val="center"/>
            <w:hideMark/>
            <w:tcPrChange w:id="3525" w:author="Gary Sullivan" w:date="2025-07-25T23:36:00Z" w16du:dateUtc="2025-07-26T06:36:00Z">
              <w:tcPr>
                <w:tcW w:w="540" w:type="dxa"/>
                <w:shd w:val="clear" w:color="auto" w:fill="auto"/>
                <w:vAlign w:val="center"/>
                <w:hideMark/>
              </w:tcPr>
            </w:tcPrChange>
          </w:tcPr>
          <w:p w14:paraId="718C0D57" w14:textId="77777777" w:rsidR="00372371" w:rsidRPr="009F7355" w:rsidRDefault="00372371" w:rsidP="00372371">
            <w:pPr>
              <w:rPr>
                <w:lang w:val="en-CA"/>
              </w:rPr>
            </w:pPr>
            <w:r w:rsidRPr="009F7355">
              <w:rPr>
                <w:lang w:val="en-CA"/>
              </w:rPr>
              <w:t>Enc</w:t>
            </w:r>
          </w:p>
        </w:tc>
        <w:tc>
          <w:tcPr>
            <w:tcW w:w="630" w:type="dxa"/>
            <w:shd w:val="clear" w:color="auto" w:fill="auto"/>
            <w:vAlign w:val="center"/>
            <w:hideMark/>
            <w:tcPrChange w:id="3526" w:author="Gary Sullivan" w:date="2025-07-25T23:36:00Z" w16du:dateUtc="2025-07-26T06:36:00Z">
              <w:tcPr>
                <w:tcW w:w="630" w:type="dxa"/>
                <w:shd w:val="clear" w:color="auto" w:fill="auto"/>
                <w:vAlign w:val="center"/>
                <w:hideMark/>
              </w:tcPr>
            </w:tcPrChange>
          </w:tcPr>
          <w:p w14:paraId="24E8BEB0" w14:textId="77777777" w:rsidR="00372371" w:rsidRPr="009F7355" w:rsidRDefault="00372371" w:rsidP="00372371">
            <w:pPr>
              <w:rPr>
                <w:lang w:val="en-CA"/>
              </w:rPr>
            </w:pPr>
            <w:r w:rsidRPr="009F7355">
              <w:rPr>
                <w:lang w:val="en-CA"/>
              </w:rPr>
              <w:t>Dec</w:t>
            </w:r>
          </w:p>
        </w:tc>
        <w:tc>
          <w:tcPr>
            <w:tcW w:w="630" w:type="dxa"/>
            <w:shd w:val="clear" w:color="auto" w:fill="auto"/>
            <w:vAlign w:val="center"/>
            <w:hideMark/>
            <w:tcPrChange w:id="3527" w:author="Gary Sullivan" w:date="2025-07-25T23:36:00Z" w16du:dateUtc="2025-07-26T06:36:00Z">
              <w:tcPr>
                <w:tcW w:w="630" w:type="dxa"/>
                <w:shd w:val="clear" w:color="auto" w:fill="auto"/>
                <w:vAlign w:val="center"/>
                <w:hideMark/>
              </w:tcPr>
            </w:tcPrChange>
          </w:tcPr>
          <w:p w14:paraId="0FE837FD"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Change w:id="3528" w:author="Gary Sullivan" w:date="2025-07-25T23:36:00Z" w16du:dateUtc="2025-07-26T06:36:00Z">
              <w:tcPr>
                <w:tcW w:w="630" w:type="dxa"/>
                <w:shd w:val="clear" w:color="auto" w:fill="auto"/>
                <w:vAlign w:val="center"/>
                <w:hideMark/>
              </w:tcPr>
            </w:tcPrChange>
          </w:tcPr>
          <w:p w14:paraId="5AB8946A"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Change w:id="3529" w:author="Gary Sullivan" w:date="2025-07-25T23:36:00Z" w16du:dateUtc="2025-07-26T06:36:00Z">
              <w:tcPr>
                <w:tcW w:w="630" w:type="dxa"/>
                <w:shd w:val="clear" w:color="auto" w:fill="auto"/>
                <w:vAlign w:val="center"/>
                <w:hideMark/>
              </w:tcPr>
            </w:tcPrChange>
          </w:tcPr>
          <w:p w14:paraId="7622867D" w14:textId="77777777" w:rsidR="00372371" w:rsidRPr="009F7355" w:rsidRDefault="00372371" w:rsidP="00372371">
            <w:pPr>
              <w:rPr>
                <w:lang w:val="en-CA"/>
              </w:rPr>
            </w:pPr>
            <w:r w:rsidRPr="009F7355">
              <w:rPr>
                <w:lang w:val="en-CA"/>
              </w:rPr>
              <w:t>Intra</w:t>
            </w:r>
          </w:p>
        </w:tc>
        <w:tc>
          <w:tcPr>
            <w:tcW w:w="540" w:type="dxa"/>
            <w:shd w:val="clear" w:color="auto" w:fill="auto"/>
            <w:vAlign w:val="center"/>
            <w:hideMark/>
            <w:tcPrChange w:id="3530" w:author="Gary Sullivan" w:date="2025-07-25T23:36:00Z" w16du:dateUtc="2025-07-26T06:36:00Z">
              <w:tcPr>
                <w:tcW w:w="540" w:type="dxa"/>
                <w:shd w:val="clear" w:color="auto" w:fill="auto"/>
                <w:vAlign w:val="center"/>
                <w:hideMark/>
              </w:tcPr>
            </w:tcPrChange>
          </w:tcPr>
          <w:p w14:paraId="258E5D67" w14:textId="77777777" w:rsidR="00372371" w:rsidRPr="009F7355" w:rsidRDefault="00372371" w:rsidP="00372371">
            <w:pPr>
              <w:rPr>
                <w:lang w:val="en-CA"/>
              </w:rPr>
            </w:pPr>
            <w:r w:rsidRPr="009F7355">
              <w:rPr>
                <w:lang w:val="en-CA"/>
              </w:rPr>
              <w:t>SR</w:t>
            </w:r>
          </w:p>
        </w:tc>
        <w:tc>
          <w:tcPr>
            <w:tcW w:w="630" w:type="dxa"/>
            <w:shd w:val="clear" w:color="auto" w:fill="auto"/>
            <w:vAlign w:val="center"/>
            <w:hideMark/>
            <w:tcPrChange w:id="3531" w:author="Gary Sullivan" w:date="2025-07-25T23:36:00Z" w16du:dateUtc="2025-07-26T06:36:00Z">
              <w:tcPr>
                <w:tcW w:w="630" w:type="dxa"/>
                <w:shd w:val="clear" w:color="auto" w:fill="auto"/>
                <w:vAlign w:val="center"/>
                <w:hideMark/>
              </w:tcPr>
            </w:tcPrChange>
          </w:tcPr>
          <w:p w14:paraId="61A1F2C9"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Change w:id="3532" w:author="Gary Sullivan" w:date="2025-07-25T23:36:00Z" w16du:dateUtc="2025-07-26T06:36:00Z">
              <w:tcPr>
                <w:tcW w:w="630" w:type="dxa"/>
                <w:shd w:val="clear" w:color="auto" w:fill="auto"/>
                <w:vAlign w:val="center"/>
                <w:hideMark/>
              </w:tcPr>
            </w:tcPrChange>
          </w:tcPr>
          <w:p w14:paraId="1CEBF5F8"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Change w:id="3533" w:author="Gary Sullivan" w:date="2025-07-25T23:36:00Z" w16du:dateUtc="2025-07-26T06:36:00Z">
              <w:tcPr>
                <w:tcW w:w="630" w:type="dxa"/>
                <w:shd w:val="clear" w:color="auto" w:fill="auto"/>
                <w:vAlign w:val="center"/>
                <w:hideMark/>
              </w:tcPr>
            </w:tcPrChange>
          </w:tcPr>
          <w:p w14:paraId="2347E29E" w14:textId="77777777" w:rsidR="00372371" w:rsidRPr="009F7355" w:rsidRDefault="00372371" w:rsidP="00372371">
            <w:pPr>
              <w:rPr>
                <w:lang w:val="en-CA"/>
              </w:rPr>
            </w:pPr>
            <w:r w:rsidRPr="009F7355">
              <w:rPr>
                <w:lang w:val="en-CA"/>
              </w:rPr>
              <w:t>Intra</w:t>
            </w:r>
          </w:p>
        </w:tc>
        <w:tc>
          <w:tcPr>
            <w:tcW w:w="450" w:type="dxa"/>
            <w:shd w:val="clear" w:color="auto" w:fill="auto"/>
            <w:vAlign w:val="center"/>
            <w:hideMark/>
            <w:tcPrChange w:id="3534" w:author="Gary Sullivan" w:date="2025-07-25T23:36:00Z" w16du:dateUtc="2025-07-26T06:36:00Z">
              <w:tcPr>
                <w:tcW w:w="450" w:type="dxa"/>
                <w:shd w:val="clear" w:color="auto" w:fill="auto"/>
                <w:vAlign w:val="center"/>
                <w:hideMark/>
              </w:tcPr>
            </w:tcPrChange>
          </w:tcPr>
          <w:p w14:paraId="17CD91BB" w14:textId="77777777" w:rsidR="00372371" w:rsidRPr="009F7355" w:rsidRDefault="00372371" w:rsidP="00372371">
            <w:pPr>
              <w:rPr>
                <w:lang w:val="en-CA"/>
              </w:rPr>
            </w:pPr>
            <w:r w:rsidRPr="009F7355">
              <w:rPr>
                <w:lang w:val="en-CA"/>
              </w:rPr>
              <w:t>SR</w:t>
            </w:r>
          </w:p>
        </w:tc>
      </w:tr>
      <w:tr w:rsidR="00372371" w:rsidRPr="00372371" w14:paraId="09BB2FD3" w14:textId="77777777" w:rsidTr="00D33D73">
        <w:trPr>
          <w:trHeight w:val="334"/>
          <w:trPrChange w:id="3535" w:author="Gary Sullivan" w:date="2025-07-25T23:36:00Z" w16du:dateUtc="2025-07-26T06:36:00Z">
            <w:trPr>
              <w:trHeight w:val="334"/>
            </w:trPr>
          </w:trPrChange>
        </w:trPr>
        <w:tc>
          <w:tcPr>
            <w:tcW w:w="9630" w:type="dxa"/>
            <w:gridSpan w:val="14"/>
            <w:shd w:val="clear" w:color="auto" w:fill="auto"/>
            <w:vAlign w:val="center"/>
            <w:tcPrChange w:id="3536" w:author="Gary Sullivan" w:date="2025-07-25T23:36:00Z" w16du:dateUtc="2025-07-26T06:36:00Z">
              <w:tcPr>
                <w:tcW w:w="9630" w:type="dxa"/>
                <w:gridSpan w:val="14"/>
                <w:shd w:val="clear" w:color="auto" w:fill="auto"/>
                <w:vAlign w:val="center"/>
              </w:tcPr>
            </w:tcPrChange>
          </w:tcPr>
          <w:p w14:paraId="28E58F67" w14:textId="77777777" w:rsidR="00372371" w:rsidRPr="009F7355" w:rsidRDefault="00372371" w:rsidP="00372371">
            <w:pPr>
              <w:rPr>
                <w:lang w:val="en-CA"/>
              </w:rPr>
            </w:pPr>
            <w:r w:rsidRPr="009F7355">
              <w:rPr>
                <w:lang w:val="en-CA"/>
              </w:rPr>
              <w:t>NN-Intra &amp; LOP filter (2 tools)</w:t>
            </w:r>
          </w:p>
        </w:tc>
      </w:tr>
      <w:tr w:rsidR="00372371" w:rsidRPr="00372371" w14:paraId="4322675B" w14:textId="77777777" w:rsidTr="00D33D73">
        <w:trPr>
          <w:trHeight w:val="334"/>
          <w:trPrChange w:id="3537" w:author="Gary Sullivan" w:date="2025-07-25T23:36:00Z" w16du:dateUtc="2025-07-26T06:36:00Z">
            <w:trPr>
              <w:trHeight w:val="334"/>
            </w:trPr>
          </w:trPrChange>
        </w:trPr>
        <w:tc>
          <w:tcPr>
            <w:tcW w:w="1260" w:type="dxa"/>
            <w:shd w:val="clear" w:color="auto" w:fill="auto"/>
            <w:vAlign w:val="center"/>
            <w:tcPrChange w:id="3538" w:author="Gary Sullivan" w:date="2025-07-25T23:36:00Z" w16du:dateUtc="2025-07-26T06:36:00Z">
              <w:tcPr>
                <w:tcW w:w="1260" w:type="dxa"/>
                <w:shd w:val="clear" w:color="auto" w:fill="auto"/>
                <w:vAlign w:val="center"/>
              </w:tcPr>
            </w:tcPrChange>
          </w:tcPr>
          <w:p w14:paraId="6D26571D" w14:textId="77777777" w:rsidR="00372371" w:rsidRPr="009F7355" w:rsidRDefault="00372371" w:rsidP="00372371">
            <w:pPr>
              <w:rPr>
                <w:lang w:val="en-CA"/>
              </w:rPr>
            </w:pPr>
            <w:r w:rsidRPr="009F7355">
              <w:rPr>
                <w:lang w:val="en-CA"/>
              </w:rPr>
              <w:t>NNVC-13.0 (LOP6)</w:t>
            </w:r>
          </w:p>
        </w:tc>
        <w:tc>
          <w:tcPr>
            <w:tcW w:w="810" w:type="dxa"/>
            <w:shd w:val="clear" w:color="auto" w:fill="auto"/>
            <w:vAlign w:val="center"/>
            <w:tcPrChange w:id="3539" w:author="Gary Sullivan" w:date="2025-07-25T23:36:00Z" w16du:dateUtc="2025-07-26T06:36:00Z">
              <w:tcPr>
                <w:tcW w:w="810" w:type="dxa"/>
                <w:shd w:val="clear" w:color="auto" w:fill="auto"/>
                <w:vAlign w:val="center"/>
              </w:tcPr>
            </w:tcPrChange>
          </w:tcPr>
          <w:p w14:paraId="72E8ECD7"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Change w:id="3540" w:author="Gary Sullivan" w:date="2025-07-25T23:36:00Z" w16du:dateUtc="2025-07-26T06:36:00Z">
              <w:tcPr>
                <w:tcW w:w="810" w:type="dxa"/>
                <w:shd w:val="clear" w:color="auto" w:fill="auto"/>
                <w:vAlign w:val="center"/>
              </w:tcPr>
            </w:tcPrChange>
          </w:tcPr>
          <w:p w14:paraId="6CD2F74D" w14:textId="77777777" w:rsidR="00372371" w:rsidRPr="009F7355" w:rsidRDefault="00372371" w:rsidP="00372371">
            <w:pPr>
              <w:rPr>
                <w:lang w:val="en-CA"/>
              </w:rPr>
            </w:pPr>
            <w:r w:rsidRPr="009F7355">
              <w:rPr>
                <w:lang w:val="en-CA"/>
              </w:rPr>
              <w:t>-14.9%</w:t>
            </w:r>
          </w:p>
        </w:tc>
        <w:tc>
          <w:tcPr>
            <w:tcW w:w="810" w:type="dxa"/>
            <w:shd w:val="clear" w:color="auto" w:fill="auto"/>
            <w:vAlign w:val="center"/>
            <w:tcPrChange w:id="3541" w:author="Gary Sullivan" w:date="2025-07-25T23:36:00Z" w16du:dateUtc="2025-07-26T06:36:00Z">
              <w:tcPr>
                <w:tcW w:w="810" w:type="dxa"/>
                <w:shd w:val="clear" w:color="auto" w:fill="auto"/>
                <w:vAlign w:val="center"/>
              </w:tcPr>
            </w:tcPrChange>
          </w:tcPr>
          <w:p w14:paraId="74664745" w14:textId="77777777" w:rsidR="00372371" w:rsidRPr="009F7355" w:rsidRDefault="00372371" w:rsidP="00372371">
            <w:pPr>
              <w:rPr>
                <w:lang w:val="en-CA"/>
              </w:rPr>
            </w:pPr>
            <w:r w:rsidRPr="009F7355">
              <w:rPr>
                <w:lang w:val="en-CA"/>
              </w:rPr>
              <w:t>-13.5%</w:t>
            </w:r>
          </w:p>
        </w:tc>
        <w:tc>
          <w:tcPr>
            <w:tcW w:w="540" w:type="dxa"/>
            <w:shd w:val="clear" w:color="auto" w:fill="auto"/>
            <w:vAlign w:val="center"/>
            <w:tcPrChange w:id="3542" w:author="Gary Sullivan" w:date="2025-07-25T23:36:00Z" w16du:dateUtc="2025-07-26T06:36:00Z">
              <w:tcPr>
                <w:tcW w:w="540" w:type="dxa"/>
                <w:shd w:val="clear" w:color="auto" w:fill="auto"/>
                <w:vAlign w:val="center"/>
              </w:tcPr>
            </w:tcPrChange>
          </w:tcPr>
          <w:p w14:paraId="12C91D7A" w14:textId="77777777" w:rsidR="00372371" w:rsidRPr="009F7355" w:rsidRDefault="00372371" w:rsidP="00372371">
            <w:pPr>
              <w:rPr>
                <w:b/>
                <w:lang w:val="en-CA"/>
              </w:rPr>
            </w:pPr>
            <w:r w:rsidRPr="009F7355">
              <w:rPr>
                <w:b/>
                <w:lang w:val="en-CA"/>
              </w:rPr>
              <w:t>1.1</w:t>
            </w:r>
          </w:p>
        </w:tc>
        <w:tc>
          <w:tcPr>
            <w:tcW w:w="630" w:type="dxa"/>
            <w:shd w:val="clear" w:color="auto" w:fill="auto"/>
            <w:vAlign w:val="center"/>
            <w:tcPrChange w:id="3543" w:author="Gary Sullivan" w:date="2025-07-25T23:36:00Z" w16du:dateUtc="2025-07-26T06:36:00Z">
              <w:tcPr>
                <w:tcW w:w="630" w:type="dxa"/>
                <w:shd w:val="clear" w:color="auto" w:fill="auto"/>
                <w:vAlign w:val="center"/>
              </w:tcPr>
            </w:tcPrChange>
          </w:tcPr>
          <w:p w14:paraId="487C8B17" w14:textId="77777777" w:rsidR="00372371" w:rsidRPr="009F7355" w:rsidRDefault="00372371" w:rsidP="00372371">
            <w:pPr>
              <w:rPr>
                <w:b/>
                <w:lang w:val="en-CA"/>
              </w:rPr>
            </w:pPr>
            <w:r w:rsidRPr="009F7355">
              <w:rPr>
                <w:b/>
                <w:lang w:val="en-CA"/>
              </w:rPr>
              <w:t>28</w:t>
            </w:r>
          </w:p>
        </w:tc>
        <w:tc>
          <w:tcPr>
            <w:tcW w:w="630" w:type="dxa"/>
            <w:shd w:val="clear" w:color="auto" w:fill="auto"/>
            <w:vAlign w:val="center"/>
            <w:tcPrChange w:id="3544" w:author="Gary Sullivan" w:date="2025-07-25T23:36:00Z" w16du:dateUtc="2025-07-26T06:36:00Z">
              <w:tcPr>
                <w:tcW w:w="630" w:type="dxa"/>
                <w:shd w:val="clear" w:color="auto" w:fill="auto"/>
                <w:vAlign w:val="center"/>
              </w:tcPr>
            </w:tcPrChange>
          </w:tcPr>
          <w:p w14:paraId="6CF0CCEA"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Change w:id="3545" w:author="Gary Sullivan" w:date="2025-07-25T23:36:00Z" w16du:dateUtc="2025-07-26T06:36:00Z">
              <w:tcPr>
                <w:tcW w:w="630" w:type="dxa"/>
                <w:shd w:val="clear" w:color="auto" w:fill="auto"/>
                <w:vAlign w:val="center"/>
              </w:tcPr>
            </w:tcPrChange>
          </w:tcPr>
          <w:p w14:paraId="6CF22BDC" w14:textId="77777777" w:rsidR="00372371" w:rsidRPr="009F7355" w:rsidRDefault="00372371" w:rsidP="00372371">
            <w:pPr>
              <w:rPr>
                <w:b/>
                <w:lang w:val="en-CA"/>
              </w:rPr>
            </w:pPr>
            <w:r w:rsidRPr="009F7355">
              <w:rPr>
                <w:b/>
                <w:lang w:val="en-CA"/>
              </w:rPr>
              <w:t>16.6</w:t>
            </w:r>
          </w:p>
        </w:tc>
        <w:tc>
          <w:tcPr>
            <w:tcW w:w="630" w:type="dxa"/>
            <w:shd w:val="clear" w:color="auto" w:fill="auto"/>
            <w:vAlign w:val="center"/>
            <w:tcPrChange w:id="3546" w:author="Gary Sullivan" w:date="2025-07-25T23:36:00Z" w16du:dateUtc="2025-07-26T06:36:00Z">
              <w:tcPr>
                <w:tcW w:w="630" w:type="dxa"/>
                <w:shd w:val="clear" w:color="auto" w:fill="auto"/>
                <w:vAlign w:val="center"/>
              </w:tcPr>
            </w:tcPrChange>
          </w:tcPr>
          <w:p w14:paraId="218984B2" w14:textId="77777777" w:rsidR="00372371" w:rsidRPr="009F7355" w:rsidRDefault="00372371" w:rsidP="00372371">
            <w:pPr>
              <w:rPr>
                <w:b/>
                <w:lang w:val="en-CA"/>
              </w:rPr>
            </w:pPr>
            <w:r w:rsidRPr="009F7355">
              <w:rPr>
                <w:b/>
                <w:lang w:val="en-CA"/>
              </w:rPr>
              <w:t>4.8</w:t>
            </w:r>
          </w:p>
        </w:tc>
        <w:tc>
          <w:tcPr>
            <w:tcW w:w="540" w:type="dxa"/>
            <w:shd w:val="clear" w:color="auto" w:fill="auto"/>
            <w:vAlign w:val="center"/>
            <w:tcPrChange w:id="3547" w:author="Gary Sullivan" w:date="2025-07-25T23:36:00Z" w16du:dateUtc="2025-07-26T06:36:00Z">
              <w:tcPr>
                <w:tcW w:w="540" w:type="dxa"/>
                <w:shd w:val="clear" w:color="auto" w:fill="auto"/>
                <w:vAlign w:val="center"/>
              </w:tcPr>
            </w:tcPrChange>
          </w:tcPr>
          <w:p w14:paraId="33B45830" w14:textId="77777777" w:rsidR="00372371" w:rsidRPr="009F7355" w:rsidRDefault="00372371" w:rsidP="00372371">
            <w:pPr>
              <w:rPr>
                <w:b/>
                <w:lang w:val="en-CA"/>
              </w:rPr>
            </w:pPr>
            <w:r w:rsidRPr="009F7355">
              <w:rPr>
                <w:b/>
                <w:lang w:val="en-CA"/>
              </w:rPr>
              <w:t>0</w:t>
            </w:r>
          </w:p>
        </w:tc>
        <w:tc>
          <w:tcPr>
            <w:tcW w:w="630" w:type="dxa"/>
            <w:shd w:val="clear" w:color="auto" w:fill="auto"/>
            <w:vAlign w:val="center"/>
            <w:tcPrChange w:id="3548" w:author="Gary Sullivan" w:date="2025-07-25T23:36:00Z" w16du:dateUtc="2025-07-26T06:36:00Z">
              <w:tcPr>
                <w:tcW w:w="630" w:type="dxa"/>
                <w:shd w:val="clear" w:color="auto" w:fill="auto"/>
                <w:vAlign w:val="center"/>
              </w:tcPr>
            </w:tcPrChange>
          </w:tcPr>
          <w:p w14:paraId="28A7F3C5"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Change w:id="3549" w:author="Gary Sullivan" w:date="2025-07-25T23:36:00Z" w16du:dateUtc="2025-07-26T06:36:00Z">
              <w:tcPr>
                <w:tcW w:w="630" w:type="dxa"/>
                <w:shd w:val="clear" w:color="auto" w:fill="auto"/>
                <w:vAlign w:val="center"/>
              </w:tcPr>
            </w:tcPrChange>
          </w:tcPr>
          <w:p w14:paraId="4E3F873C" w14:textId="77777777" w:rsidR="00372371" w:rsidRPr="009F7355" w:rsidRDefault="00372371" w:rsidP="00372371">
            <w:pPr>
              <w:rPr>
                <w:b/>
                <w:lang w:val="en-CA"/>
              </w:rPr>
            </w:pPr>
            <w:r w:rsidRPr="009F7355">
              <w:rPr>
                <w:b/>
                <w:lang w:val="en-CA"/>
              </w:rPr>
              <w:t>0.25</w:t>
            </w:r>
          </w:p>
        </w:tc>
        <w:tc>
          <w:tcPr>
            <w:tcW w:w="630" w:type="dxa"/>
            <w:shd w:val="clear" w:color="auto" w:fill="auto"/>
            <w:vAlign w:val="center"/>
            <w:tcPrChange w:id="3550" w:author="Gary Sullivan" w:date="2025-07-25T23:36:00Z" w16du:dateUtc="2025-07-26T06:36:00Z">
              <w:tcPr>
                <w:tcW w:w="630" w:type="dxa"/>
                <w:shd w:val="clear" w:color="auto" w:fill="auto"/>
                <w:vAlign w:val="center"/>
              </w:tcPr>
            </w:tcPrChange>
          </w:tcPr>
          <w:p w14:paraId="7633EB40" w14:textId="77777777" w:rsidR="00372371" w:rsidRPr="009F7355" w:rsidRDefault="00372371" w:rsidP="00372371">
            <w:pPr>
              <w:rPr>
                <w:b/>
                <w:lang w:val="en-CA"/>
              </w:rPr>
            </w:pPr>
            <w:r w:rsidRPr="009F7355">
              <w:rPr>
                <w:b/>
                <w:lang w:val="en-CA"/>
              </w:rPr>
              <w:t>1.3</w:t>
            </w:r>
          </w:p>
        </w:tc>
        <w:tc>
          <w:tcPr>
            <w:tcW w:w="450" w:type="dxa"/>
            <w:shd w:val="clear" w:color="auto" w:fill="auto"/>
            <w:vAlign w:val="center"/>
            <w:tcPrChange w:id="3551" w:author="Gary Sullivan" w:date="2025-07-25T23:36:00Z" w16du:dateUtc="2025-07-26T06:36:00Z">
              <w:tcPr>
                <w:tcW w:w="450" w:type="dxa"/>
                <w:shd w:val="clear" w:color="auto" w:fill="auto"/>
                <w:vAlign w:val="center"/>
              </w:tcPr>
            </w:tcPrChange>
          </w:tcPr>
          <w:p w14:paraId="40D4EA04" w14:textId="77777777" w:rsidR="00372371" w:rsidRPr="009F7355" w:rsidRDefault="00372371" w:rsidP="00372371">
            <w:pPr>
              <w:rPr>
                <w:b/>
                <w:lang w:val="en-CA"/>
              </w:rPr>
            </w:pPr>
            <w:r w:rsidRPr="009F7355">
              <w:rPr>
                <w:b/>
                <w:lang w:val="en-CA"/>
              </w:rPr>
              <w:t>0</w:t>
            </w:r>
          </w:p>
        </w:tc>
      </w:tr>
      <w:tr w:rsidR="00372371" w:rsidRPr="00372371" w14:paraId="1A8E150A" w14:textId="77777777" w:rsidTr="00D33D73">
        <w:trPr>
          <w:trHeight w:val="334"/>
          <w:trPrChange w:id="3552" w:author="Gary Sullivan" w:date="2025-07-25T23:36:00Z" w16du:dateUtc="2025-07-26T06:36:00Z">
            <w:trPr>
              <w:trHeight w:val="334"/>
            </w:trPr>
          </w:trPrChange>
        </w:trPr>
        <w:tc>
          <w:tcPr>
            <w:tcW w:w="1260" w:type="dxa"/>
            <w:shd w:val="clear" w:color="auto" w:fill="auto"/>
            <w:vAlign w:val="center"/>
            <w:tcPrChange w:id="3553" w:author="Gary Sullivan" w:date="2025-07-25T23:36:00Z" w16du:dateUtc="2025-07-26T06:36:00Z">
              <w:tcPr>
                <w:tcW w:w="1260" w:type="dxa"/>
                <w:shd w:val="clear" w:color="auto" w:fill="auto"/>
                <w:vAlign w:val="center"/>
              </w:tcPr>
            </w:tcPrChange>
          </w:tcPr>
          <w:p w14:paraId="19E3E7FA" w14:textId="77777777" w:rsidR="00372371" w:rsidRPr="009F7355" w:rsidRDefault="00372371" w:rsidP="00372371">
            <w:pPr>
              <w:rPr>
                <w:lang w:val="en-CA"/>
              </w:rPr>
            </w:pPr>
            <w:r w:rsidRPr="009F7355">
              <w:rPr>
                <w:lang w:val="en-CA"/>
              </w:rPr>
              <w:t>NNVC-12.0 (LOP5)</w:t>
            </w:r>
          </w:p>
        </w:tc>
        <w:tc>
          <w:tcPr>
            <w:tcW w:w="810" w:type="dxa"/>
            <w:shd w:val="clear" w:color="auto" w:fill="auto"/>
            <w:vAlign w:val="center"/>
            <w:tcPrChange w:id="3554" w:author="Gary Sullivan" w:date="2025-07-25T23:36:00Z" w16du:dateUtc="2025-07-26T06:36:00Z">
              <w:tcPr>
                <w:tcW w:w="810" w:type="dxa"/>
                <w:shd w:val="clear" w:color="auto" w:fill="auto"/>
                <w:vAlign w:val="center"/>
              </w:tcPr>
            </w:tcPrChange>
          </w:tcPr>
          <w:p w14:paraId="57471419"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Change w:id="3555" w:author="Gary Sullivan" w:date="2025-07-25T23:36:00Z" w16du:dateUtc="2025-07-26T06:36:00Z">
              <w:tcPr>
                <w:tcW w:w="810" w:type="dxa"/>
                <w:shd w:val="clear" w:color="auto" w:fill="auto"/>
                <w:vAlign w:val="center"/>
              </w:tcPr>
            </w:tcPrChange>
          </w:tcPr>
          <w:p w14:paraId="5CDAD859" w14:textId="77777777" w:rsidR="00372371" w:rsidRPr="009F7355" w:rsidRDefault="00372371" w:rsidP="00372371">
            <w:pPr>
              <w:rPr>
                <w:lang w:val="en-CA"/>
              </w:rPr>
            </w:pPr>
            <w:r w:rsidRPr="009F7355">
              <w:rPr>
                <w:lang w:val="en-CA"/>
              </w:rPr>
              <w:t>-15.3%</w:t>
            </w:r>
          </w:p>
        </w:tc>
        <w:tc>
          <w:tcPr>
            <w:tcW w:w="810" w:type="dxa"/>
            <w:shd w:val="clear" w:color="auto" w:fill="auto"/>
            <w:vAlign w:val="center"/>
            <w:tcPrChange w:id="3556" w:author="Gary Sullivan" w:date="2025-07-25T23:36:00Z" w16du:dateUtc="2025-07-26T06:36:00Z">
              <w:tcPr>
                <w:tcW w:w="810" w:type="dxa"/>
                <w:shd w:val="clear" w:color="auto" w:fill="auto"/>
                <w:vAlign w:val="center"/>
              </w:tcPr>
            </w:tcPrChange>
          </w:tcPr>
          <w:p w14:paraId="52AAC34B" w14:textId="77777777" w:rsidR="00372371" w:rsidRPr="009F7355" w:rsidRDefault="00372371" w:rsidP="00372371">
            <w:pPr>
              <w:rPr>
                <w:lang w:val="en-CA"/>
              </w:rPr>
            </w:pPr>
            <w:r w:rsidRPr="009F7355">
              <w:rPr>
                <w:lang w:val="en-CA"/>
              </w:rPr>
              <w:t>-13.5%</w:t>
            </w:r>
          </w:p>
        </w:tc>
        <w:tc>
          <w:tcPr>
            <w:tcW w:w="540" w:type="dxa"/>
            <w:shd w:val="clear" w:color="auto" w:fill="auto"/>
            <w:vAlign w:val="center"/>
            <w:tcPrChange w:id="3557" w:author="Gary Sullivan" w:date="2025-07-25T23:36:00Z" w16du:dateUtc="2025-07-26T06:36:00Z">
              <w:tcPr>
                <w:tcW w:w="540" w:type="dxa"/>
                <w:shd w:val="clear" w:color="auto" w:fill="auto"/>
                <w:vAlign w:val="center"/>
              </w:tcPr>
            </w:tcPrChange>
          </w:tcPr>
          <w:p w14:paraId="7C1302D6" w14:textId="77777777" w:rsidR="00372371" w:rsidRPr="009F7355" w:rsidRDefault="00372371" w:rsidP="00372371">
            <w:pPr>
              <w:rPr>
                <w:lang w:val="en-CA"/>
              </w:rPr>
            </w:pPr>
            <w:r w:rsidRPr="009F7355">
              <w:rPr>
                <w:lang w:val="en-CA"/>
              </w:rPr>
              <w:t>1.2</w:t>
            </w:r>
          </w:p>
        </w:tc>
        <w:tc>
          <w:tcPr>
            <w:tcW w:w="630" w:type="dxa"/>
            <w:shd w:val="clear" w:color="auto" w:fill="auto"/>
            <w:vAlign w:val="center"/>
            <w:tcPrChange w:id="3558" w:author="Gary Sullivan" w:date="2025-07-25T23:36:00Z" w16du:dateUtc="2025-07-26T06:36:00Z">
              <w:tcPr>
                <w:tcW w:w="630" w:type="dxa"/>
                <w:shd w:val="clear" w:color="auto" w:fill="auto"/>
                <w:vAlign w:val="center"/>
              </w:tcPr>
            </w:tcPrChange>
          </w:tcPr>
          <w:p w14:paraId="0060CFD8" w14:textId="77777777" w:rsidR="00372371" w:rsidRPr="009F7355" w:rsidRDefault="00372371" w:rsidP="00372371">
            <w:pPr>
              <w:rPr>
                <w:lang w:val="en-CA"/>
              </w:rPr>
            </w:pPr>
            <w:r w:rsidRPr="009F7355">
              <w:rPr>
                <w:lang w:val="en-CA"/>
              </w:rPr>
              <w:t>35</w:t>
            </w:r>
          </w:p>
        </w:tc>
        <w:tc>
          <w:tcPr>
            <w:tcW w:w="630" w:type="dxa"/>
            <w:shd w:val="clear" w:color="auto" w:fill="auto"/>
            <w:vAlign w:val="center"/>
            <w:tcPrChange w:id="3559" w:author="Gary Sullivan" w:date="2025-07-25T23:36:00Z" w16du:dateUtc="2025-07-26T06:36:00Z">
              <w:tcPr>
                <w:tcW w:w="630" w:type="dxa"/>
                <w:shd w:val="clear" w:color="auto" w:fill="auto"/>
                <w:vAlign w:val="center"/>
              </w:tcPr>
            </w:tcPrChange>
          </w:tcPr>
          <w:p w14:paraId="1D124DF0"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Change w:id="3560" w:author="Gary Sullivan" w:date="2025-07-25T23:36:00Z" w16du:dateUtc="2025-07-26T06:36:00Z">
              <w:tcPr>
                <w:tcW w:w="630" w:type="dxa"/>
                <w:shd w:val="clear" w:color="auto" w:fill="auto"/>
                <w:vAlign w:val="center"/>
              </w:tcPr>
            </w:tcPrChange>
          </w:tcPr>
          <w:p w14:paraId="6244BA11" w14:textId="77777777" w:rsidR="00372371" w:rsidRPr="009F7355" w:rsidRDefault="00372371" w:rsidP="00372371">
            <w:pPr>
              <w:rPr>
                <w:lang w:val="en-CA"/>
              </w:rPr>
            </w:pPr>
            <w:r w:rsidRPr="009F7355">
              <w:rPr>
                <w:lang w:val="en-CA"/>
              </w:rPr>
              <w:t>16.6</w:t>
            </w:r>
          </w:p>
        </w:tc>
        <w:tc>
          <w:tcPr>
            <w:tcW w:w="630" w:type="dxa"/>
            <w:shd w:val="clear" w:color="auto" w:fill="auto"/>
            <w:vAlign w:val="center"/>
            <w:tcPrChange w:id="3561" w:author="Gary Sullivan" w:date="2025-07-25T23:36:00Z" w16du:dateUtc="2025-07-26T06:36:00Z">
              <w:tcPr>
                <w:tcW w:w="630" w:type="dxa"/>
                <w:shd w:val="clear" w:color="auto" w:fill="auto"/>
                <w:vAlign w:val="center"/>
              </w:tcPr>
            </w:tcPrChange>
          </w:tcPr>
          <w:p w14:paraId="01A30A27"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562" w:author="Gary Sullivan" w:date="2025-07-25T23:36:00Z" w16du:dateUtc="2025-07-26T06:36:00Z">
              <w:tcPr>
                <w:tcW w:w="540" w:type="dxa"/>
                <w:shd w:val="clear" w:color="auto" w:fill="auto"/>
                <w:vAlign w:val="center"/>
              </w:tcPr>
            </w:tcPrChange>
          </w:tcPr>
          <w:p w14:paraId="66C923D3"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563" w:author="Gary Sullivan" w:date="2025-07-25T23:36:00Z" w16du:dateUtc="2025-07-26T06:36:00Z">
              <w:tcPr>
                <w:tcW w:w="630" w:type="dxa"/>
                <w:shd w:val="clear" w:color="auto" w:fill="auto"/>
                <w:vAlign w:val="center"/>
              </w:tcPr>
            </w:tcPrChange>
          </w:tcPr>
          <w:p w14:paraId="4D70558E"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Change w:id="3564" w:author="Gary Sullivan" w:date="2025-07-25T23:36:00Z" w16du:dateUtc="2025-07-26T06:36:00Z">
              <w:tcPr>
                <w:tcW w:w="630" w:type="dxa"/>
                <w:shd w:val="clear" w:color="auto" w:fill="auto"/>
                <w:vAlign w:val="center"/>
              </w:tcPr>
            </w:tcPrChange>
          </w:tcPr>
          <w:p w14:paraId="698F1036" w14:textId="77777777" w:rsidR="00372371" w:rsidRPr="009F7355" w:rsidRDefault="00372371" w:rsidP="00372371">
            <w:pPr>
              <w:rPr>
                <w:lang w:val="en-CA"/>
              </w:rPr>
            </w:pPr>
            <w:r w:rsidRPr="009F7355">
              <w:rPr>
                <w:lang w:val="en-CA"/>
              </w:rPr>
              <w:t>0.25</w:t>
            </w:r>
          </w:p>
        </w:tc>
        <w:tc>
          <w:tcPr>
            <w:tcW w:w="630" w:type="dxa"/>
            <w:shd w:val="clear" w:color="auto" w:fill="auto"/>
            <w:vAlign w:val="center"/>
            <w:tcPrChange w:id="3565" w:author="Gary Sullivan" w:date="2025-07-25T23:36:00Z" w16du:dateUtc="2025-07-26T06:36:00Z">
              <w:tcPr>
                <w:tcW w:w="630" w:type="dxa"/>
                <w:shd w:val="clear" w:color="auto" w:fill="auto"/>
                <w:vAlign w:val="center"/>
              </w:tcPr>
            </w:tcPrChange>
          </w:tcPr>
          <w:p w14:paraId="306DC97A"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566" w:author="Gary Sullivan" w:date="2025-07-25T23:36:00Z" w16du:dateUtc="2025-07-26T06:36:00Z">
              <w:tcPr>
                <w:tcW w:w="450" w:type="dxa"/>
                <w:shd w:val="clear" w:color="auto" w:fill="auto"/>
                <w:vAlign w:val="center"/>
              </w:tcPr>
            </w:tcPrChange>
          </w:tcPr>
          <w:p w14:paraId="7ED70956" w14:textId="77777777" w:rsidR="00372371" w:rsidRPr="009F7355" w:rsidRDefault="00372371" w:rsidP="00372371">
            <w:pPr>
              <w:rPr>
                <w:lang w:val="en-CA"/>
              </w:rPr>
            </w:pPr>
            <w:r w:rsidRPr="009F7355">
              <w:rPr>
                <w:lang w:val="en-CA"/>
              </w:rPr>
              <w:t>0</w:t>
            </w:r>
          </w:p>
        </w:tc>
      </w:tr>
      <w:tr w:rsidR="00372371" w:rsidRPr="00372371" w14:paraId="2C918798" w14:textId="77777777" w:rsidTr="00D33D73">
        <w:trPr>
          <w:trHeight w:val="334"/>
          <w:trPrChange w:id="3567" w:author="Gary Sullivan" w:date="2025-07-25T23:36:00Z" w16du:dateUtc="2025-07-26T06:36:00Z">
            <w:trPr>
              <w:trHeight w:val="334"/>
            </w:trPr>
          </w:trPrChange>
        </w:trPr>
        <w:tc>
          <w:tcPr>
            <w:tcW w:w="1260" w:type="dxa"/>
            <w:shd w:val="clear" w:color="auto" w:fill="auto"/>
            <w:vAlign w:val="center"/>
            <w:tcPrChange w:id="3568" w:author="Gary Sullivan" w:date="2025-07-25T23:36:00Z" w16du:dateUtc="2025-07-26T06:36:00Z">
              <w:tcPr>
                <w:tcW w:w="1260" w:type="dxa"/>
                <w:shd w:val="clear" w:color="auto" w:fill="auto"/>
                <w:vAlign w:val="center"/>
              </w:tcPr>
            </w:tcPrChange>
          </w:tcPr>
          <w:p w14:paraId="57C9F095" w14:textId="77777777" w:rsidR="00372371" w:rsidRPr="009F7355" w:rsidRDefault="00372371" w:rsidP="00372371">
            <w:pPr>
              <w:rPr>
                <w:lang w:val="en-CA"/>
              </w:rPr>
            </w:pPr>
            <w:r w:rsidRPr="009F7355">
              <w:rPr>
                <w:lang w:val="en-CA"/>
              </w:rPr>
              <w:t>NNVC-11.0 (LOP4)</w:t>
            </w:r>
          </w:p>
        </w:tc>
        <w:tc>
          <w:tcPr>
            <w:tcW w:w="810" w:type="dxa"/>
            <w:shd w:val="clear" w:color="auto" w:fill="auto"/>
            <w:vAlign w:val="center"/>
            <w:tcPrChange w:id="3569" w:author="Gary Sullivan" w:date="2025-07-25T23:36:00Z" w16du:dateUtc="2025-07-26T06:36:00Z">
              <w:tcPr>
                <w:tcW w:w="810" w:type="dxa"/>
                <w:shd w:val="clear" w:color="auto" w:fill="auto"/>
                <w:vAlign w:val="center"/>
              </w:tcPr>
            </w:tcPrChange>
          </w:tcPr>
          <w:p w14:paraId="791F56B2" w14:textId="77777777" w:rsidR="00372371" w:rsidRPr="009F7355" w:rsidRDefault="00372371" w:rsidP="00372371">
            <w:pPr>
              <w:rPr>
                <w:b/>
                <w:lang w:val="en-CA"/>
              </w:rPr>
            </w:pPr>
            <w:r w:rsidRPr="009F7355">
              <w:rPr>
                <w:b/>
                <w:lang w:val="en-CA"/>
              </w:rPr>
              <w:t>-7.6%</w:t>
            </w:r>
          </w:p>
        </w:tc>
        <w:tc>
          <w:tcPr>
            <w:tcW w:w="810" w:type="dxa"/>
            <w:shd w:val="clear" w:color="auto" w:fill="auto"/>
            <w:vAlign w:val="center"/>
            <w:tcPrChange w:id="3570" w:author="Gary Sullivan" w:date="2025-07-25T23:36:00Z" w16du:dateUtc="2025-07-26T06:36:00Z">
              <w:tcPr>
                <w:tcW w:w="810" w:type="dxa"/>
                <w:shd w:val="clear" w:color="auto" w:fill="auto"/>
                <w:vAlign w:val="center"/>
              </w:tcPr>
            </w:tcPrChange>
          </w:tcPr>
          <w:p w14:paraId="424DF14F" w14:textId="77777777" w:rsidR="00372371" w:rsidRPr="009F7355" w:rsidRDefault="00372371" w:rsidP="00372371">
            <w:pPr>
              <w:rPr>
                <w:lang w:val="en-CA"/>
              </w:rPr>
            </w:pPr>
            <w:r w:rsidRPr="009F7355">
              <w:rPr>
                <w:lang w:val="en-CA"/>
              </w:rPr>
              <w:t>-14.3%</w:t>
            </w:r>
          </w:p>
        </w:tc>
        <w:tc>
          <w:tcPr>
            <w:tcW w:w="810" w:type="dxa"/>
            <w:shd w:val="clear" w:color="auto" w:fill="auto"/>
            <w:vAlign w:val="center"/>
            <w:tcPrChange w:id="3571" w:author="Gary Sullivan" w:date="2025-07-25T23:36:00Z" w16du:dateUtc="2025-07-26T06:36:00Z">
              <w:tcPr>
                <w:tcW w:w="810" w:type="dxa"/>
                <w:shd w:val="clear" w:color="auto" w:fill="auto"/>
                <w:vAlign w:val="center"/>
              </w:tcPr>
            </w:tcPrChange>
          </w:tcPr>
          <w:p w14:paraId="432F4D46" w14:textId="77777777" w:rsidR="00372371" w:rsidRPr="009F7355" w:rsidRDefault="00372371" w:rsidP="00372371">
            <w:pPr>
              <w:rPr>
                <w:lang w:val="en-CA"/>
              </w:rPr>
            </w:pPr>
            <w:r w:rsidRPr="009F7355">
              <w:rPr>
                <w:lang w:val="en-CA"/>
              </w:rPr>
              <w:t>-13.2%</w:t>
            </w:r>
          </w:p>
        </w:tc>
        <w:tc>
          <w:tcPr>
            <w:tcW w:w="540" w:type="dxa"/>
            <w:shd w:val="clear" w:color="auto" w:fill="auto"/>
            <w:vAlign w:val="center"/>
            <w:tcPrChange w:id="3572" w:author="Gary Sullivan" w:date="2025-07-25T23:36:00Z" w16du:dateUtc="2025-07-26T06:36:00Z">
              <w:tcPr>
                <w:tcW w:w="540" w:type="dxa"/>
                <w:shd w:val="clear" w:color="auto" w:fill="auto"/>
                <w:vAlign w:val="center"/>
              </w:tcPr>
            </w:tcPrChange>
          </w:tcPr>
          <w:p w14:paraId="08B44DA6" w14:textId="77777777" w:rsidR="00372371" w:rsidRPr="009F7355" w:rsidRDefault="00372371" w:rsidP="00372371">
            <w:pPr>
              <w:rPr>
                <w:lang w:val="en-CA"/>
              </w:rPr>
            </w:pPr>
            <w:r w:rsidRPr="009F7355">
              <w:rPr>
                <w:lang w:val="en-CA"/>
              </w:rPr>
              <w:t>1.2</w:t>
            </w:r>
          </w:p>
        </w:tc>
        <w:tc>
          <w:tcPr>
            <w:tcW w:w="630" w:type="dxa"/>
            <w:shd w:val="clear" w:color="auto" w:fill="auto"/>
            <w:vAlign w:val="center"/>
            <w:tcPrChange w:id="3573" w:author="Gary Sullivan" w:date="2025-07-25T23:36:00Z" w16du:dateUtc="2025-07-26T06:36:00Z">
              <w:tcPr>
                <w:tcW w:w="630" w:type="dxa"/>
                <w:shd w:val="clear" w:color="auto" w:fill="auto"/>
                <w:vAlign w:val="center"/>
              </w:tcPr>
            </w:tcPrChange>
          </w:tcPr>
          <w:p w14:paraId="08139D45" w14:textId="77777777" w:rsidR="00372371" w:rsidRPr="009F7355" w:rsidRDefault="00372371" w:rsidP="00372371">
            <w:pPr>
              <w:rPr>
                <w:lang w:val="en-CA"/>
              </w:rPr>
            </w:pPr>
            <w:r w:rsidRPr="009F7355">
              <w:rPr>
                <w:lang w:val="en-CA"/>
              </w:rPr>
              <w:t>36</w:t>
            </w:r>
          </w:p>
        </w:tc>
        <w:tc>
          <w:tcPr>
            <w:tcW w:w="630" w:type="dxa"/>
            <w:shd w:val="clear" w:color="auto" w:fill="auto"/>
            <w:vAlign w:val="center"/>
            <w:tcPrChange w:id="3574" w:author="Gary Sullivan" w:date="2025-07-25T23:36:00Z" w16du:dateUtc="2025-07-26T06:36:00Z">
              <w:tcPr>
                <w:tcW w:w="630" w:type="dxa"/>
                <w:shd w:val="clear" w:color="auto" w:fill="auto"/>
                <w:vAlign w:val="center"/>
              </w:tcPr>
            </w:tcPrChange>
          </w:tcPr>
          <w:p w14:paraId="738509E0" w14:textId="77777777" w:rsidR="00372371" w:rsidRPr="009F7355" w:rsidRDefault="00372371" w:rsidP="00372371">
            <w:pPr>
              <w:rPr>
                <w:b/>
                <w:lang w:val="en-CA"/>
              </w:rPr>
            </w:pPr>
            <w:r w:rsidRPr="009F7355">
              <w:rPr>
                <w:b/>
                <w:lang w:val="en-CA"/>
              </w:rPr>
              <w:t>21.6</w:t>
            </w:r>
          </w:p>
        </w:tc>
        <w:tc>
          <w:tcPr>
            <w:tcW w:w="630" w:type="dxa"/>
            <w:shd w:val="clear" w:color="auto" w:fill="auto"/>
            <w:vAlign w:val="center"/>
            <w:tcPrChange w:id="3575" w:author="Gary Sullivan" w:date="2025-07-25T23:36:00Z" w16du:dateUtc="2025-07-26T06:36:00Z">
              <w:tcPr>
                <w:tcW w:w="630" w:type="dxa"/>
                <w:shd w:val="clear" w:color="auto" w:fill="auto"/>
                <w:vAlign w:val="center"/>
              </w:tcPr>
            </w:tcPrChange>
          </w:tcPr>
          <w:p w14:paraId="51D8BDDA" w14:textId="77777777" w:rsidR="00372371" w:rsidRPr="009F7355" w:rsidRDefault="00372371" w:rsidP="00372371">
            <w:pPr>
              <w:rPr>
                <w:lang w:val="en-CA"/>
              </w:rPr>
            </w:pPr>
            <w:r w:rsidRPr="009F7355">
              <w:rPr>
                <w:lang w:val="en-CA"/>
              </w:rPr>
              <w:t>16.8</w:t>
            </w:r>
          </w:p>
        </w:tc>
        <w:tc>
          <w:tcPr>
            <w:tcW w:w="630" w:type="dxa"/>
            <w:shd w:val="clear" w:color="auto" w:fill="auto"/>
            <w:vAlign w:val="center"/>
            <w:tcPrChange w:id="3576" w:author="Gary Sullivan" w:date="2025-07-25T23:36:00Z" w16du:dateUtc="2025-07-26T06:36:00Z">
              <w:tcPr>
                <w:tcW w:w="630" w:type="dxa"/>
                <w:shd w:val="clear" w:color="auto" w:fill="auto"/>
                <w:vAlign w:val="center"/>
              </w:tcPr>
            </w:tcPrChange>
          </w:tcPr>
          <w:p w14:paraId="02F82832"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577" w:author="Gary Sullivan" w:date="2025-07-25T23:36:00Z" w16du:dateUtc="2025-07-26T06:36:00Z">
              <w:tcPr>
                <w:tcW w:w="540" w:type="dxa"/>
                <w:shd w:val="clear" w:color="auto" w:fill="auto"/>
                <w:vAlign w:val="center"/>
              </w:tcPr>
            </w:tcPrChange>
          </w:tcPr>
          <w:p w14:paraId="052AAB08"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578" w:author="Gary Sullivan" w:date="2025-07-25T23:36:00Z" w16du:dateUtc="2025-07-26T06:36:00Z">
              <w:tcPr>
                <w:tcW w:w="630" w:type="dxa"/>
                <w:shd w:val="clear" w:color="auto" w:fill="auto"/>
                <w:vAlign w:val="center"/>
              </w:tcPr>
            </w:tcPrChange>
          </w:tcPr>
          <w:p w14:paraId="50F0137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Change w:id="3579" w:author="Gary Sullivan" w:date="2025-07-25T23:36:00Z" w16du:dateUtc="2025-07-26T06:36:00Z">
              <w:tcPr>
                <w:tcW w:w="630" w:type="dxa"/>
                <w:shd w:val="clear" w:color="auto" w:fill="auto"/>
                <w:vAlign w:val="center"/>
              </w:tcPr>
            </w:tcPrChange>
          </w:tcPr>
          <w:p w14:paraId="2527D0F5" w14:textId="77777777" w:rsidR="00372371" w:rsidRPr="009F7355" w:rsidRDefault="00372371" w:rsidP="00372371">
            <w:pPr>
              <w:rPr>
                <w:lang w:val="en-CA"/>
              </w:rPr>
            </w:pPr>
            <w:r w:rsidRPr="009F7355">
              <w:rPr>
                <w:lang w:val="en-CA"/>
              </w:rPr>
              <w:t>0.21</w:t>
            </w:r>
          </w:p>
        </w:tc>
        <w:tc>
          <w:tcPr>
            <w:tcW w:w="630" w:type="dxa"/>
            <w:shd w:val="clear" w:color="auto" w:fill="auto"/>
            <w:vAlign w:val="center"/>
            <w:tcPrChange w:id="3580" w:author="Gary Sullivan" w:date="2025-07-25T23:36:00Z" w16du:dateUtc="2025-07-26T06:36:00Z">
              <w:tcPr>
                <w:tcW w:w="630" w:type="dxa"/>
                <w:shd w:val="clear" w:color="auto" w:fill="auto"/>
                <w:vAlign w:val="center"/>
              </w:tcPr>
            </w:tcPrChange>
          </w:tcPr>
          <w:p w14:paraId="0388008E"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581" w:author="Gary Sullivan" w:date="2025-07-25T23:36:00Z" w16du:dateUtc="2025-07-26T06:36:00Z">
              <w:tcPr>
                <w:tcW w:w="450" w:type="dxa"/>
                <w:shd w:val="clear" w:color="auto" w:fill="auto"/>
                <w:vAlign w:val="center"/>
              </w:tcPr>
            </w:tcPrChange>
          </w:tcPr>
          <w:p w14:paraId="1389E7E2" w14:textId="77777777" w:rsidR="00372371" w:rsidRPr="009F7355" w:rsidRDefault="00372371" w:rsidP="00372371">
            <w:pPr>
              <w:rPr>
                <w:lang w:val="en-CA"/>
              </w:rPr>
            </w:pPr>
            <w:r w:rsidRPr="009F7355">
              <w:rPr>
                <w:lang w:val="en-CA"/>
              </w:rPr>
              <w:t>0</w:t>
            </w:r>
          </w:p>
        </w:tc>
      </w:tr>
      <w:tr w:rsidR="00372371" w:rsidRPr="00372371" w14:paraId="0290609C" w14:textId="77777777" w:rsidTr="00D33D73">
        <w:trPr>
          <w:trHeight w:val="334"/>
          <w:trPrChange w:id="3582" w:author="Gary Sullivan" w:date="2025-07-25T23:36:00Z" w16du:dateUtc="2025-07-26T06:36:00Z">
            <w:trPr>
              <w:trHeight w:val="334"/>
            </w:trPr>
          </w:trPrChange>
        </w:trPr>
        <w:tc>
          <w:tcPr>
            <w:tcW w:w="1260" w:type="dxa"/>
            <w:shd w:val="clear" w:color="auto" w:fill="auto"/>
            <w:vAlign w:val="center"/>
            <w:tcPrChange w:id="3583" w:author="Gary Sullivan" w:date="2025-07-25T23:36:00Z" w16du:dateUtc="2025-07-26T06:36:00Z">
              <w:tcPr>
                <w:tcW w:w="1260" w:type="dxa"/>
                <w:shd w:val="clear" w:color="auto" w:fill="auto"/>
                <w:vAlign w:val="center"/>
              </w:tcPr>
            </w:tcPrChange>
          </w:tcPr>
          <w:p w14:paraId="660B986D" w14:textId="77777777" w:rsidR="00372371" w:rsidRPr="009F7355" w:rsidRDefault="00372371" w:rsidP="00372371">
            <w:pPr>
              <w:rPr>
                <w:lang w:val="en-CA"/>
              </w:rPr>
            </w:pPr>
            <w:r w:rsidRPr="009F7355">
              <w:rPr>
                <w:lang w:val="en-CA"/>
              </w:rPr>
              <w:t>NNVC-10.0 (LOP3)</w:t>
            </w:r>
          </w:p>
        </w:tc>
        <w:tc>
          <w:tcPr>
            <w:tcW w:w="810" w:type="dxa"/>
            <w:shd w:val="clear" w:color="auto" w:fill="auto"/>
            <w:vAlign w:val="center"/>
            <w:tcPrChange w:id="3584" w:author="Gary Sullivan" w:date="2025-07-25T23:36:00Z" w16du:dateUtc="2025-07-26T06:36:00Z">
              <w:tcPr>
                <w:tcW w:w="810" w:type="dxa"/>
                <w:shd w:val="clear" w:color="auto" w:fill="auto"/>
                <w:vAlign w:val="center"/>
              </w:tcPr>
            </w:tcPrChange>
          </w:tcPr>
          <w:p w14:paraId="65E36F01" w14:textId="77777777" w:rsidR="00372371" w:rsidRPr="009F7355" w:rsidRDefault="00372371" w:rsidP="00372371">
            <w:pPr>
              <w:rPr>
                <w:b/>
                <w:lang w:val="en-CA"/>
              </w:rPr>
            </w:pPr>
            <w:r w:rsidRPr="009F7355">
              <w:rPr>
                <w:b/>
                <w:lang w:val="en-CA"/>
              </w:rPr>
              <w:t>-7.4%</w:t>
            </w:r>
          </w:p>
        </w:tc>
        <w:tc>
          <w:tcPr>
            <w:tcW w:w="810" w:type="dxa"/>
            <w:shd w:val="clear" w:color="auto" w:fill="auto"/>
            <w:vAlign w:val="center"/>
            <w:tcPrChange w:id="3585" w:author="Gary Sullivan" w:date="2025-07-25T23:36:00Z" w16du:dateUtc="2025-07-26T06:36:00Z">
              <w:tcPr>
                <w:tcW w:w="810" w:type="dxa"/>
                <w:shd w:val="clear" w:color="auto" w:fill="auto"/>
                <w:vAlign w:val="center"/>
              </w:tcPr>
            </w:tcPrChange>
          </w:tcPr>
          <w:p w14:paraId="6126584C" w14:textId="77777777" w:rsidR="00372371" w:rsidRPr="009F7355" w:rsidRDefault="00372371" w:rsidP="00372371">
            <w:pPr>
              <w:rPr>
                <w:lang w:val="en-CA"/>
              </w:rPr>
            </w:pPr>
            <w:r w:rsidRPr="009F7355">
              <w:rPr>
                <w:lang w:val="en-CA"/>
              </w:rPr>
              <w:t>-13.6%</w:t>
            </w:r>
          </w:p>
        </w:tc>
        <w:tc>
          <w:tcPr>
            <w:tcW w:w="810" w:type="dxa"/>
            <w:shd w:val="clear" w:color="auto" w:fill="auto"/>
            <w:vAlign w:val="center"/>
            <w:tcPrChange w:id="3586" w:author="Gary Sullivan" w:date="2025-07-25T23:36:00Z" w16du:dateUtc="2025-07-26T06:36:00Z">
              <w:tcPr>
                <w:tcW w:w="810" w:type="dxa"/>
                <w:shd w:val="clear" w:color="auto" w:fill="auto"/>
                <w:vAlign w:val="center"/>
              </w:tcPr>
            </w:tcPrChange>
          </w:tcPr>
          <w:p w14:paraId="17163AC5" w14:textId="77777777" w:rsidR="00372371" w:rsidRPr="009F7355" w:rsidRDefault="00372371" w:rsidP="00372371">
            <w:pPr>
              <w:rPr>
                <w:lang w:val="en-CA"/>
              </w:rPr>
            </w:pPr>
            <w:r w:rsidRPr="009F7355">
              <w:rPr>
                <w:lang w:val="en-CA"/>
              </w:rPr>
              <w:t>-11.6%</w:t>
            </w:r>
          </w:p>
        </w:tc>
        <w:tc>
          <w:tcPr>
            <w:tcW w:w="540" w:type="dxa"/>
            <w:shd w:val="clear" w:color="auto" w:fill="auto"/>
            <w:vAlign w:val="center"/>
            <w:tcPrChange w:id="3587" w:author="Gary Sullivan" w:date="2025-07-25T23:36:00Z" w16du:dateUtc="2025-07-26T06:36:00Z">
              <w:tcPr>
                <w:tcW w:w="540" w:type="dxa"/>
                <w:shd w:val="clear" w:color="auto" w:fill="auto"/>
                <w:vAlign w:val="center"/>
              </w:tcPr>
            </w:tcPrChange>
          </w:tcPr>
          <w:p w14:paraId="4AD96544" w14:textId="77777777" w:rsidR="00372371" w:rsidRPr="009F7355" w:rsidRDefault="00372371" w:rsidP="00372371">
            <w:pPr>
              <w:rPr>
                <w:lang w:val="en-CA"/>
              </w:rPr>
            </w:pPr>
            <w:r w:rsidRPr="009F7355">
              <w:rPr>
                <w:lang w:val="en-CA"/>
              </w:rPr>
              <w:t>1.2</w:t>
            </w:r>
          </w:p>
        </w:tc>
        <w:tc>
          <w:tcPr>
            <w:tcW w:w="630" w:type="dxa"/>
            <w:shd w:val="clear" w:color="auto" w:fill="auto"/>
            <w:vAlign w:val="center"/>
            <w:tcPrChange w:id="3588" w:author="Gary Sullivan" w:date="2025-07-25T23:36:00Z" w16du:dateUtc="2025-07-26T06:36:00Z">
              <w:tcPr>
                <w:tcW w:w="630" w:type="dxa"/>
                <w:shd w:val="clear" w:color="auto" w:fill="auto"/>
                <w:vAlign w:val="center"/>
              </w:tcPr>
            </w:tcPrChange>
          </w:tcPr>
          <w:p w14:paraId="110EC968" w14:textId="77777777" w:rsidR="00372371" w:rsidRPr="009F7355" w:rsidRDefault="00372371" w:rsidP="00372371">
            <w:pPr>
              <w:rPr>
                <w:lang w:val="en-CA"/>
              </w:rPr>
            </w:pPr>
            <w:r w:rsidRPr="009F7355">
              <w:rPr>
                <w:lang w:val="en-CA"/>
              </w:rPr>
              <w:t>33</w:t>
            </w:r>
          </w:p>
        </w:tc>
        <w:tc>
          <w:tcPr>
            <w:tcW w:w="630" w:type="dxa"/>
            <w:shd w:val="clear" w:color="auto" w:fill="auto"/>
            <w:vAlign w:val="center"/>
            <w:tcPrChange w:id="3589" w:author="Gary Sullivan" w:date="2025-07-25T23:36:00Z" w16du:dateUtc="2025-07-26T06:36:00Z">
              <w:tcPr>
                <w:tcW w:w="630" w:type="dxa"/>
                <w:shd w:val="clear" w:color="auto" w:fill="auto"/>
                <w:vAlign w:val="center"/>
              </w:tcPr>
            </w:tcPrChange>
          </w:tcPr>
          <w:p w14:paraId="7F515D3D" w14:textId="77777777" w:rsidR="00372371" w:rsidRPr="009F7355" w:rsidRDefault="00372371" w:rsidP="00372371">
            <w:pPr>
              <w:rPr>
                <w:b/>
                <w:lang w:val="en-CA"/>
              </w:rPr>
            </w:pPr>
            <w:r w:rsidRPr="009F7355">
              <w:rPr>
                <w:b/>
                <w:lang w:val="en-CA"/>
              </w:rPr>
              <w:t>21.7</w:t>
            </w:r>
          </w:p>
        </w:tc>
        <w:tc>
          <w:tcPr>
            <w:tcW w:w="630" w:type="dxa"/>
            <w:shd w:val="clear" w:color="auto" w:fill="auto"/>
            <w:vAlign w:val="center"/>
            <w:tcPrChange w:id="3590" w:author="Gary Sullivan" w:date="2025-07-25T23:36:00Z" w16du:dateUtc="2025-07-26T06:36:00Z">
              <w:tcPr>
                <w:tcW w:w="630" w:type="dxa"/>
                <w:shd w:val="clear" w:color="auto" w:fill="auto"/>
                <w:vAlign w:val="center"/>
              </w:tcPr>
            </w:tcPrChange>
          </w:tcPr>
          <w:p w14:paraId="6F72F1C8" w14:textId="77777777" w:rsidR="00372371" w:rsidRPr="009F7355" w:rsidRDefault="00372371" w:rsidP="00372371">
            <w:pPr>
              <w:rPr>
                <w:lang w:val="en-CA"/>
              </w:rPr>
            </w:pPr>
            <w:r w:rsidRPr="009F7355">
              <w:rPr>
                <w:lang w:val="en-CA"/>
              </w:rPr>
              <w:t>16.9</w:t>
            </w:r>
          </w:p>
        </w:tc>
        <w:tc>
          <w:tcPr>
            <w:tcW w:w="630" w:type="dxa"/>
            <w:shd w:val="clear" w:color="auto" w:fill="auto"/>
            <w:vAlign w:val="center"/>
            <w:tcPrChange w:id="3591" w:author="Gary Sullivan" w:date="2025-07-25T23:36:00Z" w16du:dateUtc="2025-07-26T06:36:00Z">
              <w:tcPr>
                <w:tcW w:w="630" w:type="dxa"/>
                <w:shd w:val="clear" w:color="auto" w:fill="auto"/>
                <w:vAlign w:val="center"/>
              </w:tcPr>
            </w:tcPrChange>
          </w:tcPr>
          <w:p w14:paraId="27B272FA"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592" w:author="Gary Sullivan" w:date="2025-07-25T23:36:00Z" w16du:dateUtc="2025-07-26T06:36:00Z">
              <w:tcPr>
                <w:tcW w:w="540" w:type="dxa"/>
                <w:shd w:val="clear" w:color="auto" w:fill="auto"/>
                <w:vAlign w:val="center"/>
              </w:tcPr>
            </w:tcPrChange>
          </w:tcPr>
          <w:p w14:paraId="03F1BB43"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593" w:author="Gary Sullivan" w:date="2025-07-25T23:36:00Z" w16du:dateUtc="2025-07-26T06:36:00Z">
              <w:tcPr>
                <w:tcW w:w="630" w:type="dxa"/>
                <w:shd w:val="clear" w:color="auto" w:fill="auto"/>
                <w:vAlign w:val="center"/>
              </w:tcPr>
            </w:tcPrChange>
          </w:tcPr>
          <w:p w14:paraId="6BA9B60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Change w:id="3594" w:author="Gary Sullivan" w:date="2025-07-25T23:36:00Z" w16du:dateUtc="2025-07-26T06:36:00Z">
              <w:tcPr>
                <w:tcW w:w="630" w:type="dxa"/>
                <w:shd w:val="clear" w:color="auto" w:fill="auto"/>
                <w:vAlign w:val="center"/>
              </w:tcPr>
            </w:tcPrChange>
          </w:tcPr>
          <w:p w14:paraId="68B92FB0" w14:textId="77777777" w:rsidR="00372371" w:rsidRPr="009F7355" w:rsidRDefault="00372371" w:rsidP="00372371">
            <w:pPr>
              <w:rPr>
                <w:lang w:val="en-CA"/>
              </w:rPr>
            </w:pPr>
            <w:r w:rsidRPr="009F7355">
              <w:rPr>
                <w:lang w:val="en-CA"/>
              </w:rPr>
              <w:t>0.21</w:t>
            </w:r>
          </w:p>
        </w:tc>
        <w:tc>
          <w:tcPr>
            <w:tcW w:w="630" w:type="dxa"/>
            <w:shd w:val="clear" w:color="auto" w:fill="auto"/>
            <w:vAlign w:val="center"/>
            <w:tcPrChange w:id="3595" w:author="Gary Sullivan" w:date="2025-07-25T23:36:00Z" w16du:dateUtc="2025-07-26T06:36:00Z">
              <w:tcPr>
                <w:tcW w:w="630" w:type="dxa"/>
                <w:shd w:val="clear" w:color="auto" w:fill="auto"/>
                <w:vAlign w:val="center"/>
              </w:tcPr>
            </w:tcPrChange>
          </w:tcPr>
          <w:p w14:paraId="23676A9A"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596" w:author="Gary Sullivan" w:date="2025-07-25T23:36:00Z" w16du:dateUtc="2025-07-26T06:36:00Z">
              <w:tcPr>
                <w:tcW w:w="450" w:type="dxa"/>
                <w:shd w:val="clear" w:color="auto" w:fill="auto"/>
                <w:vAlign w:val="center"/>
              </w:tcPr>
            </w:tcPrChange>
          </w:tcPr>
          <w:p w14:paraId="51714C7E" w14:textId="77777777" w:rsidR="00372371" w:rsidRPr="009F7355" w:rsidRDefault="00372371" w:rsidP="00372371">
            <w:pPr>
              <w:rPr>
                <w:lang w:val="en-CA"/>
              </w:rPr>
            </w:pPr>
            <w:r w:rsidRPr="009F7355">
              <w:rPr>
                <w:lang w:val="en-CA"/>
              </w:rPr>
              <w:t>0</w:t>
            </w:r>
          </w:p>
        </w:tc>
      </w:tr>
      <w:tr w:rsidR="00372371" w:rsidRPr="00372371" w14:paraId="593492C9" w14:textId="77777777" w:rsidTr="00D33D73">
        <w:trPr>
          <w:trHeight w:val="334"/>
          <w:trPrChange w:id="3597" w:author="Gary Sullivan" w:date="2025-07-25T23:36:00Z" w16du:dateUtc="2025-07-26T06:36:00Z">
            <w:trPr>
              <w:trHeight w:val="334"/>
            </w:trPr>
          </w:trPrChange>
        </w:trPr>
        <w:tc>
          <w:tcPr>
            <w:tcW w:w="1260" w:type="dxa"/>
            <w:shd w:val="clear" w:color="auto" w:fill="auto"/>
            <w:vAlign w:val="center"/>
            <w:hideMark/>
            <w:tcPrChange w:id="3598" w:author="Gary Sullivan" w:date="2025-07-25T23:36:00Z" w16du:dateUtc="2025-07-26T06:36:00Z">
              <w:tcPr>
                <w:tcW w:w="1260" w:type="dxa"/>
                <w:shd w:val="clear" w:color="auto" w:fill="auto"/>
                <w:vAlign w:val="center"/>
                <w:hideMark/>
              </w:tcPr>
            </w:tcPrChange>
          </w:tcPr>
          <w:p w14:paraId="77D6E42F" w14:textId="77777777" w:rsidR="00372371" w:rsidRPr="009F7355" w:rsidRDefault="00372371" w:rsidP="00372371">
            <w:pPr>
              <w:rPr>
                <w:lang w:val="en-CA"/>
              </w:rPr>
            </w:pPr>
            <w:r w:rsidRPr="009F7355">
              <w:rPr>
                <w:lang w:val="en-CA"/>
              </w:rPr>
              <w:t>NNVC-9.1(LOP3)</w:t>
            </w:r>
          </w:p>
        </w:tc>
        <w:tc>
          <w:tcPr>
            <w:tcW w:w="810" w:type="dxa"/>
            <w:shd w:val="clear" w:color="auto" w:fill="auto"/>
            <w:vAlign w:val="center"/>
            <w:hideMark/>
            <w:tcPrChange w:id="3599" w:author="Gary Sullivan" w:date="2025-07-25T23:36:00Z" w16du:dateUtc="2025-07-26T06:36:00Z">
              <w:tcPr>
                <w:tcW w:w="810" w:type="dxa"/>
                <w:shd w:val="clear" w:color="auto" w:fill="auto"/>
                <w:vAlign w:val="center"/>
                <w:hideMark/>
              </w:tcPr>
            </w:tcPrChange>
          </w:tcPr>
          <w:p w14:paraId="09FCE307" w14:textId="77777777" w:rsidR="00372371" w:rsidRPr="009F7355" w:rsidRDefault="00372371" w:rsidP="00372371">
            <w:pPr>
              <w:rPr>
                <w:b/>
                <w:lang w:val="en-CA"/>
              </w:rPr>
            </w:pPr>
            <w:r w:rsidRPr="009F7355">
              <w:rPr>
                <w:b/>
                <w:lang w:val="en-CA"/>
              </w:rPr>
              <w:t>-7.3%</w:t>
            </w:r>
          </w:p>
        </w:tc>
        <w:tc>
          <w:tcPr>
            <w:tcW w:w="810" w:type="dxa"/>
            <w:shd w:val="clear" w:color="auto" w:fill="auto"/>
            <w:vAlign w:val="center"/>
            <w:hideMark/>
            <w:tcPrChange w:id="3600" w:author="Gary Sullivan" w:date="2025-07-25T23:36:00Z" w16du:dateUtc="2025-07-26T06:36:00Z">
              <w:tcPr>
                <w:tcW w:w="810" w:type="dxa"/>
                <w:shd w:val="clear" w:color="auto" w:fill="auto"/>
                <w:vAlign w:val="center"/>
                <w:hideMark/>
              </w:tcPr>
            </w:tcPrChange>
          </w:tcPr>
          <w:p w14:paraId="459E4900" w14:textId="77777777" w:rsidR="00372371" w:rsidRPr="009F7355" w:rsidRDefault="00372371" w:rsidP="00372371">
            <w:pPr>
              <w:rPr>
                <w:lang w:val="en-CA"/>
              </w:rPr>
            </w:pPr>
            <w:r w:rsidRPr="009F7355">
              <w:rPr>
                <w:lang w:val="en-CA"/>
              </w:rPr>
              <w:t>-13.1%</w:t>
            </w:r>
          </w:p>
        </w:tc>
        <w:tc>
          <w:tcPr>
            <w:tcW w:w="810" w:type="dxa"/>
            <w:shd w:val="clear" w:color="auto" w:fill="auto"/>
            <w:vAlign w:val="center"/>
            <w:hideMark/>
            <w:tcPrChange w:id="3601" w:author="Gary Sullivan" w:date="2025-07-25T23:36:00Z" w16du:dateUtc="2025-07-26T06:36:00Z">
              <w:tcPr>
                <w:tcW w:w="810" w:type="dxa"/>
                <w:shd w:val="clear" w:color="auto" w:fill="auto"/>
                <w:vAlign w:val="center"/>
                <w:hideMark/>
              </w:tcPr>
            </w:tcPrChange>
          </w:tcPr>
          <w:p w14:paraId="64636D73" w14:textId="77777777" w:rsidR="00372371" w:rsidRPr="009F7355" w:rsidRDefault="00372371" w:rsidP="00372371">
            <w:pPr>
              <w:rPr>
                <w:lang w:val="en-CA"/>
              </w:rPr>
            </w:pPr>
            <w:r w:rsidRPr="009F7355">
              <w:rPr>
                <w:lang w:val="en-CA"/>
              </w:rPr>
              <w:t>-11.3%</w:t>
            </w:r>
          </w:p>
        </w:tc>
        <w:tc>
          <w:tcPr>
            <w:tcW w:w="540" w:type="dxa"/>
            <w:shd w:val="clear" w:color="auto" w:fill="auto"/>
            <w:vAlign w:val="center"/>
            <w:hideMark/>
            <w:tcPrChange w:id="3602" w:author="Gary Sullivan" w:date="2025-07-25T23:36:00Z" w16du:dateUtc="2025-07-26T06:36:00Z">
              <w:tcPr>
                <w:tcW w:w="540" w:type="dxa"/>
                <w:shd w:val="clear" w:color="auto" w:fill="auto"/>
                <w:vAlign w:val="center"/>
                <w:hideMark/>
              </w:tcPr>
            </w:tcPrChange>
          </w:tcPr>
          <w:p w14:paraId="556AB68F" w14:textId="77777777" w:rsidR="00372371" w:rsidRPr="009F7355" w:rsidRDefault="00372371" w:rsidP="00372371">
            <w:pPr>
              <w:rPr>
                <w:lang w:val="en-CA"/>
              </w:rPr>
            </w:pPr>
            <w:r w:rsidRPr="009F7355">
              <w:rPr>
                <w:lang w:val="en-CA"/>
              </w:rPr>
              <w:t>1.2</w:t>
            </w:r>
          </w:p>
        </w:tc>
        <w:tc>
          <w:tcPr>
            <w:tcW w:w="630" w:type="dxa"/>
            <w:shd w:val="clear" w:color="auto" w:fill="auto"/>
            <w:vAlign w:val="center"/>
            <w:hideMark/>
            <w:tcPrChange w:id="3603" w:author="Gary Sullivan" w:date="2025-07-25T23:36:00Z" w16du:dateUtc="2025-07-26T06:36:00Z">
              <w:tcPr>
                <w:tcW w:w="630" w:type="dxa"/>
                <w:shd w:val="clear" w:color="auto" w:fill="auto"/>
                <w:vAlign w:val="center"/>
                <w:hideMark/>
              </w:tcPr>
            </w:tcPrChange>
          </w:tcPr>
          <w:p w14:paraId="79EA675C" w14:textId="77777777" w:rsidR="00372371" w:rsidRPr="009F7355" w:rsidRDefault="00372371" w:rsidP="00372371">
            <w:pPr>
              <w:rPr>
                <w:lang w:val="en-CA"/>
              </w:rPr>
            </w:pPr>
            <w:r w:rsidRPr="009F7355">
              <w:rPr>
                <w:lang w:val="en-CA"/>
              </w:rPr>
              <w:t>81</w:t>
            </w:r>
          </w:p>
        </w:tc>
        <w:tc>
          <w:tcPr>
            <w:tcW w:w="630" w:type="dxa"/>
            <w:shd w:val="clear" w:color="auto" w:fill="auto"/>
            <w:vAlign w:val="center"/>
            <w:hideMark/>
            <w:tcPrChange w:id="3604" w:author="Gary Sullivan" w:date="2025-07-25T23:36:00Z" w16du:dateUtc="2025-07-26T06:36:00Z">
              <w:tcPr>
                <w:tcW w:w="630" w:type="dxa"/>
                <w:shd w:val="clear" w:color="auto" w:fill="auto"/>
                <w:vAlign w:val="center"/>
                <w:hideMark/>
              </w:tcPr>
            </w:tcPrChange>
          </w:tcPr>
          <w:p w14:paraId="308C2557" w14:textId="77777777" w:rsidR="00372371" w:rsidRPr="009F7355" w:rsidRDefault="00372371" w:rsidP="00372371">
            <w:pPr>
              <w:rPr>
                <w:b/>
                <w:lang w:val="en-CA"/>
              </w:rPr>
            </w:pPr>
            <w:r w:rsidRPr="009F7355">
              <w:rPr>
                <w:b/>
                <w:lang w:val="en-CA"/>
              </w:rPr>
              <w:t>24.8</w:t>
            </w:r>
          </w:p>
        </w:tc>
        <w:tc>
          <w:tcPr>
            <w:tcW w:w="630" w:type="dxa"/>
            <w:shd w:val="clear" w:color="auto" w:fill="auto"/>
            <w:vAlign w:val="center"/>
            <w:hideMark/>
            <w:tcPrChange w:id="3605" w:author="Gary Sullivan" w:date="2025-07-25T23:36:00Z" w16du:dateUtc="2025-07-26T06:36:00Z">
              <w:tcPr>
                <w:tcW w:w="630" w:type="dxa"/>
                <w:shd w:val="clear" w:color="auto" w:fill="auto"/>
                <w:vAlign w:val="center"/>
                <w:hideMark/>
              </w:tcPr>
            </w:tcPrChange>
          </w:tcPr>
          <w:p w14:paraId="0B814A42" w14:textId="77777777" w:rsidR="00372371" w:rsidRPr="009F7355" w:rsidRDefault="00372371" w:rsidP="00372371">
            <w:pPr>
              <w:rPr>
                <w:lang w:val="en-CA"/>
              </w:rPr>
            </w:pPr>
            <w:r w:rsidRPr="009F7355">
              <w:rPr>
                <w:lang w:val="en-CA"/>
              </w:rPr>
              <w:t>16.9</w:t>
            </w:r>
          </w:p>
        </w:tc>
        <w:tc>
          <w:tcPr>
            <w:tcW w:w="630" w:type="dxa"/>
            <w:shd w:val="clear" w:color="auto" w:fill="auto"/>
            <w:vAlign w:val="center"/>
            <w:hideMark/>
            <w:tcPrChange w:id="3606" w:author="Gary Sullivan" w:date="2025-07-25T23:36:00Z" w16du:dateUtc="2025-07-26T06:36:00Z">
              <w:tcPr>
                <w:tcW w:w="630" w:type="dxa"/>
                <w:shd w:val="clear" w:color="auto" w:fill="auto"/>
                <w:vAlign w:val="center"/>
                <w:hideMark/>
              </w:tcPr>
            </w:tcPrChange>
          </w:tcPr>
          <w:p w14:paraId="7A0A7CAC"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Change w:id="3607" w:author="Gary Sullivan" w:date="2025-07-25T23:36:00Z" w16du:dateUtc="2025-07-26T06:36:00Z">
              <w:tcPr>
                <w:tcW w:w="540" w:type="dxa"/>
                <w:shd w:val="clear" w:color="auto" w:fill="auto"/>
                <w:vAlign w:val="center"/>
                <w:hideMark/>
              </w:tcPr>
            </w:tcPrChange>
          </w:tcPr>
          <w:p w14:paraId="7F5DC33F"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Change w:id="3608" w:author="Gary Sullivan" w:date="2025-07-25T23:36:00Z" w16du:dateUtc="2025-07-26T06:36:00Z">
              <w:tcPr>
                <w:tcW w:w="630" w:type="dxa"/>
                <w:shd w:val="clear" w:color="auto" w:fill="auto"/>
                <w:vAlign w:val="center"/>
                <w:hideMark/>
              </w:tcPr>
            </w:tcPrChange>
          </w:tcPr>
          <w:p w14:paraId="4B185653" w14:textId="77777777" w:rsidR="00372371" w:rsidRPr="009F7355" w:rsidRDefault="00372371" w:rsidP="00372371">
            <w:pPr>
              <w:rPr>
                <w:b/>
                <w:lang w:val="en-CA"/>
              </w:rPr>
            </w:pPr>
            <w:r w:rsidRPr="009F7355">
              <w:rPr>
                <w:b/>
                <w:lang w:val="en-CA"/>
              </w:rPr>
              <w:t>1.7</w:t>
            </w:r>
          </w:p>
        </w:tc>
        <w:tc>
          <w:tcPr>
            <w:tcW w:w="630" w:type="dxa"/>
            <w:shd w:val="clear" w:color="auto" w:fill="auto"/>
            <w:vAlign w:val="center"/>
            <w:hideMark/>
            <w:tcPrChange w:id="3609" w:author="Gary Sullivan" w:date="2025-07-25T23:36:00Z" w16du:dateUtc="2025-07-26T06:36:00Z">
              <w:tcPr>
                <w:tcW w:w="630" w:type="dxa"/>
                <w:shd w:val="clear" w:color="auto" w:fill="auto"/>
                <w:vAlign w:val="center"/>
                <w:hideMark/>
              </w:tcPr>
            </w:tcPrChange>
          </w:tcPr>
          <w:p w14:paraId="7FB49387" w14:textId="77777777" w:rsidR="00372371" w:rsidRPr="009F7355" w:rsidRDefault="00372371" w:rsidP="00372371">
            <w:pPr>
              <w:rPr>
                <w:lang w:val="en-CA"/>
              </w:rPr>
            </w:pPr>
            <w:r w:rsidRPr="009F7355">
              <w:rPr>
                <w:lang w:val="en-CA"/>
              </w:rPr>
              <w:t>0.21</w:t>
            </w:r>
          </w:p>
        </w:tc>
        <w:tc>
          <w:tcPr>
            <w:tcW w:w="630" w:type="dxa"/>
            <w:shd w:val="clear" w:color="auto" w:fill="auto"/>
            <w:vAlign w:val="center"/>
            <w:hideMark/>
            <w:tcPrChange w:id="3610" w:author="Gary Sullivan" w:date="2025-07-25T23:36:00Z" w16du:dateUtc="2025-07-26T06:36:00Z">
              <w:tcPr>
                <w:tcW w:w="630" w:type="dxa"/>
                <w:shd w:val="clear" w:color="auto" w:fill="auto"/>
                <w:vAlign w:val="center"/>
                <w:hideMark/>
              </w:tcPr>
            </w:tcPrChange>
          </w:tcPr>
          <w:p w14:paraId="4D8C9907"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Change w:id="3611" w:author="Gary Sullivan" w:date="2025-07-25T23:36:00Z" w16du:dateUtc="2025-07-26T06:36:00Z">
              <w:tcPr>
                <w:tcW w:w="450" w:type="dxa"/>
                <w:shd w:val="clear" w:color="auto" w:fill="auto"/>
                <w:vAlign w:val="center"/>
                <w:hideMark/>
              </w:tcPr>
            </w:tcPrChange>
          </w:tcPr>
          <w:p w14:paraId="25D78C78" w14:textId="77777777" w:rsidR="00372371" w:rsidRPr="009F7355" w:rsidRDefault="00372371" w:rsidP="00372371">
            <w:pPr>
              <w:rPr>
                <w:lang w:val="en-CA"/>
              </w:rPr>
            </w:pPr>
            <w:r w:rsidRPr="009F7355">
              <w:rPr>
                <w:lang w:val="en-CA"/>
              </w:rPr>
              <w:t>0</w:t>
            </w:r>
          </w:p>
        </w:tc>
      </w:tr>
      <w:tr w:rsidR="00372371" w:rsidRPr="00372371" w14:paraId="2BB04FC5" w14:textId="77777777" w:rsidTr="00D33D73">
        <w:trPr>
          <w:trHeight w:val="334"/>
          <w:trPrChange w:id="3612" w:author="Gary Sullivan" w:date="2025-07-25T23:36:00Z" w16du:dateUtc="2025-07-26T06:36:00Z">
            <w:trPr>
              <w:trHeight w:val="334"/>
            </w:trPr>
          </w:trPrChange>
        </w:trPr>
        <w:tc>
          <w:tcPr>
            <w:tcW w:w="1260" w:type="dxa"/>
            <w:shd w:val="clear" w:color="000000" w:fill="FFFFFF"/>
            <w:vAlign w:val="center"/>
            <w:hideMark/>
            <w:tcPrChange w:id="3613" w:author="Gary Sullivan" w:date="2025-07-25T23:36:00Z" w16du:dateUtc="2025-07-26T06:36:00Z">
              <w:tcPr>
                <w:tcW w:w="1260" w:type="dxa"/>
                <w:shd w:val="clear" w:color="000000" w:fill="FFFFFF"/>
                <w:vAlign w:val="center"/>
                <w:hideMark/>
              </w:tcPr>
            </w:tcPrChange>
          </w:tcPr>
          <w:p w14:paraId="50F015E4" w14:textId="77777777" w:rsidR="00372371" w:rsidRPr="009F7355" w:rsidRDefault="00372371" w:rsidP="00372371">
            <w:pPr>
              <w:rPr>
                <w:lang w:val="en-CA"/>
              </w:rPr>
            </w:pPr>
            <w:r w:rsidRPr="009F7355">
              <w:rPr>
                <w:lang w:val="en-CA"/>
              </w:rPr>
              <w:t>NNVC-8.0(LOP2)</w:t>
            </w:r>
          </w:p>
        </w:tc>
        <w:tc>
          <w:tcPr>
            <w:tcW w:w="810" w:type="dxa"/>
            <w:shd w:val="clear" w:color="000000" w:fill="FFFFFF"/>
            <w:vAlign w:val="center"/>
            <w:hideMark/>
            <w:tcPrChange w:id="3614" w:author="Gary Sullivan" w:date="2025-07-25T23:36:00Z" w16du:dateUtc="2025-07-26T06:36:00Z">
              <w:tcPr>
                <w:tcW w:w="810" w:type="dxa"/>
                <w:shd w:val="clear" w:color="000000" w:fill="FFFFFF"/>
                <w:vAlign w:val="center"/>
                <w:hideMark/>
              </w:tcPr>
            </w:tcPrChange>
          </w:tcPr>
          <w:p w14:paraId="2584A2BF"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Change w:id="3615" w:author="Gary Sullivan" w:date="2025-07-25T23:36:00Z" w16du:dateUtc="2025-07-26T06:36:00Z">
              <w:tcPr>
                <w:tcW w:w="810" w:type="dxa"/>
                <w:shd w:val="clear" w:color="000000" w:fill="FFFFFF"/>
                <w:vAlign w:val="center"/>
                <w:hideMark/>
              </w:tcPr>
            </w:tcPrChange>
          </w:tcPr>
          <w:p w14:paraId="6C6447D6"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Change w:id="3616" w:author="Gary Sullivan" w:date="2025-07-25T23:36:00Z" w16du:dateUtc="2025-07-26T06:36:00Z">
              <w:tcPr>
                <w:tcW w:w="810" w:type="dxa"/>
                <w:shd w:val="clear" w:color="000000" w:fill="FFFFFF"/>
                <w:vAlign w:val="center"/>
                <w:hideMark/>
              </w:tcPr>
            </w:tcPrChange>
          </w:tcPr>
          <w:p w14:paraId="5E24BD66"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Change w:id="3617" w:author="Gary Sullivan" w:date="2025-07-25T23:36:00Z" w16du:dateUtc="2025-07-26T06:36:00Z">
              <w:tcPr>
                <w:tcW w:w="540" w:type="dxa"/>
                <w:shd w:val="clear" w:color="000000" w:fill="FFFFFF"/>
                <w:vAlign w:val="center"/>
                <w:hideMark/>
              </w:tcPr>
            </w:tcPrChange>
          </w:tcPr>
          <w:p w14:paraId="4282D82F"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Change w:id="3618" w:author="Gary Sullivan" w:date="2025-07-25T23:36:00Z" w16du:dateUtc="2025-07-26T06:36:00Z">
              <w:tcPr>
                <w:tcW w:w="630" w:type="dxa"/>
                <w:shd w:val="clear" w:color="000000" w:fill="FFFFFF"/>
                <w:vAlign w:val="center"/>
                <w:hideMark/>
              </w:tcPr>
            </w:tcPrChange>
          </w:tcPr>
          <w:p w14:paraId="30AC4CA8" w14:textId="77777777" w:rsidR="00372371" w:rsidRPr="009F7355" w:rsidRDefault="00372371" w:rsidP="00372371">
            <w:pPr>
              <w:rPr>
                <w:lang w:val="en-CA"/>
              </w:rPr>
            </w:pPr>
            <w:r w:rsidRPr="009F7355">
              <w:rPr>
                <w:lang w:val="en-CA"/>
              </w:rPr>
              <w:t>73</w:t>
            </w:r>
          </w:p>
        </w:tc>
        <w:tc>
          <w:tcPr>
            <w:tcW w:w="630" w:type="dxa"/>
            <w:shd w:val="clear" w:color="auto" w:fill="auto"/>
            <w:vAlign w:val="center"/>
            <w:hideMark/>
            <w:tcPrChange w:id="3619" w:author="Gary Sullivan" w:date="2025-07-25T23:36:00Z" w16du:dateUtc="2025-07-26T06:36:00Z">
              <w:tcPr>
                <w:tcW w:w="630" w:type="dxa"/>
                <w:shd w:val="clear" w:color="auto" w:fill="auto"/>
                <w:vAlign w:val="center"/>
                <w:hideMark/>
              </w:tcPr>
            </w:tcPrChange>
          </w:tcPr>
          <w:p w14:paraId="5D058ABE"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Change w:id="3620" w:author="Gary Sullivan" w:date="2025-07-25T23:36:00Z" w16du:dateUtc="2025-07-26T06:36:00Z">
              <w:tcPr>
                <w:tcW w:w="630" w:type="dxa"/>
                <w:shd w:val="clear" w:color="000000" w:fill="FFFFFF"/>
                <w:vAlign w:val="center"/>
                <w:hideMark/>
              </w:tcPr>
            </w:tcPrChange>
          </w:tcPr>
          <w:p w14:paraId="38A88054"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Change w:id="3621" w:author="Gary Sullivan" w:date="2025-07-25T23:36:00Z" w16du:dateUtc="2025-07-26T06:36:00Z">
              <w:tcPr>
                <w:tcW w:w="630" w:type="dxa"/>
                <w:shd w:val="clear" w:color="auto" w:fill="auto"/>
                <w:vAlign w:val="center"/>
                <w:hideMark/>
              </w:tcPr>
            </w:tcPrChange>
          </w:tcPr>
          <w:p w14:paraId="334FE02C"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Change w:id="3622" w:author="Gary Sullivan" w:date="2025-07-25T23:36:00Z" w16du:dateUtc="2025-07-26T06:36:00Z">
              <w:tcPr>
                <w:tcW w:w="540" w:type="dxa"/>
                <w:shd w:val="clear" w:color="000000" w:fill="FFFFFF"/>
                <w:vAlign w:val="center"/>
                <w:hideMark/>
              </w:tcPr>
            </w:tcPrChange>
          </w:tcPr>
          <w:p w14:paraId="1A57C0AB"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Change w:id="3623" w:author="Gary Sullivan" w:date="2025-07-25T23:36:00Z" w16du:dateUtc="2025-07-26T06:36:00Z">
              <w:tcPr>
                <w:tcW w:w="630" w:type="dxa"/>
                <w:shd w:val="clear" w:color="000000" w:fill="FFFFFF"/>
                <w:vAlign w:val="center"/>
                <w:hideMark/>
              </w:tcPr>
            </w:tcPrChange>
          </w:tcPr>
          <w:p w14:paraId="33871AF1"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Change w:id="3624" w:author="Gary Sullivan" w:date="2025-07-25T23:36:00Z" w16du:dateUtc="2025-07-26T06:36:00Z">
              <w:tcPr>
                <w:tcW w:w="630" w:type="dxa"/>
                <w:shd w:val="clear" w:color="000000" w:fill="FFFFFF"/>
                <w:vAlign w:val="center"/>
                <w:hideMark/>
              </w:tcPr>
            </w:tcPrChange>
          </w:tcPr>
          <w:p w14:paraId="61215994"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Change w:id="3625" w:author="Gary Sullivan" w:date="2025-07-25T23:36:00Z" w16du:dateUtc="2025-07-26T06:36:00Z">
              <w:tcPr>
                <w:tcW w:w="630" w:type="dxa"/>
                <w:shd w:val="clear" w:color="000000" w:fill="FFFFFF"/>
                <w:vAlign w:val="center"/>
                <w:hideMark/>
              </w:tcPr>
            </w:tcPrChange>
          </w:tcPr>
          <w:p w14:paraId="57766E49"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Change w:id="3626" w:author="Gary Sullivan" w:date="2025-07-25T23:36:00Z" w16du:dateUtc="2025-07-26T06:36:00Z">
              <w:tcPr>
                <w:tcW w:w="450" w:type="dxa"/>
                <w:shd w:val="clear" w:color="000000" w:fill="FFFFFF"/>
                <w:vAlign w:val="center"/>
                <w:hideMark/>
              </w:tcPr>
            </w:tcPrChange>
          </w:tcPr>
          <w:p w14:paraId="7571D975" w14:textId="77777777" w:rsidR="00372371" w:rsidRPr="009F7355" w:rsidRDefault="00372371" w:rsidP="00372371">
            <w:pPr>
              <w:rPr>
                <w:lang w:val="en-CA"/>
              </w:rPr>
            </w:pPr>
            <w:r w:rsidRPr="009F7355">
              <w:rPr>
                <w:lang w:val="en-CA"/>
              </w:rPr>
              <w:t>0</w:t>
            </w:r>
          </w:p>
        </w:tc>
      </w:tr>
      <w:tr w:rsidR="00372371" w:rsidRPr="00372371" w14:paraId="715760A0" w14:textId="77777777" w:rsidTr="00D33D73">
        <w:trPr>
          <w:trHeight w:val="334"/>
          <w:trPrChange w:id="3627" w:author="Gary Sullivan" w:date="2025-07-25T23:36:00Z" w16du:dateUtc="2025-07-26T06:36:00Z">
            <w:trPr>
              <w:trHeight w:val="334"/>
            </w:trPr>
          </w:trPrChange>
        </w:trPr>
        <w:tc>
          <w:tcPr>
            <w:tcW w:w="1260" w:type="dxa"/>
            <w:shd w:val="clear" w:color="000000" w:fill="FFFFFF"/>
            <w:vAlign w:val="center"/>
            <w:hideMark/>
            <w:tcPrChange w:id="3628" w:author="Gary Sullivan" w:date="2025-07-25T23:36:00Z" w16du:dateUtc="2025-07-26T06:36:00Z">
              <w:tcPr>
                <w:tcW w:w="1260" w:type="dxa"/>
                <w:shd w:val="clear" w:color="000000" w:fill="FFFFFF"/>
                <w:vAlign w:val="center"/>
                <w:hideMark/>
              </w:tcPr>
            </w:tcPrChange>
          </w:tcPr>
          <w:p w14:paraId="25F1128F" w14:textId="77777777" w:rsidR="00372371" w:rsidRPr="009F7355" w:rsidRDefault="00372371" w:rsidP="00372371">
            <w:pPr>
              <w:rPr>
                <w:lang w:val="en-CA"/>
              </w:rPr>
            </w:pPr>
            <w:r w:rsidRPr="009F7355">
              <w:rPr>
                <w:lang w:val="en-CA"/>
              </w:rPr>
              <w:t>NNVC-7.1(LOP2)</w:t>
            </w:r>
          </w:p>
        </w:tc>
        <w:tc>
          <w:tcPr>
            <w:tcW w:w="810" w:type="dxa"/>
            <w:shd w:val="clear" w:color="000000" w:fill="FFFFFF"/>
            <w:vAlign w:val="center"/>
            <w:hideMark/>
            <w:tcPrChange w:id="3629" w:author="Gary Sullivan" w:date="2025-07-25T23:36:00Z" w16du:dateUtc="2025-07-26T06:36:00Z">
              <w:tcPr>
                <w:tcW w:w="810" w:type="dxa"/>
                <w:shd w:val="clear" w:color="000000" w:fill="FFFFFF"/>
                <w:vAlign w:val="center"/>
                <w:hideMark/>
              </w:tcPr>
            </w:tcPrChange>
          </w:tcPr>
          <w:p w14:paraId="2C61B132"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Change w:id="3630" w:author="Gary Sullivan" w:date="2025-07-25T23:36:00Z" w16du:dateUtc="2025-07-26T06:36:00Z">
              <w:tcPr>
                <w:tcW w:w="810" w:type="dxa"/>
                <w:shd w:val="clear" w:color="000000" w:fill="FFFFFF"/>
                <w:vAlign w:val="center"/>
                <w:hideMark/>
              </w:tcPr>
            </w:tcPrChange>
          </w:tcPr>
          <w:p w14:paraId="3AD79C50"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Change w:id="3631" w:author="Gary Sullivan" w:date="2025-07-25T23:36:00Z" w16du:dateUtc="2025-07-26T06:36:00Z">
              <w:tcPr>
                <w:tcW w:w="810" w:type="dxa"/>
                <w:shd w:val="clear" w:color="000000" w:fill="FFFFFF"/>
                <w:vAlign w:val="center"/>
                <w:hideMark/>
              </w:tcPr>
            </w:tcPrChange>
          </w:tcPr>
          <w:p w14:paraId="7C947809"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Change w:id="3632" w:author="Gary Sullivan" w:date="2025-07-25T23:36:00Z" w16du:dateUtc="2025-07-26T06:36:00Z">
              <w:tcPr>
                <w:tcW w:w="540" w:type="dxa"/>
                <w:shd w:val="clear" w:color="000000" w:fill="FFFFFF"/>
                <w:vAlign w:val="center"/>
                <w:hideMark/>
              </w:tcPr>
            </w:tcPrChange>
          </w:tcPr>
          <w:p w14:paraId="66CDDC57" w14:textId="77777777" w:rsidR="00372371" w:rsidRPr="009F7355" w:rsidRDefault="00372371" w:rsidP="00372371">
            <w:pPr>
              <w:rPr>
                <w:lang w:val="en-CA"/>
              </w:rPr>
            </w:pPr>
            <w:r w:rsidRPr="009F7355">
              <w:rPr>
                <w:lang w:val="en-CA"/>
              </w:rPr>
              <w:t>1.3</w:t>
            </w:r>
          </w:p>
        </w:tc>
        <w:tc>
          <w:tcPr>
            <w:tcW w:w="630" w:type="dxa"/>
            <w:shd w:val="clear" w:color="000000" w:fill="FFFFFF"/>
            <w:vAlign w:val="center"/>
            <w:hideMark/>
            <w:tcPrChange w:id="3633" w:author="Gary Sullivan" w:date="2025-07-25T23:36:00Z" w16du:dateUtc="2025-07-26T06:36:00Z">
              <w:tcPr>
                <w:tcW w:w="630" w:type="dxa"/>
                <w:shd w:val="clear" w:color="000000" w:fill="FFFFFF"/>
                <w:vAlign w:val="center"/>
                <w:hideMark/>
              </w:tcPr>
            </w:tcPrChange>
          </w:tcPr>
          <w:p w14:paraId="028AE52E" w14:textId="77777777" w:rsidR="00372371" w:rsidRPr="009F7355" w:rsidRDefault="00372371" w:rsidP="00372371">
            <w:pPr>
              <w:rPr>
                <w:lang w:val="en-CA"/>
              </w:rPr>
            </w:pPr>
            <w:r w:rsidRPr="009F7355">
              <w:rPr>
                <w:lang w:val="en-CA"/>
              </w:rPr>
              <w:t>86</w:t>
            </w:r>
          </w:p>
        </w:tc>
        <w:tc>
          <w:tcPr>
            <w:tcW w:w="630" w:type="dxa"/>
            <w:shd w:val="clear" w:color="auto" w:fill="auto"/>
            <w:vAlign w:val="center"/>
            <w:hideMark/>
            <w:tcPrChange w:id="3634" w:author="Gary Sullivan" w:date="2025-07-25T23:36:00Z" w16du:dateUtc="2025-07-26T06:36:00Z">
              <w:tcPr>
                <w:tcW w:w="630" w:type="dxa"/>
                <w:shd w:val="clear" w:color="auto" w:fill="auto"/>
                <w:vAlign w:val="center"/>
                <w:hideMark/>
              </w:tcPr>
            </w:tcPrChange>
          </w:tcPr>
          <w:p w14:paraId="2586B495"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Change w:id="3635" w:author="Gary Sullivan" w:date="2025-07-25T23:36:00Z" w16du:dateUtc="2025-07-26T06:36:00Z">
              <w:tcPr>
                <w:tcW w:w="630" w:type="dxa"/>
                <w:shd w:val="clear" w:color="000000" w:fill="FFFFFF"/>
                <w:vAlign w:val="center"/>
                <w:hideMark/>
              </w:tcPr>
            </w:tcPrChange>
          </w:tcPr>
          <w:p w14:paraId="3BCA8BAD"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Change w:id="3636" w:author="Gary Sullivan" w:date="2025-07-25T23:36:00Z" w16du:dateUtc="2025-07-26T06:36:00Z">
              <w:tcPr>
                <w:tcW w:w="630" w:type="dxa"/>
                <w:shd w:val="clear" w:color="auto" w:fill="auto"/>
                <w:vAlign w:val="center"/>
                <w:hideMark/>
              </w:tcPr>
            </w:tcPrChange>
          </w:tcPr>
          <w:p w14:paraId="645D4AA1"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Change w:id="3637" w:author="Gary Sullivan" w:date="2025-07-25T23:36:00Z" w16du:dateUtc="2025-07-26T06:36:00Z">
              <w:tcPr>
                <w:tcW w:w="540" w:type="dxa"/>
                <w:shd w:val="clear" w:color="000000" w:fill="FFFFFF"/>
                <w:vAlign w:val="center"/>
                <w:hideMark/>
              </w:tcPr>
            </w:tcPrChange>
          </w:tcPr>
          <w:p w14:paraId="6A04FA12"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Change w:id="3638" w:author="Gary Sullivan" w:date="2025-07-25T23:36:00Z" w16du:dateUtc="2025-07-26T06:36:00Z">
              <w:tcPr>
                <w:tcW w:w="630" w:type="dxa"/>
                <w:shd w:val="clear" w:color="000000" w:fill="FFFFFF"/>
                <w:vAlign w:val="center"/>
                <w:hideMark/>
              </w:tcPr>
            </w:tcPrChange>
          </w:tcPr>
          <w:p w14:paraId="5BFA80D8"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Change w:id="3639" w:author="Gary Sullivan" w:date="2025-07-25T23:36:00Z" w16du:dateUtc="2025-07-26T06:36:00Z">
              <w:tcPr>
                <w:tcW w:w="630" w:type="dxa"/>
                <w:shd w:val="clear" w:color="000000" w:fill="FFFFFF"/>
                <w:vAlign w:val="center"/>
                <w:hideMark/>
              </w:tcPr>
            </w:tcPrChange>
          </w:tcPr>
          <w:p w14:paraId="342DC56C"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Change w:id="3640" w:author="Gary Sullivan" w:date="2025-07-25T23:36:00Z" w16du:dateUtc="2025-07-26T06:36:00Z">
              <w:tcPr>
                <w:tcW w:w="630" w:type="dxa"/>
                <w:shd w:val="clear" w:color="000000" w:fill="FFFFFF"/>
                <w:vAlign w:val="center"/>
                <w:hideMark/>
              </w:tcPr>
            </w:tcPrChange>
          </w:tcPr>
          <w:p w14:paraId="5AFB89BD"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Change w:id="3641" w:author="Gary Sullivan" w:date="2025-07-25T23:36:00Z" w16du:dateUtc="2025-07-26T06:36:00Z">
              <w:tcPr>
                <w:tcW w:w="450" w:type="dxa"/>
                <w:shd w:val="clear" w:color="000000" w:fill="FFFFFF"/>
                <w:vAlign w:val="center"/>
                <w:hideMark/>
              </w:tcPr>
            </w:tcPrChange>
          </w:tcPr>
          <w:p w14:paraId="7EDFF8C4" w14:textId="77777777" w:rsidR="00372371" w:rsidRPr="009F7355" w:rsidRDefault="00372371" w:rsidP="00372371">
            <w:pPr>
              <w:rPr>
                <w:lang w:val="en-CA"/>
              </w:rPr>
            </w:pPr>
            <w:r w:rsidRPr="009F7355">
              <w:rPr>
                <w:lang w:val="en-CA"/>
              </w:rPr>
              <w:t>0</w:t>
            </w:r>
          </w:p>
        </w:tc>
      </w:tr>
      <w:tr w:rsidR="00372371" w:rsidRPr="00372371" w14:paraId="71CC0EE0" w14:textId="77777777" w:rsidTr="00D33D73">
        <w:trPr>
          <w:trHeight w:val="319"/>
          <w:trPrChange w:id="3642" w:author="Gary Sullivan" w:date="2025-07-25T23:36:00Z" w16du:dateUtc="2025-07-26T06:36:00Z">
            <w:trPr>
              <w:trHeight w:val="319"/>
            </w:trPr>
          </w:trPrChange>
        </w:trPr>
        <w:tc>
          <w:tcPr>
            <w:tcW w:w="1260" w:type="dxa"/>
            <w:shd w:val="clear" w:color="auto" w:fill="auto"/>
            <w:vAlign w:val="center"/>
            <w:hideMark/>
            <w:tcPrChange w:id="3643" w:author="Gary Sullivan" w:date="2025-07-25T23:36:00Z" w16du:dateUtc="2025-07-26T06:36:00Z">
              <w:tcPr>
                <w:tcW w:w="1260" w:type="dxa"/>
                <w:shd w:val="clear" w:color="auto" w:fill="auto"/>
                <w:vAlign w:val="center"/>
                <w:hideMark/>
              </w:tcPr>
            </w:tcPrChange>
          </w:tcPr>
          <w:p w14:paraId="4022C9D8" w14:textId="77777777" w:rsidR="00372371" w:rsidRPr="009F7355" w:rsidRDefault="00372371" w:rsidP="00372371">
            <w:pPr>
              <w:rPr>
                <w:lang w:val="en-CA"/>
              </w:rPr>
            </w:pPr>
            <w:r w:rsidRPr="009F7355">
              <w:rPr>
                <w:lang w:val="en-CA"/>
              </w:rPr>
              <w:t>NNVC-9.1(LOP2CA)</w:t>
            </w:r>
          </w:p>
        </w:tc>
        <w:tc>
          <w:tcPr>
            <w:tcW w:w="810" w:type="dxa"/>
            <w:shd w:val="clear" w:color="000000" w:fill="FFFFFF"/>
            <w:vAlign w:val="center"/>
            <w:hideMark/>
            <w:tcPrChange w:id="3644" w:author="Gary Sullivan" w:date="2025-07-25T23:36:00Z" w16du:dateUtc="2025-07-26T06:36:00Z">
              <w:tcPr>
                <w:tcW w:w="810" w:type="dxa"/>
                <w:shd w:val="clear" w:color="000000" w:fill="FFFFFF"/>
                <w:vAlign w:val="center"/>
                <w:hideMark/>
              </w:tcPr>
            </w:tcPrChange>
          </w:tcPr>
          <w:p w14:paraId="11A636B8" w14:textId="77777777" w:rsidR="00372371" w:rsidRPr="009F7355" w:rsidRDefault="00372371" w:rsidP="00372371">
            <w:pPr>
              <w:rPr>
                <w:b/>
                <w:lang w:val="en-CA"/>
              </w:rPr>
            </w:pPr>
            <w:r w:rsidRPr="009F7355">
              <w:rPr>
                <w:b/>
                <w:lang w:val="en-CA"/>
              </w:rPr>
              <w:t>-8.2%</w:t>
            </w:r>
          </w:p>
        </w:tc>
        <w:tc>
          <w:tcPr>
            <w:tcW w:w="810" w:type="dxa"/>
            <w:shd w:val="clear" w:color="000000" w:fill="FFFFFF"/>
            <w:vAlign w:val="center"/>
            <w:hideMark/>
            <w:tcPrChange w:id="3645" w:author="Gary Sullivan" w:date="2025-07-25T23:36:00Z" w16du:dateUtc="2025-07-26T06:36:00Z">
              <w:tcPr>
                <w:tcW w:w="810" w:type="dxa"/>
                <w:shd w:val="clear" w:color="000000" w:fill="FFFFFF"/>
                <w:vAlign w:val="center"/>
                <w:hideMark/>
              </w:tcPr>
            </w:tcPrChange>
          </w:tcPr>
          <w:p w14:paraId="308DDCC1" w14:textId="77777777" w:rsidR="00372371" w:rsidRPr="009F7355" w:rsidRDefault="00372371" w:rsidP="00372371">
            <w:pPr>
              <w:rPr>
                <w:lang w:val="en-CA"/>
              </w:rPr>
            </w:pPr>
            <w:r w:rsidRPr="009F7355">
              <w:rPr>
                <w:lang w:val="en-CA"/>
              </w:rPr>
              <w:t>-16.5%</w:t>
            </w:r>
          </w:p>
        </w:tc>
        <w:tc>
          <w:tcPr>
            <w:tcW w:w="810" w:type="dxa"/>
            <w:shd w:val="clear" w:color="000000" w:fill="FFFFFF"/>
            <w:vAlign w:val="center"/>
            <w:hideMark/>
            <w:tcPrChange w:id="3646" w:author="Gary Sullivan" w:date="2025-07-25T23:36:00Z" w16du:dateUtc="2025-07-26T06:36:00Z">
              <w:tcPr>
                <w:tcW w:w="810" w:type="dxa"/>
                <w:shd w:val="clear" w:color="000000" w:fill="FFFFFF"/>
                <w:vAlign w:val="center"/>
                <w:hideMark/>
              </w:tcPr>
            </w:tcPrChange>
          </w:tcPr>
          <w:p w14:paraId="4D5A9C86" w14:textId="77777777" w:rsidR="00372371" w:rsidRPr="009F7355" w:rsidRDefault="00372371" w:rsidP="00372371">
            <w:pPr>
              <w:rPr>
                <w:lang w:val="en-CA"/>
              </w:rPr>
            </w:pPr>
            <w:r w:rsidRPr="009F7355">
              <w:rPr>
                <w:lang w:val="en-CA"/>
              </w:rPr>
              <w:t>-15.5%</w:t>
            </w:r>
          </w:p>
        </w:tc>
        <w:tc>
          <w:tcPr>
            <w:tcW w:w="540" w:type="dxa"/>
            <w:shd w:val="clear" w:color="000000" w:fill="FFFFFF"/>
            <w:vAlign w:val="center"/>
            <w:hideMark/>
            <w:tcPrChange w:id="3647" w:author="Gary Sullivan" w:date="2025-07-25T23:36:00Z" w16du:dateUtc="2025-07-26T06:36:00Z">
              <w:tcPr>
                <w:tcW w:w="540" w:type="dxa"/>
                <w:shd w:val="clear" w:color="000000" w:fill="FFFFFF"/>
                <w:vAlign w:val="center"/>
                <w:hideMark/>
              </w:tcPr>
            </w:tcPrChange>
          </w:tcPr>
          <w:p w14:paraId="2833944D"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Change w:id="3648" w:author="Gary Sullivan" w:date="2025-07-25T23:36:00Z" w16du:dateUtc="2025-07-26T06:36:00Z">
              <w:tcPr>
                <w:tcW w:w="630" w:type="dxa"/>
                <w:shd w:val="clear" w:color="000000" w:fill="FFFFFF"/>
                <w:vAlign w:val="center"/>
                <w:hideMark/>
              </w:tcPr>
            </w:tcPrChange>
          </w:tcPr>
          <w:p w14:paraId="5DCD1CB9" w14:textId="77777777" w:rsidR="00372371" w:rsidRPr="009F7355" w:rsidRDefault="00372371" w:rsidP="00372371">
            <w:pPr>
              <w:rPr>
                <w:lang w:val="en-CA"/>
              </w:rPr>
            </w:pPr>
            <w:r w:rsidRPr="009F7355">
              <w:rPr>
                <w:lang w:val="en-CA"/>
              </w:rPr>
              <w:t>69</w:t>
            </w:r>
          </w:p>
        </w:tc>
        <w:tc>
          <w:tcPr>
            <w:tcW w:w="630" w:type="dxa"/>
            <w:shd w:val="clear" w:color="auto" w:fill="auto"/>
            <w:vAlign w:val="center"/>
            <w:hideMark/>
            <w:tcPrChange w:id="3649" w:author="Gary Sullivan" w:date="2025-07-25T23:36:00Z" w16du:dateUtc="2025-07-26T06:36:00Z">
              <w:tcPr>
                <w:tcW w:w="630" w:type="dxa"/>
                <w:shd w:val="clear" w:color="auto" w:fill="auto"/>
                <w:vAlign w:val="center"/>
                <w:hideMark/>
              </w:tcPr>
            </w:tcPrChange>
          </w:tcPr>
          <w:p w14:paraId="20D3BB60" w14:textId="77777777" w:rsidR="00372371" w:rsidRPr="009F7355" w:rsidRDefault="00372371" w:rsidP="00372371">
            <w:pPr>
              <w:rPr>
                <w:b/>
                <w:lang w:val="en-CA"/>
              </w:rPr>
            </w:pPr>
            <w:r w:rsidRPr="009F7355">
              <w:rPr>
                <w:b/>
                <w:lang w:val="en-CA"/>
              </w:rPr>
              <w:t>25.5</w:t>
            </w:r>
          </w:p>
        </w:tc>
        <w:tc>
          <w:tcPr>
            <w:tcW w:w="630" w:type="dxa"/>
            <w:shd w:val="clear" w:color="auto" w:fill="auto"/>
            <w:vAlign w:val="center"/>
            <w:hideMark/>
            <w:tcPrChange w:id="3650" w:author="Gary Sullivan" w:date="2025-07-25T23:36:00Z" w16du:dateUtc="2025-07-26T06:36:00Z">
              <w:tcPr>
                <w:tcW w:w="630" w:type="dxa"/>
                <w:shd w:val="clear" w:color="auto" w:fill="auto"/>
                <w:vAlign w:val="center"/>
                <w:hideMark/>
              </w:tcPr>
            </w:tcPrChange>
          </w:tcPr>
          <w:p w14:paraId="75C8275D" w14:textId="77777777" w:rsidR="00372371" w:rsidRPr="009F7355" w:rsidRDefault="00372371" w:rsidP="00372371">
            <w:pPr>
              <w:rPr>
                <w:lang w:val="en-CA"/>
              </w:rPr>
            </w:pPr>
            <w:r w:rsidRPr="009F7355">
              <w:rPr>
                <w:lang w:val="en-CA"/>
              </w:rPr>
              <w:t>17.6</w:t>
            </w:r>
          </w:p>
        </w:tc>
        <w:tc>
          <w:tcPr>
            <w:tcW w:w="630" w:type="dxa"/>
            <w:shd w:val="clear" w:color="auto" w:fill="auto"/>
            <w:vAlign w:val="center"/>
            <w:hideMark/>
            <w:tcPrChange w:id="3651" w:author="Gary Sullivan" w:date="2025-07-25T23:36:00Z" w16du:dateUtc="2025-07-26T06:36:00Z">
              <w:tcPr>
                <w:tcW w:w="630" w:type="dxa"/>
                <w:shd w:val="clear" w:color="auto" w:fill="auto"/>
                <w:vAlign w:val="center"/>
                <w:hideMark/>
              </w:tcPr>
            </w:tcPrChange>
          </w:tcPr>
          <w:p w14:paraId="1A9B24A8"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Change w:id="3652" w:author="Gary Sullivan" w:date="2025-07-25T23:36:00Z" w16du:dateUtc="2025-07-26T06:36:00Z">
              <w:tcPr>
                <w:tcW w:w="540" w:type="dxa"/>
                <w:shd w:val="clear" w:color="auto" w:fill="auto"/>
                <w:vAlign w:val="center"/>
                <w:hideMark/>
              </w:tcPr>
            </w:tcPrChange>
          </w:tcPr>
          <w:p w14:paraId="4CD9FCE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Change w:id="3653" w:author="Gary Sullivan" w:date="2025-07-25T23:36:00Z" w16du:dateUtc="2025-07-26T06:36:00Z">
              <w:tcPr>
                <w:tcW w:w="630" w:type="dxa"/>
                <w:shd w:val="clear" w:color="auto" w:fill="auto"/>
                <w:vAlign w:val="center"/>
                <w:hideMark/>
              </w:tcPr>
            </w:tcPrChange>
          </w:tcPr>
          <w:p w14:paraId="61C7E26A" w14:textId="77777777" w:rsidR="00372371" w:rsidRPr="009F7355" w:rsidRDefault="00372371" w:rsidP="00372371">
            <w:pPr>
              <w:rPr>
                <w:b/>
                <w:lang w:val="en-CA"/>
              </w:rPr>
            </w:pPr>
            <w:r w:rsidRPr="009F7355">
              <w:rPr>
                <w:b/>
                <w:lang w:val="en-CA"/>
              </w:rPr>
              <w:t>1.6</w:t>
            </w:r>
          </w:p>
        </w:tc>
        <w:tc>
          <w:tcPr>
            <w:tcW w:w="630" w:type="dxa"/>
            <w:shd w:val="clear" w:color="auto" w:fill="auto"/>
            <w:vAlign w:val="center"/>
            <w:hideMark/>
            <w:tcPrChange w:id="3654" w:author="Gary Sullivan" w:date="2025-07-25T23:36:00Z" w16du:dateUtc="2025-07-26T06:36:00Z">
              <w:tcPr>
                <w:tcW w:w="630" w:type="dxa"/>
                <w:shd w:val="clear" w:color="auto" w:fill="auto"/>
                <w:vAlign w:val="center"/>
                <w:hideMark/>
              </w:tcPr>
            </w:tcPrChange>
          </w:tcPr>
          <w:p w14:paraId="4C45D4B3" w14:textId="77777777" w:rsidR="00372371" w:rsidRPr="009F7355" w:rsidRDefault="00372371" w:rsidP="00372371">
            <w:pPr>
              <w:rPr>
                <w:lang w:val="en-CA"/>
              </w:rPr>
            </w:pPr>
            <w:r w:rsidRPr="009F7355">
              <w:rPr>
                <w:lang w:val="en-CA"/>
              </w:rPr>
              <w:t>0.05</w:t>
            </w:r>
          </w:p>
        </w:tc>
        <w:tc>
          <w:tcPr>
            <w:tcW w:w="630" w:type="dxa"/>
            <w:shd w:val="clear" w:color="auto" w:fill="auto"/>
            <w:vAlign w:val="center"/>
            <w:hideMark/>
            <w:tcPrChange w:id="3655" w:author="Gary Sullivan" w:date="2025-07-25T23:36:00Z" w16du:dateUtc="2025-07-26T06:36:00Z">
              <w:tcPr>
                <w:tcW w:w="630" w:type="dxa"/>
                <w:shd w:val="clear" w:color="auto" w:fill="auto"/>
                <w:vAlign w:val="center"/>
                <w:hideMark/>
              </w:tcPr>
            </w:tcPrChange>
          </w:tcPr>
          <w:p w14:paraId="2DFDA8DA"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Change w:id="3656" w:author="Gary Sullivan" w:date="2025-07-25T23:36:00Z" w16du:dateUtc="2025-07-26T06:36:00Z">
              <w:tcPr>
                <w:tcW w:w="450" w:type="dxa"/>
                <w:shd w:val="clear" w:color="auto" w:fill="auto"/>
                <w:vAlign w:val="center"/>
                <w:hideMark/>
              </w:tcPr>
            </w:tcPrChange>
          </w:tcPr>
          <w:p w14:paraId="77437428" w14:textId="77777777" w:rsidR="00372371" w:rsidRPr="009F7355" w:rsidRDefault="00372371" w:rsidP="00372371">
            <w:pPr>
              <w:rPr>
                <w:lang w:val="en-CA"/>
              </w:rPr>
            </w:pPr>
            <w:r w:rsidRPr="009F7355">
              <w:rPr>
                <w:lang w:val="en-CA"/>
              </w:rPr>
              <w:t>0</w:t>
            </w:r>
          </w:p>
        </w:tc>
      </w:tr>
      <w:tr w:rsidR="00372371" w:rsidRPr="00372371" w14:paraId="5426C146" w14:textId="77777777" w:rsidTr="00D33D73">
        <w:trPr>
          <w:trHeight w:val="334"/>
          <w:trPrChange w:id="3657" w:author="Gary Sullivan" w:date="2025-07-25T23:36:00Z" w16du:dateUtc="2025-07-26T06:36:00Z">
            <w:trPr>
              <w:trHeight w:val="334"/>
            </w:trPr>
          </w:trPrChange>
        </w:trPr>
        <w:tc>
          <w:tcPr>
            <w:tcW w:w="9630" w:type="dxa"/>
            <w:gridSpan w:val="14"/>
            <w:shd w:val="clear" w:color="auto" w:fill="auto"/>
            <w:vAlign w:val="center"/>
            <w:tcPrChange w:id="3658" w:author="Gary Sullivan" w:date="2025-07-25T23:36:00Z" w16du:dateUtc="2025-07-26T06:36:00Z">
              <w:tcPr>
                <w:tcW w:w="9630" w:type="dxa"/>
                <w:gridSpan w:val="14"/>
                <w:shd w:val="clear" w:color="auto" w:fill="auto"/>
                <w:vAlign w:val="center"/>
              </w:tcPr>
            </w:tcPrChange>
          </w:tcPr>
          <w:p w14:paraId="3C639A64" w14:textId="77777777" w:rsidR="00372371" w:rsidRPr="009F7355" w:rsidRDefault="00372371" w:rsidP="00372371">
            <w:pPr>
              <w:rPr>
                <w:lang w:val="en-CA"/>
              </w:rPr>
            </w:pPr>
            <w:r w:rsidRPr="009F7355">
              <w:rPr>
                <w:lang w:val="en-CA"/>
              </w:rPr>
              <w:t>NN-Intra &amp; HOP filter (2 tools)</w:t>
            </w:r>
          </w:p>
        </w:tc>
      </w:tr>
      <w:tr w:rsidR="00372371" w:rsidRPr="00372371" w14:paraId="063E72A8" w14:textId="77777777" w:rsidTr="00D33D73">
        <w:trPr>
          <w:trHeight w:val="334"/>
          <w:trPrChange w:id="3659" w:author="Gary Sullivan" w:date="2025-07-25T23:36:00Z" w16du:dateUtc="2025-07-26T06:36:00Z">
            <w:trPr>
              <w:trHeight w:val="334"/>
            </w:trPr>
          </w:trPrChange>
        </w:trPr>
        <w:tc>
          <w:tcPr>
            <w:tcW w:w="1260" w:type="dxa"/>
            <w:shd w:val="clear" w:color="auto" w:fill="auto"/>
            <w:vAlign w:val="center"/>
            <w:tcPrChange w:id="3660" w:author="Gary Sullivan" w:date="2025-07-25T23:36:00Z" w16du:dateUtc="2025-07-26T06:36:00Z">
              <w:tcPr>
                <w:tcW w:w="1260" w:type="dxa"/>
                <w:shd w:val="clear" w:color="auto" w:fill="auto"/>
                <w:vAlign w:val="center"/>
              </w:tcPr>
            </w:tcPrChange>
          </w:tcPr>
          <w:p w14:paraId="6DD17730" w14:textId="77777777" w:rsidR="00372371" w:rsidRPr="009F7355" w:rsidRDefault="00372371" w:rsidP="00372371">
            <w:pPr>
              <w:rPr>
                <w:lang w:val="en-CA"/>
              </w:rPr>
            </w:pPr>
            <w:r w:rsidRPr="009F7355">
              <w:rPr>
                <w:lang w:val="en-CA"/>
              </w:rPr>
              <w:t>NNVC-10.0 (HOP5)</w:t>
            </w:r>
          </w:p>
        </w:tc>
        <w:tc>
          <w:tcPr>
            <w:tcW w:w="810" w:type="dxa"/>
            <w:shd w:val="clear" w:color="auto" w:fill="auto"/>
            <w:vAlign w:val="center"/>
            <w:tcPrChange w:id="3661" w:author="Gary Sullivan" w:date="2025-07-25T23:36:00Z" w16du:dateUtc="2025-07-26T06:36:00Z">
              <w:tcPr>
                <w:tcW w:w="810" w:type="dxa"/>
                <w:shd w:val="clear" w:color="auto" w:fill="auto"/>
                <w:vAlign w:val="center"/>
              </w:tcPr>
            </w:tcPrChange>
          </w:tcPr>
          <w:p w14:paraId="17D667B3" w14:textId="77777777" w:rsidR="00372371" w:rsidRPr="009F7355" w:rsidRDefault="00372371" w:rsidP="00372371">
            <w:pPr>
              <w:rPr>
                <w:b/>
                <w:lang w:val="en-CA"/>
              </w:rPr>
            </w:pPr>
            <w:r w:rsidRPr="009F7355">
              <w:rPr>
                <w:b/>
                <w:lang w:val="en-CA"/>
              </w:rPr>
              <w:t>-14.2%</w:t>
            </w:r>
          </w:p>
        </w:tc>
        <w:tc>
          <w:tcPr>
            <w:tcW w:w="810" w:type="dxa"/>
            <w:shd w:val="clear" w:color="auto" w:fill="auto"/>
            <w:vAlign w:val="center"/>
            <w:tcPrChange w:id="3662" w:author="Gary Sullivan" w:date="2025-07-25T23:36:00Z" w16du:dateUtc="2025-07-26T06:36:00Z">
              <w:tcPr>
                <w:tcW w:w="810" w:type="dxa"/>
                <w:shd w:val="clear" w:color="auto" w:fill="auto"/>
                <w:vAlign w:val="center"/>
              </w:tcPr>
            </w:tcPrChange>
          </w:tcPr>
          <w:p w14:paraId="1754E9DD" w14:textId="77777777" w:rsidR="00372371" w:rsidRPr="009F7355" w:rsidRDefault="00372371" w:rsidP="00372371">
            <w:pPr>
              <w:rPr>
                <w:lang w:val="en-CA"/>
              </w:rPr>
            </w:pPr>
            <w:r w:rsidRPr="009F7355">
              <w:rPr>
                <w:lang w:val="en-CA"/>
              </w:rPr>
              <w:t>-19.5%</w:t>
            </w:r>
          </w:p>
        </w:tc>
        <w:tc>
          <w:tcPr>
            <w:tcW w:w="810" w:type="dxa"/>
            <w:shd w:val="clear" w:color="auto" w:fill="auto"/>
            <w:vAlign w:val="center"/>
            <w:tcPrChange w:id="3663" w:author="Gary Sullivan" w:date="2025-07-25T23:36:00Z" w16du:dateUtc="2025-07-26T06:36:00Z">
              <w:tcPr>
                <w:tcW w:w="810" w:type="dxa"/>
                <w:shd w:val="clear" w:color="auto" w:fill="auto"/>
                <w:vAlign w:val="center"/>
              </w:tcPr>
            </w:tcPrChange>
          </w:tcPr>
          <w:p w14:paraId="2F9C80BA" w14:textId="77777777" w:rsidR="00372371" w:rsidRPr="009F7355" w:rsidRDefault="00372371" w:rsidP="00372371">
            <w:pPr>
              <w:rPr>
                <w:lang w:val="en-CA"/>
              </w:rPr>
            </w:pPr>
            <w:r w:rsidRPr="009F7355">
              <w:rPr>
                <w:lang w:val="en-CA"/>
              </w:rPr>
              <w:t>-19.9%</w:t>
            </w:r>
          </w:p>
        </w:tc>
        <w:tc>
          <w:tcPr>
            <w:tcW w:w="540" w:type="dxa"/>
            <w:shd w:val="clear" w:color="auto" w:fill="auto"/>
            <w:vAlign w:val="center"/>
            <w:tcPrChange w:id="3664" w:author="Gary Sullivan" w:date="2025-07-25T23:36:00Z" w16du:dateUtc="2025-07-26T06:36:00Z">
              <w:tcPr>
                <w:tcW w:w="540" w:type="dxa"/>
                <w:shd w:val="clear" w:color="auto" w:fill="auto"/>
                <w:vAlign w:val="center"/>
              </w:tcPr>
            </w:tcPrChange>
          </w:tcPr>
          <w:p w14:paraId="22033750" w14:textId="77777777" w:rsidR="00372371" w:rsidRPr="009F7355" w:rsidRDefault="00372371" w:rsidP="00372371">
            <w:pPr>
              <w:rPr>
                <w:lang w:val="en-CA"/>
              </w:rPr>
            </w:pPr>
            <w:r w:rsidRPr="009F7355">
              <w:rPr>
                <w:lang w:val="en-CA"/>
              </w:rPr>
              <w:t>2.6</w:t>
            </w:r>
          </w:p>
        </w:tc>
        <w:tc>
          <w:tcPr>
            <w:tcW w:w="630" w:type="dxa"/>
            <w:shd w:val="clear" w:color="000000" w:fill="FFFFFF"/>
            <w:vAlign w:val="center"/>
            <w:tcPrChange w:id="3665" w:author="Gary Sullivan" w:date="2025-07-25T23:36:00Z" w16du:dateUtc="2025-07-26T06:36:00Z">
              <w:tcPr>
                <w:tcW w:w="630" w:type="dxa"/>
                <w:shd w:val="clear" w:color="000000" w:fill="FFFFFF"/>
                <w:vAlign w:val="center"/>
              </w:tcPr>
            </w:tcPrChange>
          </w:tcPr>
          <w:p w14:paraId="706DC66F" w14:textId="77777777" w:rsidR="00372371" w:rsidRPr="009F7355" w:rsidRDefault="00372371" w:rsidP="00372371">
            <w:pPr>
              <w:rPr>
                <w:lang w:val="en-CA"/>
              </w:rPr>
            </w:pPr>
            <w:r w:rsidRPr="009F7355">
              <w:rPr>
                <w:lang w:val="en-CA"/>
              </w:rPr>
              <w:t>1135</w:t>
            </w:r>
          </w:p>
        </w:tc>
        <w:tc>
          <w:tcPr>
            <w:tcW w:w="630" w:type="dxa"/>
            <w:shd w:val="clear" w:color="auto" w:fill="auto"/>
            <w:vAlign w:val="center"/>
            <w:tcPrChange w:id="3666" w:author="Gary Sullivan" w:date="2025-07-25T23:36:00Z" w16du:dateUtc="2025-07-26T06:36:00Z">
              <w:tcPr>
                <w:tcW w:w="630" w:type="dxa"/>
                <w:shd w:val="clear" w:color="auto" w:fill="auto"/>
                <w:vAlign w:val="center"/>
              </w:tcPr>
            </w:tcPrChange>
          </w:tcPr>
          <w:p w14:paraId="3E629061" w14:textId="77777777" w:rsidR="00372371" w:rsidRPr="009F7355" w:rsidRDefault="00372371" w:rsidP="00372371">
            <w:pPr>
              <w:rPr>
                <w:b/>
                <w:lang w:val="en-CA"/>
              </w:rPr>
            </w:pPr>
            <w:r w:rsidRPr="009F7355">
              <w:rPr>
                <w:b/>
                <w:lang w:val="en-CA"/>
              </w:rPr>
              <w:t>471</w:t>
            </w:r>
          </w:p>
        </w:tc>
        <w:tc>
          <w:tcPr>
            <w:tcW w:w="630" w:type="dxa"/>
            <w:shd w:val="clear" w:color="auto" w:fill="auto"/>
            <w:vAlign w:val="center"/>
            <w:tcPrChange w:id="3667" w:author="Gary Sullivan" w:date="2025-07-25T23:36:00Z" w16du:dateUtc="2025-07-26T06:36:00Z">
              <w:tcPr>
                <w:tcW w:w="630" w:type="dxa"/>
                <w:shd w:val="clear" w:color="auto" w:fill="auto"/>
                <w:vAlign w:val="center"/>
              </w:tcPr>
            </w:tcPrChange>
          </w:tcPr>
          <w:p w14:paraId="66499D0C" w14:textId="77777777" w:rsidR="00372371" w:rsidRPr="009F7355" w:rsidRDefault="00372371" w:rsidP="00372371">
            <w:pPr>
              <w:rPr>
                <w:lang w:val="en-CA"/>
              </w:rPr>
            </w:pPr>
            <w:r w:rsidRPr="009F7355">
              <w:rPr>
                <w:lang w:val="en-CA"/>
              </w:rPr>
              <w:t>466</w:t>
            </w:r>
          </w:p>
        </w:tc>
        <w:tc>
          <w:tcPr>
            <w:tcW w:w="630" w:type="dxa"/>
            <w:shd w:val="clear" w:color="auto" w:fill="auto"/>
            <w:vAlign w:val="center"/>
            <w:tcPrChange w:id="3668" w:author="Gary Sullivan" w:date="2025-07-25T23:36:00Z" w16du:dateUtc="2025-07-26T06:36:00Z">
              <w:tcPr>
                <w:tcW w:w="630" w:type="dxa"/>
                <w:shd w:val="clear" w:color="auto" w:fill="auto"/>
                <w:vAlign w:val="center"/>
              </w:tcPr>
            </w:tcPrChange>
          </w:tcPr>
          <w:p w14:paraId="311ABDF6"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669" w:author="Gary Sullivan" w:date="2025-07-25T23:36:00Z" w16du:dateUtc="2025-07-26T06:36:00Z">
              <w:tcPr>
                <w:tcW w:w="540" w:type="dxa"/>
                <w:shd w:val="clear" w:color="auto" w:fill="auto"/>
                <w:vAlign w:val="center"/>
              </w:tcPr>
            </w:tcPrChange>
          </w:tcPr>
          <w:p w14:paraId="69F64FB8"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670" w:author="Gary Sullivan" w:date="2025-07-25T23:36:00Z" w16du:dateUtc="2025-07-26T06:36:00Z">
              <w:tcPr>
                <w:tcW w:w="630" w:type="dxa"/>
                <w:shd w:val="clear" w:color="auto" w:fill="auto"/>
                <w:vAlign w:val="center"/>
              </w:tcPr>
            </w:tcPrChange>
          </w:tcPr>
          <w:p w14:paraId="295D3F61" w14:textId="77777777" w:rsidR="00372371" w:rsidRPr="009F7355" w:rsidRDefault="00372371" w:rsidP="00372371">
            <w:pPr>
              <w:rPr>
                <w:b/>
                <w:lang w:val="en-CA"/>
              </w:rPr>
            </w:pPr>
            <w:r w:rsidRPr="009F7355">
              <w:rPr>
                <w:b/>
                <w:lang w:val="en-CA"/>
              </w:rPr>
              <w:t>2.7</w:t>
            </w:r>
          </w:p>
        </w:tc>
        <w:tc>
          <w:tcPr>
            <w:tcW w:w="630" w:type="dxa"/>
            <w:shd w:val="clear" w:color="auto" w:fill="auto"/>
            <w:vAlign w:val="center"/>
            <w:tcPrChange w:id="3671" w:author="Gary Sullivan" w:date="2025-07-25T23:36:00Z" w16du:dateUtc="2025-07-26T06:36:00Z">
              <w:tcPr>
                <w:tcW w:w="630" w:type="dxa"/>
                <w:shd w:val="clear" w:color="auto" w:fill="auto"/>
                <w:vAlign w:val="center"/>
              </w:tcPr>
            </w:tcPrChange>
          </w:tcPr>
          <w:p w14:paraId="7955378A" w14:textId="77777777" w:rsidR="00372371" w:rsidRPr="009F7355" w:rsidRDefault="00372371" w:rsidP="00372371">
            <w:pPr>
              <w:rPr>
                <w:lang w:val="en-CA"/>
              </w:rPr>
            </w:pPr>
            <w:r w:rsidRPr="009F7355">
              <w:rPr>
                <w:lang w:val="en-CA"/>
              </w:rPr>
              <w:t>1.4</w:t>
            </w:r>
          </w:p>
        </w:tc>
        <w:tc>
          <w:tcPr>
            <w:tcW w:w="630" w:type="dxa"/>
            <w:shd w:val="clear" w:color="auto" w:fill="auto"/>
            <w:vAlign w:val="center"/>
            <w:tcPrChange w:id="3672" w:author="Gary Sullivan" w:date="2025-07-25T23:36:00Z" w16du:dateUtc="2025-07-26T06:36:00Z">
              <w:tcPr>
                <w:tcW w:w="630" w:type="dxa"/>
                <w:shd w:val="clear" w:color="auto" w:fill="auto"/>
                <w:vAlign w:val="center"/>
              </w:tcPr>
            </w:tcPrChange>
          </w:tcPr>
          <w:p w14:paraId="55409807"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673" w:author="Gary Sullivan" w:date="2025-07-25T23:36:00Z" w16du:dateUtc="2025-07-26T06:36:00Z">
              <w:tcPr>
                <w:tcW w:w="450" w:type="dxa"/>
                <w:shd w:val="clear" w:color="auto" w:fill="auto"/>
                <w:vAlign w:val="center"/>
              </w:tcPr>
            </w:tcPrChange>
          </w:tcPr>
          <w:p w14:paraId="2A1517CA" w14:textId="77777777" w:rsidR="00372371" w:rsidRPr="009F7355" w:rsidRDefault="00372371" w:rsidP="00372371">
            <w:pPr>
              <w:rPr>
                <w:lang w:val="en-CA"/>
              </w:rPr>
            </w:pPr>
            <w:r w:rsidRPr="009F7355">
              <w:rPr>
                <w:lang w:val="en-CA"/>
              </w:rPr>
              <w:t>0</w:t>
            </w:r>
          </w:p>
        </w:tc>
      </w:tr>
      <w:tr w:rsidR="00372371" w:rsidRPr="00372371" w14:paraId="37FA782A" w14:textId="77777777" w:rsidTr="00D33D73">
        <w:trPr>
          <w:trHeight w:val="334"/>
          <w:trPrChange w:id="3674" w:author="Gary Sullivan" w:date="2025-07-25T23:36:00Z" w16du:dateUtc="2025-07-26T06:36:00Z">
            <w:trPr>
              <w:trHeight w:val="334"/>
            </w:trPr>
          </w:trPrChange>
        </w:trPr>
        <w:tc>
          <w:tcPr>
            <w:tcW w:w="1260" w:type="dxa"/>
            <w:shd w:val="clear" w:color="auto" w:fill="auto"/>
            <w:vAlign w:val="center"/>
            <w:hideMark/>
            <w:tcPrChange w:id="3675" w:author="Gary Sullivan" w:date="2025-07-25T23:36:00Z" w16du:dateUtc="2025-07-26T06:36:00Z">
              <w:tcPr>
                <w:tcW w:w="1260" w:type="dxa"/>
                <w:shd w:val="clear" w:color="auto" w:fill="auto"/>
                <w:vAlign w:val="center"/>
                <w:hideMark/>
              </w:tcPr>
            </w:tcPrChange>
          </w:tcPr>
          <w:p w14:paraId="24C15B71" w14:textId="77777777" w:rsidR="00372371" w:rsidRPr="009F7355" w:rsidRDefault="00372371" w:rsidP="00372371">
            <w:pPr>
              <w:rPr>
                <w:lang w:val="en-CA"/>
              </w:rPr>
            </w:pPr>
            <w:r w:rsidRPr="009F7355">
              <w:rPr>
                <w:lang w:val="en-CA"/>
              </w:rPr>
              <w:lastRenderedPageBreak/>
              <w:t>NNVC-9.1(HOP4)</w:t>
            </w:r>
          </w:p>
        </w:tc>
        <w:tc>
          <w:tcPr>
            <w:tcW w:w="810" w:type="dxa"/>
            <w:shd w:val="clear" w:color="auto" w:fill="auto"/>
            <w:vAlign w:val="center"/>
            <w:hideMark/>
            <w:tcPrChange w:id="3676" w:author="Gary Sullivan" w:date="2025-07-25T23:36:00Z" w16du:dateUtc="2025-07-26T06:36:00Z">
              <w:tcPr>
                <w:tcW w:w="810" w:type="dxa"/>
                <w:shd w:val="clear" w:color="auto" w:fill="auto"/>
                <w:vAlign w:val="center"/>
                <w:hideMark/>
              </w:tcPr>
            </w:tcPrChange>
          </w:tcPr>
          <w:p w14:paraId="28DDD1AC" w14:textId="77777777" w:rsidR="00372371" w:rsidRPr="009F7355" w:rsidRDefault="00372371" w:rsidP="00372371">
            <w:pPr>
              <w:rPr>
                <w:b/>
                <w:lang w:val="en-CA"/>
              </w:rPr>
            </w:pPr>
            <w:r w:rsidRPr="009F7355">
              <w:rPr>
                <w:b/>
                <w:lang w:val="en-CA"/>
              </w:rPr>
              <w:t>-14.1%</w:t>
            </w:r>
          </w:p>
        </w:tc>
        <w:tc>
          <w:tcPr>
            <w:tcW w:w="810" w:type="dxa"/>
            <w:shd w:val="clear" w:color="auto" w:fill="auto"/>
            <w:vAlign w:val="center"/>
            <w:hideMark/>
            <w:tcPrChange w:id="3677" w:author="Gary Sullivan" w:date="2025-07-25T23:36:00Z" w16du:dateUtc="2025-07-26T06:36:00Z">
              <w:tcPr>
                <w:tcW w:w="810" w:type="dxa"/>
                <w:shd w:val="clear" w:color="auto" w:fill="auto"/>
                <w:vAlign w:val="center"/>
                <w:hideMark/>
              </w:tcPr>
            </w:tcPrChange>
          </w:tcPr>
          <w:p w14:paraId="60C1823B" w14:textId="77777777" w:rsidR="00372371" w:rsidRPr="009F7355" w:rsidRDefault="00372371" w:rsidP="00372371">
            <w:pPr>
              <w:rPr>
                <w:lang w:val="en-CA"/>
              </w:rPr>
            </w:pPr>
            <w:r w:rsidRPr="009F7355">
              <w:rPr>
                <w:lang w:val="en-CA"/>
              </w:rPr>
              <w:t>-19.2%</w:t>
            </w:r>
          </w:p>
        </w:tc>
        <w:tc>
          <w:tcPr>
            <w:tcW w:w="810" w:type="dxa"/>
            <w:shd w:val="clear" w:color="auto" w:fill="auto"/>
            <w:vAlign w:val="center"/>
            <w:hideMark/>
            <w:tcPrChange w:id="3678" w:author="Gary Sullivan" w:date="2025-07-25T23:36:00Z" w16du:dateUtc="2025-07-26T06:36:00Z">
              <w:tcPr>
                <w:tcW w:w="810" w:type="dxa"/>
                <w:shd w:val="clear" w:color="auto" w:fill="auto"/>
                <w:vAlign w:val="center"/>
                <w:hideMark/>
              </w:tcPr>
            </w:tcPrChange>
          </w:tcPr>
          <w:p w14:paraId="7AAE0DF6" w14:textId="77777777" w:rsidR="00372371" w:rsidRPr="009F7355" w:rsidRDefault="00372371" w:rsidP="00372371">
            <w:pPr>
              <w:rPr>
                <w:lang w:val="en-CA"/>
              </w:rPr>
            </w:pPr>
            <w:r w:rsidRPr="009F7355">
              <w:rPr>
                <w:lang w:val="en-CA"/>
              </w:rPr>
              <w:t>-19.6%</w:t>
            </w:r>
          </w:p>
        </w:tc>
        <w:tc>
          <w:tcPr>
            <w:tcW w:w="540" w:type="dxa"/>
            <w:shd w:val="clear" w:color="auto" w:fill="auto"/>
            <w:vAlign w:val="center"/>
            <w:hideMark/>
            <w:tcPrChange w:id="3679" w:author="Gary Sullivan" w:date="2025-07-25T23:36:00Z" w16du:dateUtc="2025-07-26T06:36:00Z">
              <w:tcPr>
                <w:tcW w:w="540" w:type="dxa"/>
                <w:shd w:val="clear" w:color="auto" w:fill="auto"/>
                <w:vAlign w:val="center"/>
                <w:hideMark/>
              </w:tcPr>
            </w:tcPrChange>
          </w:tcPr>
          <w:p w14:paraId="025A923A" w14:textId="77777777" w:rsidR="00372371" w:rsidRPr="009F7355" w:rsidRDefault="00372371" w:rsidP="00372371">
            <w:pPr>
              <w:rPr>
                <w:lang w:val="en-CA"/>
              </w:rPr>
            </w:pPr>
            <w:r w:rsidRPr="009F7355">
              <w:rPr>
                <w:lang w:val="en-CA"/>
              </w:rPr>
              <w:t>2.9</w:t>
            </w:r>
          </w:p>
        </w:tc>
        <w:tc>
          <w:tcPr>
            <w:tcW w:w="630" w:type="dxa"/>
            <w:shd w:val="clear" w:color="000000" w:fill="FFFFFF"/>
            <w:vAlign w:val="center"/>
            <w:hideMark/>
            <w:tcPrChange w:id="3680" w:author="Gary Sullivan" w:date="2025-07-25T23:36:00Z" w16du:dateUtc="2025-07-26T06:36:00Z">
              <w:tcPr>
                <w:tcW w:w="630" w:type="dxa"/>
                <w:shd w:val="clear" w:color="000000" w:fill="FFFFFF"/>
                <w:vAlign w:val="center"/>
                <w:hideMark/>
              </w:tcPr>
            </w:tcPrChange>
          </w:tcPr>
          <w:p w14:paraId="67A87849" w14:textId="77777777" w:rsidR="00372371" w:rsidRPr="009F7355" w:rsidRDefault="00372371" w:rsidP="00372371">
            <w:pPr>
              <w:rPr>
                <w:lang w:val="en-CA"/>
              </w:rPr>
            </w:pPr>
            <w:r w:rsidRPr="009F7355">
              <w:rPr>
                <w:lang w:val="en-CA"/>
              </w:rPr>
              <w:t xml:space="preserve">1447 </w:t>
            </w:r>
          </w:p>
        </w:tc>
        <w:tc>
          <w:tcPr>
            <w:tcW w:w="630" w:type="dxa"/>
            <w:shd w:val="clear" w:color="auto" w:fill="auto"/>
            <w:vAlign w:val="center"/>
            <w:hideMark/>
            <w:tcPrChange w:id="3681" w:author="Gary Sullivan" w:date="2025-07-25T23:36:00Z" w16du:dateUtc="2025-07-26T06:36:00Z">
              <w:tcPr>
                <w:tcW w:w="630" w:type="dxa"/>
                <w:shd w:val="clear" w:color="auto" w:fill="auto"/>
                <w:vAlign w:val="center"/>
                <w:hideMark/>
              </w:tcPr>
            </w:tcPrChange>
          </w:tcPr>
          <w:p w14:paraId="451B71B9" w14:textId="77777777" w:rsidR="00372371" w:rsidRPr="009F7355" w:rsidRDefault="00372371" w:rsidP="00372371">
            <w:pPr>
              <w:rPr>
                <w:b/>
                <w:lang w:val="en-CA"/>
              </w:rPr>
            </w:pPr>
            <w:r w:rsidRPr="009F7355">
              <w:rPr>
                <w:b/>
                <w:lang w:val="en-CA"/>
              </w:rPr>
              <w:t>484</w:t>
            </w:r>
          </w:p>
        </w:tc>
        <w:tc>
          <w:tcPr>
            <w:tcW w:w="630" w:type="dxa"/>
            <w:shd w:val="clear" w:color="auto" w:fill="auto"/>
            <w:vAlign w:val="center"/>
            <w:hideMark/>
            <w:tcPrChange w:id="3682" w:author="Gary Sullivan" w:date="2025-07-25T23:36:00Z" w16du:dateUtc="2025-07-26T06:36:00Z">
              <w:tcPr>
                <w:tcW w:w="630" w:type="dxa"/>
                <w:shd w:val="clear" w:color="auto" w:fill="auto"/>
                <w:vAlign w:val="center"/>
                <w:hideMark/>
              </w:tcPr>
            </w:tcPrChange>
          </w:tcPr>
          <w:p w14:paraId="48E69196" w14:textId="77777777" w:rsidR="00372371" w:rsidRPr="009F7355" w:rsidRDefault="00372371" w:rsidP="00372371">
            <w:pPr>
              <w:rPr>
                <w:lang w:val="en-CA"/>
              </w:rPr>
            </w:pPr>
            <w:r w:rsidRPr="009F7355">
              <w:rPr>
                <w:lang w:val="en-CA"/>
              </w:rPr>
              <w:t>476</w:t>
            </w:r>
          </w:p>
        </w:tc>
        <w:tc>
          <w:tcPr>
            <w:tcW w:w="630" w:type="dxa"/>
            <w:shd w:val="clear" w:color="auto" w:fill="auto"/>
            <w:vAlign w:val="center"/>
            <w:hideMark/>
            <w:tcPrChange w:id="3683" w:author="Gary Sullivan" w:date="2025-07-25T23:36:00Z" w16du:dateUtc="2025-07-26T06:36:00Z">
              <w:tcPr>
                <w:tcW w:w="630" w:type="dxa"/>
                <w:shd w:val="clear" w:color="auto" w:fill="auto"/>
                <w:vAlign w:val="center"/>
                <w:hideMark/>
              </w:tcPr>
            </w:tcPrChange>
          </w:tcPr>
          <w:p w14:paraId="506BF6F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Change w:id="3684" w:author="Gary Sullivan" w:date="2025-07-25T23:36:00Z" w16du:dateUtc="2025-07-26T06:36:00Z">
              <w:tcPr>
                <w:tcW w:w="540" w:type="dxa"/>
                <w:shd w:val="clear" w:color="auto" w:fill="auto"/>
                <w:vAlign w:val="center"/>
                <w:hideMark/>
              </w:tcPr>
            </w:tcPrChange>
          </w:tcPr>
          <w:p w14:paraId="58EF3D6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Change w:id="3685" w:author="Gary Sullivan" w:date="2025-07-25T23:36:00Z" w16du:dateUtc="2025-07-26T06:36:00Z">
              <w:tcPr>
                <w:tcW w:w="630" w:type="dxa"/>
                <w:shd w:val="clear" w:color="auto" w:fill="auto"/>
                <w:vAlign w:val="center"/>
                <w:hideMark/>
              </w:tcPr>
            </w:tcPrChange>
          </w:tcPr>
          <w:p w14:paraId="6D1344B3"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Change w:id="3686" w:author="Gary Sullivan" w:date="2025-07-25T23:36:00Z" w16du:dateUtc="2025-07-26T06:36:00Z">
              <w:tcPr>
                <w:tcW w:w="630" w:type="dxa"/>
                <w:shd w:val="clear" w:color="auto" w:fill="auto"/>
                <w:vAlign w:val="center"/>
                <w:hideMark/>
              </w:tcPr>
            </w:tcPrChange>
          </w:tcPr>
          <w:p w14:paraId="173F6E48" w14:textId="77777777" w:rsidR="00372371" w:rsidRPr="009F7355" w:rsidRDefault="00372371" w:rsidP="00372371">
            <w:pPr>
              <w:rPr>
                <w:lang w:val="en-CA"/>
              </w:rPr>
            </w:pPr>
            <w:r w:rsidRPr="009F7355">
              <w:rPr>
                <w:lang w:val="en-CA"/>
              </w:rPr>
              <w:t>1.44</w:t>
            </w:r>
          </w:p>
        </w:tc>
        <w:tc>
          <w:tcPr>
            <w:tcW w:w="630" w:type="dxa"/>
            <w:shd w:val="clear" w:color="auto" w:fill="auto"/>
            <w:vAlign w:val="center"/>
            <w:hideMark/>
            <w:tcPrChange w:id="3687" w:author="Gary Sullivan" w:date="2025-07-25T23:36:00Z" w16du:dateUtc="2025-07-26T06:36:00Z">
              <w:tcPr>
                <w:tcW w:w="630" w:type="dxa"/>
                <w:shd w:val="clear" w:color="auto" w:fill="auto"/>
                <w:vAlign w:val="center"/>
                <w:hideMark/>
              </w:tcPr>
            </w:tcPrChange>
          </w:tcPr>
          <w:p w14:paraId="77767F51"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Change w:id="3688" w:author="Gary Sullivan" w:date="2025-07-25T23:36:00Z" w16du:dateUtc="2025-07-26T06:36:00Z">
              <w:tcPr>
                <w:tcW w:w="450" w:type="dxa"/>
                <w:shd w:val="clear" w:color="auto" w:fill="auto"/>
                <w:vAlign w:val="center"/>
                <w:hideMark/>
              </w:tcPr>
            </w:tcPrChange>
          </w:tcPr>
          <w:p w14:paraId="17FF4B5A" w14:textId="77777777" w:rsidR="00372371" w:rsidRPr="009F7355" w:rsidRDefault="00372371" w:rsidP="00372371">
            <w:pPr>
              <w:rPr>
                <w:lang w:val="en-CA"/>
              </w:rPr>
            </w:pPr>
            <w:r w:rsidRPr="009F7355">
              <w:rPr>
                <w:lang w:val="en-CA"/>
              </w:rPr>
              <w:t>0</w:t>
            </w:r>
          </w:p>
        </w:tc>
      </w:tr>
      <w:tr w:rsidR="00372371" w:rsidRPr="00372371" w14:paraId="13432838" w14:textId="77777777" w:rsidTr="00D33D73">
        <w:trPr>
          <w:trHeight w:val="334"/>
          <w:trPrChange w:id="3689" w:author="Gary Sullivan" w:date="2025-07-25T23:36:00Z" w16du:dateUtc="2025-07-26T06:36:00Z">
            <w:trPr>
              <w:trHeight w:val="334"/>
            </w:trPr>
          </w:trPrChange>
        </w:trPr>
        <w:tc>
          <w:tcPr>
            <w:tcW w:w="1260" w:type="dxa"/>
            <w:shd w:val="clear" w:color="000000" w:fill="FFFFFF"/>
            <w:vAlign w:val="center"/>
            <w:hideMark/>
            <w:tcPrChange w:id="3690" w:author="Gary Sullivan" w:date="2025-07-25T23:36:00Z" w16du:dateUtc="2025-07-26T06:36:00Z">
              <w:tcPr>
                <w:tcW w:w="1260" w:type="dxa"/>
                <w:shd w:val="clear" w:color="000000" w:fill="FFFFFF"/>
                <w:vAlign w:val="center"/>
                <w:hideMark/>
              </w:tcPr>
            </w:tcPrChange>
          </w:tcPr>
          <w:p w14:paraId="1EE0AD24" w14:textId="77777777" w:rsidR="00372371" w:rsidRPr="009F7355" w:rsidRDefault="00372371" w:rsidP="00372371">
            <w:pPr>
              <w:rPr>
                <w:lang w:val="en-CA"/>
              </w:rPr>
            </w:pPr>
            <w:r w:rsidRPr="009F7355">
              <w:rPr>
                <w:lang w:val="en-CA"/>
              </w:rPr>
              <w:t>NNVC-8.0(HOP3)</w:t>
            </w:r>
          </w:p>
        </w:tc>
        <w:tc>
          <w:tcPr>
            <w:tcW w:w="810" w:type="dxa"/>
            <w:shd w:val="clear" w:color="000000" w:fill="FFFFFF"/>
            <w:vAlign w:val="center"/>
            <w:hideMark/>
            <w:tcPrChange w:id="3691" w:author="Gary Sullivan" w:date="2025-07-25T23:36:00Z" w16du:dateUtc="2025-07-26T06:36:00Z">
              <w:tcPr>
                <w:tcW w:w="810" w:type="dxa"/>
                <w:shd w:val="clear" w:color="000000" w:fill="FFFFFF"/>
                <w:vAlign w:val="center"/>
                <w:hideMark/>
              </w:tcPr>
            </w:tcPrChange>
          </w:tcPr>
          <w:p w14:paraId="2C5EF54D" w14:textId="77777777" w:rsidR="00372371" w:rsidRPr="009F7355" w:rsidRDefault="00372371" w:rsidP="00372371">
            <w:pPr>
              <w:rPr>
                <w:b/>
                <w:lang w:val="en-CA"/>
              </w:rPr>
            </w:pPr>
            <w:r w:rsidRPr="009F7355">
              <w:rPr>
                <w:b/>
                <w:lang w:val="en-CA"/>
              </w:rPr>
              <w:t>-13.7%</w:t>
            </w:r>
          </w:p>
        </w:tc>
        <w:tc>
          <w:tcPr>
            <w:tcW w:w="810" w:type="dxa"/>
            <w:shd w:val="clear" w:color="000000" w:fill="FFFFFF"/>
            <w:vAlign w:val="center"/>
            <w:hideMark/>
            <w:tcPrChange w:id="3692" w:author="Gary Sullivan" w:date="2025-07-25T23:36:00Z" w16du:dateUtc="2025-07-26T06:36:00Z">
              <w:tcPr>
                <w:tcW w:w="810" w:type="dxa"/>
                <w:shd w:val="clear" w:color="000000" w:fill="FFFFFF"/>
                <w:vAlign w:val="center"/>
                <w:hideMark/>
              </w:tcPr>
            </w:tcPrChange>
          </w:tcPr>
          <w:p w14:paraId="51F55FCA" w14:textId="77777777" w:rsidR="00372371" w:rsidRPr="009F7355" w:rsidRDefault="00372371" w:rsidP="00372371">
            <w:pPr>
              <w:rPr>
                <w:lang w:val="en-CA"/>
              </w:rPr>
            </w:pPr>
            <w:r w:rsidRPr="009F7355">
              <w:rPr>
                <w:lang w:val="en-CA"/>
              </w:rPr>
              <w:t>-13.9%</w:t>
            </w:r>
          </w:p>
        </w:tc>
        <w:tc>
          <w:tcPr>
            <w:tcW w:w="810" w:type="dxa"/>
            <w:shd w:val="clear" w:color="000000" w:fill="FFFFFF"/>
            <w:vAlign w:val="center"/>
            <w:hideMark/>
            <w:tcPrChange w:id="3693" w:author="Gary Sullivan" w:date="2025-07-25T23:36:00Z" w16du:dateUtc="2025-07-26T06:36:00Z">
              <w:tcPr>
                <w:tcW w:w="810" w:type="dxa"/>
                <w:shd w:val="clear" w:color="000000" w:fill="FFFFFF"/>
                <w:vAlign w:val="center"/>
                <w:hideMark/>
              </w:tcPr>
            </w:tcPrChange>
          </w:tcPr>
          <w:p w14:paraId="4D68B9E6" w14:textId="77777777" w:rsidR="00372371" w:rsidRPr="009F7355" w:rsidRDefault="00372371" w:rsidP="00372371">
            <w:pPr>
              <w:rPr>
                <w:lang w:val="en-CA"/>
              </w:rPr>
            </w:pPr>
            <w:r w:rsidRPr="009F7355">
              <w:rPr>
                <w:lang w:val="en-CA"/>
              </w:rPr>
              <w:t>-14.5%</w:t>
            </w:r>
          </w:p>
        </w:tc>
        <w:tc>
          <w:tcPr>
            <w:tcW w:w="540" w:type="dxa"/>
            <w:shd w:val="clear" w:color="000000" w:fill="FFFFFF"/>
            <w:vAlign w:val="center"/>
            <w:hideMark/>
            <w:tcPrChange w:id="3694" w:author="Gary Sullivan" w:date="2025-07-25T23:36:00Z" w16du:dateUtc="2025-07-26T06:36:00Z">
              <w:tcPr>
                <w:tcW w:w="540" w:type="dxa"/>
                <w:shd w:val="clear" w:color="000000" w:fill="FFFFFF"/>
                <w:vAlign w:val="center"/>
                <w:hideMark/>
              </w:tcPr>
            </w:tcPrChange>
          </w:tcPr>
          <w:p w14:paraId="45B08D83"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Change w:id="3695" w:author="Gary Sullivan" w:date="2025-07-25T23:36:00Z" w16du:dateUtc="2025-07-26T06:36:00Z">
              <w:tcPr>
                <w:tcW w:w="630" w:type="dxa"/>
                <w:shd w:val="clear" w:color="000000" w:fill="FFFFFF"/>
                <w:vAlign w:val="center"/>
                <w:hideMark/>
              </w:tcPr>
            </w:tcPrChange>
          </w:tcPr>
          <w:p w14:paraId="2131B614" w14:textId="77777777" w:rsidR="00372371" w:rsidRPr="009F7355" w:rsidRDefault="00372371" w:rsidP="00372371">
            <w:pPr>
              <w:rPr>
                <w:lang w:val="en-CA"/>
              </w:rPr>
            </w:pPr>
            <w:r w:rsidRPr="009F7355">
              <w:rPr>
                <w:lang w:val="en-CA"/>
              </w:rPr>
              <w:t xml:space="preserve">1092 </w:t>
            </w:r>
          </w:p>
        </w:tc>
        <w:tc>
          <w:tcPr>
            <w:tcW w:w="630" w:type="dxa"/>
            <w:shd w:val="clear" w:color="auto" w:fill="auto"/>
            <w:vAlign w:val="center"/>
            <w:hideMark/>
            <w:tcPrChange w:id="3696" w:author="Gary Sullivan" w:date="2025-07-25T23:36:00Z" w16du:dateUtc="2025-07-26T06:36:00Z">
              <w:tcPr>
                <w:tcW w:w="630" w:type="dxa"/>
                <w:shd w:val="clear" w:color="auto" w:fill="auto"/>
                <w:vAlign w:val="center"/>
                <w:hideMark/>
              </w:tcPr>
            </w:tcPrChange>
          </w:tcPr>
          <w:p w14:paraId="0B22EECB" w14:textId="77777777" w:rsidR="00372371" w:rsidRPr="009F7355" w:rsidRDefault="00372371" w:rsidP="00372371">
            <w:pPr>
              <w:rPr>
                <w:b/>
                <w:lang w:val="en-CA"/>
              </w:rPr>
            </w:pPr>
            <w:r w:rsidRPr="009F7355">
              <w:rPr>
                <w:b/>
                <w:lang w:val="en-CA"/>
              </w:rPr>
              <w:t>474</w:t>
            </w:r>
          </w:p>
        </w:tc>
        <w:tc>
          <w:tcPr>
            <w:tcW w:w="630" w:type="dxa"/>
            <w:shd w:val="clear" w:color="000000" w:fill="FFFFFF"/>
            <w:vAlign w:val="center"/>
            <w:hideMark/>
            <w:tcPrChange w:id="3697" w:author="Gary Sullivan" w:date="2025-07-25T23:36:00Z" w16du:dateUtc="2025-07-26T06:36:00Z">
              <w:tcPr>
                <w:tcW w:w="630" w:type="dxa"/>
                <w:shd w:val="clear" w:color="000000" w:fill="FFFFFF"/>
                <w:vAlign w:val="center"/>
                <w:hideMark/>
              </w:tcPr>
            </w:tcPrChange>
          </w:tcPr>
          <w:p w14:paraId="562F86D6" w14:textId="77777777" w:rsidR="00372371" w:rsidRPr="009F7355" w:rsidRDefault="00372371" w:rsidP="00372371">
            <w:pPr>
              <w:rPr>
                <w:lang w:val="en-CA"/>
              </w:rPr>
            </w:pPr>
            <w:r w:rsidRPr="009F7355">
              <w:rPr>
                <w:lang w:val="en-CA"/>
              </w:rPr>
              <w:t>466</w:t>
            </w:r>
          </w:p>
        </w:tc>
        <w:tc>
          <w:tcPr>
            <w:tcW w:w="630" w:type="dxa"/>
            <w:shd w:val="clear" w:color="auto" w:fill="auto"/>
            <w:vAlign w:val="center"/>
            <w:hideMark/>
            <w:tcPrChange w:id="3698" w:author="Gary Sullivan" w:date="2025-07-25T23:36:00Z" w16du:dateUtc="2025-07-26T06:36:00Z">
              <w:tcPr>
                <w:tcW w:w="630" w:type="dxa"/>
                <w:shd w:val="clear" w:color="auto" w:fill="auto"/>
                <w:vAlign w:val="center"/>
                <w:hideMark/>
              </w:tcPr>
            </w:tcPrChange>
          </w:tcPr>
          <w:p w14:paraId="78549635"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Change w:id="3699" w:author="Gary Sullivan" w:date="2025-07-25T23:36:00Z" w16du:dateUtc="2025-07-26T06:36:00Z">
              <w:tcPr>
                <w:tcW w:w="540" w:type="dxa"/>
                <w:shd w:val="clear" w:color="000000" w:fill="FFFFFF"/>
                <w:vAlign w:val="center"/>
                <w:hideMark/>
              </w:tcPr>
            </w:tcPrChange>
          </w:tcPr>
          <w:p w14:paraId="6013609E"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Change w:id="3700" w:author="Gary Sullivan" w:date="2025-07-25T23:36:00Z" w16du:dateUtc="2025-07-26T06:36:00Z">
              <w:tcPr>
                <w:tcW w:w="630" w:type="dxa"/>
                <w:shd w:val="clear" w:color="000000" w:fill="FFFFFF"/>
                <w:vAlign w:val="center"/>
                <w:hideMark/>
              </w:tcPr>
            </w:tcPrChange>
          </w:tcPr>
          <w:p w14:paraId="626E86DB" w14:textId="77777777" w:rsidR="00372371" w:rsidRPr="009F7355" w:rsidRDefault="00372371" w:rsidP="00372371">
            <w:pPr>
              <w:rPr>
                <w:b/>
                <w:lang w:val="en-CA"/>
              </w:rPr>
            </w:pPr>
            <w:r w:rsidRPr="009F7355">
              <w:rPr>
                <w:b/>
                <w:lang w:val="en-CA"/>
              </w:rPr>
              <w:t>2.9</w:t>
            </w:r>
          </w:p>
        </w:tc>
        <w:tc>
          <w:tcPr>
            <w:tcW w:w="630" w:type="dxa"/>
            <w:shd w:val="clear" w:color="000000" w:fill="FFFFFF"/>
            <w:vAlign w:val="center"/>
            <w:hideMark/>
            <w:tcPrChange w:id="3701" w:author="Gary Sullivan" w:date="2025-07-25T23:36:00Z" w16du:dateUtc="2025-07-26T06:36:00Z">
              <w:tcPr>
                <w:tcW w:w="630" w:type="dxa"/>
                <w:shd w:val="clear" w:color="000000" w:fill="FFFFFF"/>
                <w:vAlign w:val="center"/>
                <w:hideMark/>
              </w:tcPr>
            </w:tcPrChange>
          </w:tcPr>
          <w:p w14:paraId="45386A42" w14:textId="77777777" w:rsidR="00372371" w:rsidRPr="009F7355" w:rsidRDefault="00372371" w:rsidP="00372371">
            <w:pPr>
              <w:rPr>
                <w:lang w:val="en-CA"/>
              </w:rPr>
            </w:pPr>
            <w:r w:rsidRPr="009F7355">
              <w:rPr>
                <w:lang w:val="en-CA"/>
              </w:rPr>
              <w:t>1.40</w:t>
            </w:r>
          </w:p>
        </w:tc>
        <w:tc>
          <w:tcPr>
            <w:tcW w:w="630" w:type="dxa"/>
            <w:shd w:val="clear" w:color="000000" w:fill="FFFFFF"/>
            <w:vAlign w:val="center"/>
            <w:hideMark/>
            <w:tcPrChange w:id="3702" w:author="Gary Sullivan" w:date="2025-07-25T23:36:00Z" w16du:dateUtc="2025-07-26T06:36:00Z">
              <w:tcPr>
                <w:tcW w:w="630" w:type="dxa"/>
                <w:shd w:val="clear" w:color="000000" w:fill="FFFFFF"/>
                <w:vAlign w:val="center"/>
                <w:hideMark/>
              </w:tcPr>
            </w:tcPrChange>
          </w:tcPr>
          <w:p w14:paraId="205132A1"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Change w:id="3703" w:author="Gary Sullivan" w:date="2025-07-25T23:36:00Z" w16du:dateUtc="2025-07-26T06:36:00Z">
              <w:tcPr>
                <w:tcW w:w="450" w:type="dxa"/>
                <w:shd w:val="clear" w:color="000000" w:fill="FFFFFF"/>
                <w:vAlign w:val="center"/>
                <w:hideMark/>
              </w:tcPr>
            </w:tcPrChange>
          </w:tcPr>
          <w:p w14:paraId="66101D5B" w14:textId="77777777" w:rsidR="00372371" w:rsidRPr="009F7355" w:rsidRDefault="00372371" w:rsidP="00372371">
            <w:pPr>
              <w:rPr>
                <w:lang w:val="en-CA"/>
              </w:rPr>
            </w:pPr>
            <w:r w:rsidRPr="009F7355">
              <w:rPr>
                <w:lang w:val="en-CA"/>
              </w:rPr>
              <w:t>0</w:t>
            </w:r>
          </w:p>
        </w:tc>
      </w:tr>
      <w:tr w:rsidR="00372371" w:rsidRPr="00372371" w14:paraId="2221FF00" w14:textId="77777777" w:rsidTr="00D33D73">
        <w:trPr>
          <w:trHeight w:val="334"/>
          <w:trPrChange w:id="3704" w:author="Gary Sullivan" w:date="2025-07-25T23:36:00Z" w16du:dateUtc="2025-07-26T06:36:00Z">
            <w:trPr>
              <w:trHeight w:val="334"/>
            </w:trPr>
          </w:trPrChange>
        </w:trPr>
        <w:tc>
          <w:tcPr>
            <w:tcW w:w="1260" w:type="dxa"/>
            <w:shd w:val="clear" w:color="000000" w:fill="FFFFFF"/>
            <w:vAlign w:val="center"/>
            <w:hideMark/>
            <w:tcPrChange w:id="3705" w:author="Gary Sullivan" w:date="2025-07-25T23:36:00Z" w16du:dateUtc="2025-07-26T06:36:00Z">
              <w:tcPr>
                <w:tcW w:w="1260" w:type="dxa"/>
                <w:shd w:val="clear" w:color="000000" w:fill="FFFFFF"/>
                <w:vAlign w:val="center"/>
                <w:hideMark/>
              </w:tcPr>
            </w:tcPrChange>
          </w:tcPr>
          <w:p w14:paraId="126A9F00" w14:textId="77777777" w:rsidR="00372371" w:rsidRPr="009F7355" w:rsidRDefault="00372371" w:rsidP="00372371">
            <w:pPr>
              <w:rPr>
                <w:lang w:val="en-CA"/>
              </w:rPr>
            </w:pPr>
            <w:r w:rsidRPr="009F7355">
              <w:rPr>
                <w:lang w:val="en-CA"/>
              </w:rPr>
              <w:t>NNVC-7.0(HOP2)</w:t>
            </w:r>
          </w:p>
        </w:tc>
        <w:tc>
          <w:tcPr>
            <w:tcW w:w="810" w:type="dxa"/>
            <w:shd w:val="clear" w:color="000000" w:fill="FFFFFF"/>
            <w:vAlign w:val="center"/>
            <w:hideMark/>
            <w:tcPrChange w:id="3706" w:author="Gary Sullivan" w:date="2025-07-25T23:36:00Z" w16du:dateUtc="2025-07-26T06:36:00Z">
              <w:tcPr>
                <w:tcW w:w="810" w:type="dxa"/>
                <w:shd w:val="clear" w:color="000000" w:fill="FFFFFF"/>
                <w:vAlign w:val="center"/>
                <w:hideMark/>
              </w:tcPr>
            </w:tcPrChange>
          </w:tcPr>
          <w:p w14:paraId="1F626E63" w14:textId="77777777" w:rsidR="00372371" w:rsidRPr="009F7355" w:rsidRDefault="00372371" w:rsidP="00372371">
            <w:pPr>
              <w:rPr>
                <w:b/>
                <w:lang w:val="en-CA"/>
              </w:rPr>
            </w:pPr>
            <w:r w:rsidRPr="009F7355">
              <w:rPr>
                <w:b/>
                <w:lang w:val="en-CA"/>
              </w:rPr>
              <w:t>-13.6%</w:t>
            </w:r>
          </w:p>
        </w:tc>
        <w:tc>
          <w:tcPr>
            <w:tcW w:w="810" w:type="dxa"/>
            <w:shd w:val="clear" w:color="000000" w:fill="FFFFFF"/>
            <w:vAlign w:val="center"/>
            <w:hideMark/>
            <w:tcPrChange w:id="3707" w:author="Gary Sullivan" w:date="2025-07-25T23:36:00Z" w16du:dateUtc="2025-07-26T06:36:00Z">
              <w:tcPr>
                <w:tcW w:w="810" w:type="dxa"/>
                <w:shd w:val="clear" w:color="000000" w:fill="FFFFFF"/>
                <w:vAlign w:val="center"/>
                <w:hideMark/>
              </w:tcPr>
            </w:tcPrChange>
          </w:tcPr>
          <w:p w14:paraId="1E3185F6" w14:textId="77777777" w:rsidR="00372371" w:rsidRPr="009F7355" w:rsidRDefault="00372371" w:rsidP="00372371">
            <w:pPr>
              <w:rPr>
                <w:lang w:val="en-CA"/>
              </w:rPr>
            </w:pPr>
            <w:r w:rsidRPr="009F7355">
              <w:rPr>
                <w:lang w:val="en-CA"/>
              </w:rPr>
              <w:t>-12.5%</w:t>
            </w:r>
          </w:p>
        </w:tc>
        <w:tc>
          <w:tcPr>
            <w:tcW w:w="810" w:type="dxa"/>
            <w:shd w:val="clear" w:color="000000" w:fill="FFFFFF"/>
            <w:vAlign w:val="center"/>
            <w:hideMark/>
            <w:tcPrChange w:id="3708" w:author="Gary Sullivan" w:date="2025-07-25T23:36:00Z" w16du:dateUtc="2025-07-26T06:36:00Z">
              <w:tcPr>
                <w:tcW w:w="810" w:type="dxa"/>
                <w:shd w:val="clear" w:color="000000" w:fill="FFFFFF"/>
                <w:vAlign w:val="center"/>
                <w:hideMark/>
              </w:tcPr>
            </w:tcPrChange>
          </w:tcPr>
          <w:p w14:paraId="6CECF878" w14:textId="77777777" w:rsidR="00372371" w:rsidRPr="009F7355" w:rsidRDefault="00372371" w:rsidP="00372371">
            <w:pPr>
              <w:rPr>
                <w:lang w:val="en-CA"/>
              </w:rPr>
            </w:pPr>
            <w:r w:rsidRPr="009F7355">
              <w:rPr>
                <w:lang w:val="en-CA"/>
              </w:rPr>
              <w:t>-14.2%</w:t>
            </w:r>
          </w:p>
        </w:tc>
        <w:tc>
          <w:tcPr>
            <w:tcW w:w="540" w:type="dxa"/>
            <w:shd w:val="clear" w:color="000000" w:fill="FFFFFF"/>
            <w:vAlign w:val="center"/>
            <w:hideMark/>
            <w:tcPrChange w:id="3709" w:author="Gary Sullivan" w:date="2025-07-25T23:36:00Z" w16du:dateUtc="2025-07-26T06:36:00Z">
              <w:tcPr>
                <w:tcW w:w="540" w:type="dxa"/>
                <w:shd w:val="clear" w:color="000000" w:fill="FFFFFF"/>
                <w:vAlign w:val="center"/>
                <w:hideMark/>
              </w:tcPr>
            </w:tcPrChange>
          </w:tcPr>
          <w:p w14:paraId="5A050615" w14:textId="77777777" w:rsidR="00372371" w:rsidRPr="009F7355" w:rsidRDefault="00372371" w:rsidP="00372371">
            <w:pPr>
              <w:rPr>
                <w:lang w:val="en-CA"/>
              </w:rPr>
            </w:pPr>
            <w:r w:rsidRPr="009F7355">
              <w:rPr>
                <w:lang w:val="en-CA"/>
              </w:rPr>
              <w:t>4.1</w:t>
            </w:r>
          </w:p>
        </w:tc>
        <w:tc>
          <w:tcPr>
            <w:tcW w:w="630" w:type="dxa"/>
            <w:shd w:val="clear" w:color="000000" w:fill="FFFFFF"/>
            <w:vAlign w:val="center"/>
            <w:hideMark/>
            <w:tcPrChange w:id="3710" w:author="Gary Sullivan" w:date="2025-07-25T23:36:00Z" w16du:dateUtc="2025-07-26T06:36:00Z">
              <w:tcPr>
                <w:tcW w:w="630" w:type="dxa"/>
                <w:shd w:val="clear" w:color="000000" w:fill="FFFFFF"/>
                <w:vAlign w:val="center"/>
                <w:hideMark/>
              </w:tcPr>
            </w:tcPrChange>
          </w:tcPr>
          <w:p w14:paraId="0DC74274" w14:textId="77777777" w:rsidR="00372371" w:rsidRPr="009F7355" w:rsidRDefault="00372371" w:rsidP="00372371">
            <w:pPr>
              <w:rPr>
                <w:lang w:val="en-CA"/>
              </w:rPr>
            </w:pPr>
            <w:r w:rsidRPr="009F7355">
              <w:rPr>
                <w:lang w:val="en-CA"/>
              </w:rPr>
              <w:t>2071</w:t>
            </w:r>
          </w:p>
        </w:tc>
        <w:tc>
          <w:tcPr>
            <w:tcW w:w="630" w:type="dxa"/>
            <w:shd w:val="clear" w:color="auto" w:fill="auto"/>
            <w:vAlign w:val="center"/>
            <w:hideMark/>
            <w:tcPrChange w:id="3711" w:author="Gary Sullivan" w:date="2025-07-25T23:36:00Z" w16du:dateUtc="2025-07-26T06:36:00Z">
              <w:tcPr>
                <w:tcW w:w="630" w:type="dxa"/>
                <w:shd w:val="clear" w:color="auto" w:fill="auto"/>
                <w:vAlign w:val="center"/>
                <w:hideMark/>
              </w:tcPr>
            </w:tcPrChange>
          </w:tcPr>
          <w:p w14:paraId="304D020E" w14:textId="77777777" w:rsidR="00372371" w:rsidRPr="009F7355" w:rsidRDefault="00372371" w:rsidP="00372371">
            <w:pPr>
              <w:rPr>
                <w:b/>
                <w:lang w:val="en-CA"/>
              </w:rPr>
            </w:pPr>
            <w:r w:rsidRPr="009F7355">
              <w:rPr>
                <w:b/>
                <w:lang w:val="en-CA"/>
              </w:rPr>
              <w:t>485</w:t>
            </w:r>
          </w:p>
        </w:tc>
        <w:tc>
          <w:tcPr>
            <w:tcW w:w="630" w:type="dxa"/>
            <w:shd w:val="clear" w:color="auto" w:fill="auto"/>
            <w:vAlign w:val="center"/>
            <w:hideMark/>
            <w:tcPrChange w:id="3712" w:author="Gary Sullivan" w:date="2025-07-25T23:36:00Z" w16du:dateUtc="2025-07-26T06:36:00Z">
              <w:tcPr>
                <w:tcW w:w="630" w:type="dxa"/>
                <w:shd w:val="clear" w:color="auto" w:fill="auto"/>
                <w:vAlign w:val="center"/>
                <w:hideMark/>
              </w:tcPr>
            </w:tcPrChange>
          </w:tcPr>
          <w:p w14:paraId="1554A97B" w14:textId="77777777" w:rsidR="00372371" w:rsidRPr="009F7355" w:rsidRDefault="00372371" w:rsidP="00372371">
            <w:pPr>
              <w:rPr>
                <w:lang w:val="en-CA"/>
              </w:rPr>
            </w:pPr>
            <w:r w:rsidRPr="009F7355">
              <w:rPr>
                <w:lang w:val="en-CA"/>
              </w:rPr>
              <w:t>477</w:t>
            </w:r>
          </w:p>
        </w:tc>
        <w:tc>
          <w:tcPr>
            <w:tcW w:w="630" w:type="dxa"/>
            <w:shd w:val="clear" w:color="auto" w:fill="auto"/>
            <w:vAlign w:val="center"/>
            <w:hideMark/>
            <w:tcPrChange w:id="3713" w:author="Gary Sullivan" w:date="2025-07-25T23:36:00Z" w16du:dateUtc="2025-07-26T06:36:00Z">
              <w:tcPr>
                <w:tcW w:w="630" w:type="dxa"/>
                <w:shd w:val="clear" w:color="auto" w:fill="auto"/>
                <w:vAlign w:val="center"/>
                <w:hideMark/>
              </w:tcPr>
            </w:tcPrChange>
          </w:tcPr>
          <w:p w14:paraId="6BF697B7"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Change w:id="3714" w:author="Gary Sullivan" w:date="2025-07-25T23:36:00Z" w16du:dateUtc="2025-07-26T06:36:00Z">
              <w:tcPr>
                <w:tcW w:w="540" w:type="dxa"/>
                <w:shd w:val="clear" w:color="auto" w:fill="auto"/>
                <w:vAlign w:val="center"/>
                <w:hideMark/>
              </w:tcPr>
            </w:tcPrChange>
          </w:tcPr>
          <w:p w14:paraId="6E2744FC"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Change w:id="3715" w:author="Gary Sullivan" w:date="2025-07-25T23:36:00Z" w16du:dateUtc="2025-07-26T06:36:00Z">
              <w:tcPr>
                <w:tcW w:w="630" w:type="dxa"/>
                <w:shd w:val="clear" w:color="auto" w:fill="auto"/>
                <w:vAlign w:val="center"/>
                <w:hideMark/>
              </w:tcPr>
            </w:tcPrChange>
          </w:tcPr>
          <w:p w14:paraId="738E5AF9"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Change w:id="3716" w:author="Gary Sullivan" w:date="2025-07-25T23:36:00Z" w16du:dateUtc="2025-07-26T06:36:00Z">
              <w:tcPr>
                <w:tcW w:w="630" w:type="dxa"/>
                <w:shd w:val="clear" w:color="auto" w:fill="auto"/>
                <w:vAlign w:val="center"/>
                <w:hideMark/>
              </w:tcPr>
            </w:tcPrChange>
          </w:tcPr>
          <w:p w14:paraId="37450429" w14:textId="77777777" w:rsidR="00372371" w:rsidRPr="009F7355" w:rsidRDefault="00372371" w:rsidP="00372371">
            <w:pPr>
              <w:rPr>
                <w:lang w:val="en-CA"/>
              </w:rPr>
            </w:pPr>
            <w:r w:rsidRPr="009F7355">
              <w:rPr>
                <w:lang w:val="en-CA"/>
              </w:rPr>
              <w:t>1.50</w:t>
            </w:r>
          </w:p>
        </w:tc>
        <w:tc>
          <w:tcPr>
            <w:tcW w:w="630" w:type="dxa"/>
            <w:shd w:val="clear" w:color="auto" w:fill="auto"/>
            <w:vAlign w:val="center"/>
            <w:hideMark/>
            <w:tcPrChange w:id="3717" w:author="Gary Sullivan" w:date="2025-07-25T23:36:00Z" w16du:dateUtc="2025-07-26T06:36:00Z">
              <w:tcPr>
                <w:tcW w:w="630" w:type="dxa"/>
                <w:shd w:val="clear" w:color="auto" w:fill="auto"/>
                <w:vAlign w:val="center"/>
                <w:hideMark/>
              </w:tcPr>
            </w:tcPrChange>
          </w:tcPr>
          <w:p w14:paraId="6DBD5C8D"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Change w:id="3718" w:author="Gary Sullivan" w:date="2025-07-25T23:36:00Z" w16du:dateUtc="2025-07-26T06:36:00Z">
              <w:tcPr>
                <w:tcW w:w="450" w:type="dxa"/>
                <w:shd w:val="clear" w:color="auto" w:fill="auto"/>
                <w:vAlign w:val="center"/>
                <w:hideMark/>
              </w:tcPr>
            </w:tcPrChange>
          </w:tcPr>
          <w:p w14:paraId="14948E41" w14:textId="77777777" w:rsidR="00372371" w:rsidRPr="009F7355" w:rsidRDefault="00372371" w:rsidP="00372371">
            <w:pPr>
              <w:rPr>
                <w:lang w:val="en-CA"/>
              </w:rPr>
            </w:pPr>
            <w:r w:rsidRPr="009F7355">
              <w:rPr>
                <w:lang w:val="en-CA"/>
              </w:rPr>
              <w:t>0</w:t>
            </w:r>
          </w:p>
        </w:tc>
      </w:tr>
      <w:tr w:rsidR="00372371" w:rsidRPr="00372371" w14:paraId="793C6CBD" w14:textId="77777777" w:rsidTr="00D33D73">
        <w:trPr>
          <w:trHeight w:val="334"/>
          <w:trPrChange w:id="3719" w:author="Gary Sullivan" w:date="2025-07-25T23:36:00Z" w16du:dateUtc="2025-07-26T06:36:00Z">
            <w:trPr>
              <w:trHeight w:val="334"/>
            </w:trPr>
          </w:trPrChange>
        </w:trPr>
        <w:tc>
          <w:tcPr>
            <w:tcW w:w="9630" w:type="dxa"/>
            <w:gridSpan w:val="14"/>
            <w:shd w:val="clear" w:color="auto" w:fill="auto"/>
            <w:vAlign w:val="center"/>
            <w:tcPrChange w:id="3720" w:author="Gary Sullivan" w:date="2025-07-25T23:36:00Z" w16du:dateUtc="2025-07-26T06:36:00Z">
              <w:tcPr>
                <w:tcW w:w="9630" w:type="dxa"/>
                <w:gridSpan w:val="14"/>
                <w:shd w:val="clear" w:color="auto" w:fill="auto"/>
                <w:vAlign w:val="center"/>
              </w:tcPr>
            </w:tcPrChange>
          </w:tcPr>
          <w:p w14:paraId="0D405CFF" w14:textId="77777777" w:rsidR="00372371" w:rsidRPr="009F7355" w:rsidRDefault="00372371" w:rsidP="00372371">
            <w:pPr>
              <w:rPr>
                <w:lang w:val="en-CA"/>
              </w:rPr>
            </w:pPr>
            <w:r w:rsidRPr="009F7355">
              <w:rPr>
                <w:lang w:val="en-CA"/>
              </w:rPr>
              <w:t>NN-Intra &amp; VLOP filter (2 tools)</w:t>
            </w:r>
          </w:p>
        </w:tc>
      </w:tr>
      <w:tr w:rsidR="00372371" w:rsidRPr="00372371" w14:paraId="1F33B4AC" w14:textId="77777777" w:rsidTr="00D33D73">
        <w:trPr>
          <w:trHeight w:val="334"/>
          <w:trPrChange w:id="3721" w:author="Gary Sullivan" w:date="2025-07-25T23:36:00Z" w16du:dateUtc="2025-07-26T06:36:00Z">
            <w:trPr>
              <w:trHeight w:val="334"/>
            </w:trPr>
          </w:trPrChange>
        </w:trPr>
        <w:tc>
          <w:tcPr>
            <w:tcW w:w="1260" w:type="dxa"/>
            <w:shd w:val="clear" w:color="auto" w:fill="auto"/>
            <w:vAlign w:val="center"/>
            <w:tcPrChange w:id="3722" w:author="Gary Sullivan" w:date="2025-07-25T23:36:00Z" w16du:dateUtc="2025-07-26T06:36:00Z">
              <w:tcPr>
                <w:tcW w:w="1260" w:type="dxa"/>
                <w:shd w:val="clear" w:color="auto" w:fill="auto"/>
                <w:vAlign w:val="center"/>
              </w:tcPr>
            </w:tcPrChange>
          </w:tcPr>
          <w:p w14:paraId="1E248127" w14:textId="77777777" w:rsidR="00372371" w:rsidRPr="009F7355" w:rsidRDefault="00372371" w:rsidP="00372371">
            <w:pPr>
              <w:rPr>
                <w:lang w:val="en-CA"/>
              </w:rPr>
            </w:pPr>
            <w:r w:rsidRPr="009F7355">
              <w:rPr>
                <w:lang w:val="en-CA"/>
              </w:rPr>
              <w:t>NNVC-11.0 (VLOP3)</w:t>
            </w:r>
          </w:p>
        </w:tc>
        <w:tc>
          <w:tcPr>
            <w:tcW w:w="810" w:type="dxa"/>
            <w:shd w:val="clear" w:color="auto" w:fill="auto"/>
            <w:vAlign w:val="center"/>
            <w:tcPrChange w:id="3723" w:author="Gary Sullivan" w:date="2025-07-25T23:36:00Z" w16du:dateUtc="2025-07-26T06:36:00Z">
              <w:tcPr>
                <w:tcW w:w="810" w:type="dxa"/>
                <w:shd w:val="clear" w:color="auto" w:fill="auto"/>
                <w:vAlign w:val="center"/>
              </w:tcPr>
            </w:tcPrChange>
          </w:tcPr>
          <w:p w14:paraId="797B7D9F" w14:textId="77777777" w:rsidR="00372371" w:rsidRPr="009F7355" w:rsidRDefault="00372371" w:rsidP="00372371">
            <w:pPr>
              <w:rPr>
                <w:b/>
                <w:lang w:val="en-CA"/>
              </w:rPr>
            </w:pPr>
            <w:r w:rsidRPr="009F7355">
              <w:rPr>
                <w:b/>
                <w:lang w:val="en-CA"/>
              </w:rPr>
              <w:t>-5.8%</w:t>
            </w:r>
          </w:p>
        </w:tc>
        <w:tc>
          <w:tcPr>
            <w:tcW w:w="810" w:type="dxa"/>
            <w:shd w:val="clear" w:color="auto" w:fill="auto"/>
            <w:vAlign w:val="center"/>
            <w:tcPrChange w:id="3724" w:author="Gary Sullivan" w:date="2025-07-25T23:36:00Z" w16du:dateUtc="2025-07-26T06:36:00Z">
              <w:tcPr>
                <w:tcW w:w="810" w:type="dxa"/>
                <w:shd w:val="clear" w:color="auto" w:fill="auto"/>
                <w:vAlign w:val="center"/>
              </w:tcPr>
            </w:tcPrChange>
          </w:tcPr>
          <w:p w14:paraId="118F2F68" w14:textId="77777777" w:rsidR="00372371" w:rsidRPr="009F7355" w:rsidRDefault="00372371" w:rsidP="00372371">
            <w:pPr>
              <w:rPr>
                <w:lang w:val="en-CA"/>
              </w:rPr>
            </w:pPr>
            <w:r w:rsidRPr="009F7355">
              <w:rPr>
                <w:lang w:val="en-CA"/>
              </w:rPr>
              <w:t>-6.6%</w:t>
            </w:r>
          </w:p>
        </w:tc>
        <w:tc>
          <w:tcPr>
            <w:tcW w:w="810" w:type="dxa"/>
            <w:shd w:val="clear" w:color="auto" w:fill="auto"/>
            <w:vAlign w:val="center"/>
            <w:tcPrChange w:id="3725" w:author="Gary Sullivan" w:date="2025-07-25T23:36:00Z" w16du:dateUtc="2025-07-26T06:36:00Z">
              <w:tcPr>
                <w:tcW w:w="810" w:type="dxa"/>
                <w:shd w:val="clear" w:color="auto" w:fill="auto"/>
                <w:vAlign w:val="center"/>
              </w:tcPr>
            </w:tcPrChange>
          </w:tcPr>
          <w:p w14:paraId="3D1A58F6" w14:textId="77777777" w:rsidR="00372371" w:rsidRPr="009F7355" w:rsidRDefault="00372371" w:rsidP="00372371">
            <w:pPr>
              <w:rPr>
                <w:lang w:val="en-CA"/>
              </w:rPr>
            </w:pPr>
            <w:r w:rsidRPr="009F7355">
              <w:rPr>
                <w:lang w:val="en-CA"/>
              </w:rPr>
              <w:t>-5.7%</w:t>
            </w:r>
          </w:p>
        </w:tc>
        <w:tc>
          <w:tcPr>
            <w:tcW w:w="540" w:type="dxa"/>
            <w:shd w:val="clear" w:color="000000" w:fill="FFFFFF"/>
            <w:vAlign w:val="center"/>
            <w:tcPrChange w:id="3726" w:author="Gary Sullivan" w:date="2025-07-25T23:36:00Z" w16du:dateUtc="2025-07-26T06:36:00Z">
              <w:tcPr>
                <w:tcW w:w="540" w:type="dxa"/>
                <w:shd w:val="clear" w:color="000000" w:fill="FFFFFF"/>
                <w:vAlign w:val="center"/>
              </w:tcPr>
            </w:tcPrChange>
          </w:tcPr>
          <w:p w14:paraId="36D3A757" w14:textId="77777777" w:rsidR="00372371" w:rsidRPr="009F7355" w:rsidRDefault="00372371" w:rsidP="00372371">
            <w:pPr>
              <w:rPr>
                <w:lang w:val="en-CA"/>
              </w:rPr>
            </w:pPr>
            <w:r w:rsidRPr="009F7355">
              <w:rPr>
                <w:lang w:val="en-CA"/>
              </w:rPr>
              <w:t>1.2</w:t>
            </w:r>
          </w:p>
        </w:tc>
        <w:tc>
          <w:tcPr>
            <w:tcW w:w="630" w:type="dxa"/>
            <w:shd w:val="clear" w:color="000000" w:fill="FFFFFF"/>
            <w:vAlign w:val="center"/>
            <w:tcPrChange w:id="3727" w:author="Gary Sullivan" w:date="2025-07-25T23:36:00Z" w16du:dateUtc="2025-07-26T06:36:00Z">
              <w:tcPr>
                <w:tcW w:w="630" w:type="dxa"/>
                <w:shd w:val="clear" w:color="000000" w:fill="FFFFFF"/>
                <w:vAlign w:val="center"/>
              </w:tcPr>
            </w:tcPrChange>
          </w:tcPr>
          <w:p w14:paraId="70C78381" w14:textId="77777777" w:rsidR="00372371" w:rsidRPr="009F7355" w:rsidRDefault="00372371" w:rsidP="00372371">
            <w:pPr>
              <w:rPr>
                <w:lang w:val="en-CA"/>
              </w:rPr>
            </w:pPr>
            <w:r w:rsidRPr="009F7355">
              <w:rPr>
                <w:lang w:val="en-CA"/>
              </w:rPr>
              <w:t>7</w:t>
            </w:r>
          </w:p>
        </w:tc>
        <w:tc>
          <w:tcPr>
            <w:tcW w:w="630" w:type="dxa"/>
            <w:shd w:val="clear" w:color="auto" w:fill="auto"/>
            <w:vAlign w:val="center"/>
            <w:tcPrChange w:id="3728" w:author="Gary Sullivan" w:date="2025-07-25T23:36:00Z" w16du:dateUtc="2025-07-26T06:36:00Z">
              <w:tcPr>
                <w:tcW w:w="630" w:type="dxa"/>
                <w:shd w:val="clear" w:color="auto" w:fill="auto"/>
                <w:vAlign w:val="center"/>
              </w:tcPr>
            </w:tcPrChange>
          </w:tcPr>
          <w:p w14:paraId="310CCFF8" w14:textId="77777777" w:rsidR="00372371" w:rsidRPr="009F7355" w:rsidRDefault="00372371" w:rsidP="00372371">
            <w:pPr>
              <w:rPr>
                <w:b/>
                <w:lang w:val="en-CA"/>
              </w:rPr>
            </w:pPr>
            <w:r w:rsidRPr="009F7355">
              <w:rPr>
                <w:b/>
                <w:lang w:val="en-CA"/>
              </w:rPr>
              <w:t>9.9</w:t>
            </w:r>
          </w:p>
        </w:tc>
        <w:tc>
          <w:tcPr>
            <w:tcW w:w="630" w:type="dxa"/>
            <w:shd w:val="clear" w:color="auto" w:fill="auto"/>
            <w:vAlign w:val="center"/>
            <w:tcPrChange w:id="3729" w:author="Gary Sullivan" w:date="2025-07-25T23:36:00Z" w16du:dateUtc="2025-07-26T06:36:00Z">
              <w:tcPr>
                <w:tcW w:w="630" w:type="dxa"/>
                <w:shd w:val="clear" w:color="auto" w:fill="auto"/>
                <w:vAlign w:val="center"/>
              </w:tcPr>
            </w:tcPrChange>
          </w:tcPr>
          <w:p w14:paraId="53932A58" w14:textId="77777777" w:rsidR="00372371" w:rsidRPr="009F7355" w:rsidRDefault="00372371" w:rsidP="00372371">
            <w:pPr>
              <w:rPr>
                <w:lang w:val="en-CA"/>
              </w:rPr>
            </w:pPr>
            <w:r w:rsidRPr="009F7355">
              <w:rPr>
                <w:lang w:val="en-CA"/>
              </w:rPr>
              <w:t>5.10</w:t>
            </w:r>
          </w:p>
        </w:tc>
        <w:tc>
          <w:tcPr>
            <w:tcW w:w="630" w:type="dxa"/>
            <w:shd w:val="clear" w:color="auto" w:fill="auto"/>
            <w:vAlign w:val="center"/>
            <w:tcPrChange w:id="3730" w:author="Gary Sullivan" w:date="2025-07-25T23:36:00Z" w16du:dateUtc="2025-07-26T06:36:00Z">
              <w:tcPr>
                <w:tcW w:w="630" w:type="dxa"/>
                <w:shd w:val="clear" w:color="auto" w:fill="auto"/>
                <w:vAlign w:val="center"/>
              </w:tcPr>
            </w:tcPrChange>
          </w:tcPr>
          <w:p w14:paraId="4FCC5639"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731" w:author="Gary Sullivan" w:date="2025-07-25T23:36:00Z" w16du:dateUtc="2025-07-26T06:36:00Z">
              <w:tcPr>
                <w:tcW w:w="540" w:type="dxa"/>
                <w:shd w:val="clear" w:color="auto" w:fill="auto"/>
                <w:vAlign w:val="center"/>
              </w:tcPr>
            </w:tcPrChange>
          </w:tcPr>
          <w:p w14:paraId="6D14A3E4"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732" w:author="Gary Sullivan" w:date="2025-07-25T23:36:00Z" w16du:dateUtc="2025-07-26T06:36:00Z">
              <w:tcPr>
                <w:tcW w:w="630" w:type="dxa"/>
                <w:shd w:val="clear" w:color="auto" w:fill="auto"/>
                <w:vAlign w:val="center"/>
              </w:tcPr>
            </w:tcPrChange>
          </w:tcPr>
          <w:p w14:paraId="4BE06434"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Change w:id="3733" w:author="Gary Sullivan" w:date="2025-07-25T23:36:00Z" w16du:dateUtc="2025-07-26T06:36:00Z">
              <w:tcPr>
                <w:tcW w:w="630" w:type="dxa"/>
                <w:shd w:val="clear" w:color="auto" w:fill="auto"/>
                <w:vAlign w:val="center"/>
              </w:tcPr>
            </w:tcPrChange>
          </w:tcPr>
          <w:p w14:paraId="7A70FAD3" w14:textId="77777777" w:rsidR="00372371" w:rsidRPr="009F7355" w:rsidRDefault="00372371" w:rsidP="00372371">
            <w:pPr>
              <w:rPr>
                <w:lang w:val="en-CA"/>
              </w:rPr>
            </w:pPr>
            <w:r w:rsidRPr="009F7355">
              <w:rPr>
                <w:lang w:val="en-CA"/>
              </w:rPr>
              <w:t>0.07</w:t>
            </w:r>
          </w:p>
        </w:tc>
        <w:tc>
          <w:tcPr>
            <w:tcW w:w="630" w:type="dxa"/>
            <w:shd w:val="clear" w:color="auto" w:fill="auto"/>
            <w:vAlign w:val="center"/>
            <w:tcPrChange w:id="3734" w:author="Gary Sullivan" w:date="2025-07-25T23:36:00Z" w16du:dateUtc="2025-07-26T06:36:00Z">
              <w:tcPr>
                <w:tcW w:w="630" w:type="dxa"/>
                <w:shd w:val="clear" w:color="auto" w:fill="auto"/>
                <w:vAlign w:val="center"/>
              </w:tcPr>
            </w:tcPrChange>
          </w:tcPr>
          <w:p w14:paraId="5B536BFC"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735" w:author="Gary Sullivan" w:date="2025-07-25T23:36:00Z" w16du:dateUtc="2025-07-26T06:36:00Z">
              <w:tcPr>
                <w:tcW w:w="450" w:type="dxa"/>
                <w:shd w:val="clear" w:color="auto" w:fill="auto"/>
                <w:vAlign w:val="center"/>
              </w:tcPr>
            </w:tcPrChange>
          </w:tcPr>
          <w:p w14:paraId="2A627BCA" w14:textId="77777777" w:rsidR="00372371" w:rsidRPr="009F7355" w:rsidRDefault="00372371" w:rsidP="00372371">
            <w:pPr>
              <w:rPr>
                <w:lang w:val="en-CA"/>
              </w:rPr>
            </w:pPr>
            <w:r w:rsidRPr="009F7355">
              <w:rPr>
                <w:lang w:val="en-CA"/>
              </w:rPr>
              <w:t>0</w:t>
            </w:r>
          </w:p>
        </w:tc>
      </w:tr>
      <w:tr w:rsidR="00372371" w:rsidRPr="00372371" w14:paraId="63B88F52" w14:textId="77777777" w:rsidTr="00D33D73">
        <w:trPr>
          <w:trHeight w:val="334"/>
          <w:trPrChange w:id="3736" w:author="Gary Sullivan" w:date="2025-07-25T23:36:00Z" w16du:dateUtc="2025-07-26T06:36:00Z">
            <w:trPr>
              <w:trHeight w:val="334"/>
            </w:trPr>
          </w:trPrChange>
        </w:trPr>
        <w:tc>
          <w:tcPr>
            <w:tcW w:w="1260" w:type="dxa"/>
            <w:shd w:val="clear" w:color="auto" w:fill="auto"/>
            <w:vAlign w:val="center"/>
            <w:tcPrChange w:id="3737" w:author="Gary Sullivan" w:date="2025-07-25T23:36:00Z" w16du:dateUtc="2025-07-26T06:36:00Z">
              <w:tcPr>
                <w:tcW w:w="1260" w:type="dxa"/>
                <w:shd w:val="clear" w:color="auto" w:fill="auto"/>
                <w:vAlign w:val="center"/>
              </w:tcPr>
            </w:tcPrChange>
          </w:tcPr>
          <w:p w14:paraId="1DA6FE7B" w14:textId="77777777" w:rsidR="00372371" w:rsidRPr="009F7355" w:rsidRDefault="00372371" w:rsidP="00372371">
            <w:pPr>
              <w:rPr>
                <w:lang w:val="en-CA"/>
              </w:rPr>
            </w:pPr>
            <w:r w:rsidRPr="009F7355">
              <w:rPr>
                <w:lang w:val="en-CA"/>
              </w:rPr>
              <w:t>NNVC-10.0 (VLOP2)</w:t>
            </w:r>
          </w:p>
        </w:tc>
        <w:tc>
          <w:tcPr>
            <w:tcW w:w="810" w:type="dxa"/>
            <w:shd w:val="clear" w:color="auto" w:fill="auto"/>
            <w:vAlign w:val="center"/>
            <w:tcPrChange w:id="3738" w:author="Gary Sullivan" w:date="2025-07-25T23:36:00Z" w16du:dateUtc="2025-07-26T06:36:00Z">
              <w:tcPr>
                <w:tcW w:w="810" w:type="dxa"/>
                <w:shd w:val="clear" w:color="auto" w:fill="auto"/>
                <w:vAlign w:val="center"/>
              </w:tcPr>
            </w:tcPrChange>
          </w:tcPr>
          <w:p w14:paraId="2A7D7FEA" w14:textId="77777777" w:rsidR="00372371" w:rsidRPr="009F7355" w:rsidRDefault="00372371" w:rsidP="00372371">
            <w:pPr>
              <w:rPr>
                <w:b/>
                <w:lang w:val="en-CA"/>
              </w:rPr>
            </w:pPr>
            <w:r w:rsidRPr="009F7355">
              <w:rPr>
                <w:b/>
                <w:lang w:val="en-CA"/>
              </w:rPr>
              <w:t>-5.6%</w:t>
            </w:r>
          </w:p>
        </w:tc>
        <w:tc>
          <w:tcPr>
            <w:tcW w:w="810" w:type="dxa"/>
            <w:shd w:val="clear" w:color="auto" w:fill="auto"/>
            <w:vAlign w:val="center"/>
            <w:tcPrChange w:id="3739" w:author="Gary Sullivan" w:date="2025-07-25T23:36:00Z" w16du:dateUtc="2025-07-26T06:36:00Z">
              <w:tcPr>
                <w:tcW w:w="810" w:type="dxa"/>
                <w:shd w:val="clear" w:color="auto" w:fill="auto"/>
                <w:vAlign w:val="center"/>
              </w:tcPr>
            </w:tcPrChange>
          </w:tcPr>
          <w:p w14:paraId="2BA0F592" w14:textId="77777777" w:rsidR="00372371" w:rsidRPr="009F7355" w:rsidRDefault="00372371" w:rsidP="00372371">
            <w:pPr>
              <w:rPr>
                <w:lang w:val="en-CA"/>
              </w:rPr>
            </w:pPr>
            <w:r w:rsidRPr="009F7355">
              <w:rPr>
                <w:lang w:val="en-CA"/>
              </w:rPr>
              <w:t>-7.6%</w:t>
            </w:r>
          </w:p>
        </w:tc>
        <w:tc>
          <w:tcPr>
            <w:tcW w:w="810" w:type="dxa"/>
            <w:shd w:val="clear" w:color="auto" w:fill="auto"/>
            <w:vAlign w:val="center"/>
            <w:tcPrChange w:id="3740" w:author="Gary Sullivan" w:date="2025-07-25T23:36:00Z" w16du:dateUtc="2025-07-26T06:36:00Z">
              <w:tcPr>
                <w:tcW w:w="810" w:type="dxa"/>
                <w:shd w:val="clear" w:color="auto" w:fill="auto"/>
                <w:vAlign w:val="center"/>
              </w:tcPr>
            </w:tcPrChange>
          </w:tcPr>
          <w:p w14:paraId="58F9B967" w14:textId="77777777" w:rsidR="00372371" w:rsidRPr="009F7355" w:rsidRDefault="00372371" w:rsidP="00372371">
            <w:pPr>
              <w:rPr>
                <w:lang w:val="en-CA"/>
              </w:rPr>
            </w:pPr>
            <w:r w:rsidRPr="009F7355">
              <w:rPr>
                <w:lang w:val="en-CA"/>
              </w:rPr>
              <w:t>-6.4%</w:t>
            </w:r>
          </w:p>
        </w:tc>
        <w:tc>
          <w:tcPr>
            <w:tcW w:w="540" w:type="dxa"/>
            <w:shd w:val="clear" w:color="000000" w:fill="FFFFFF"/>
            <w:vAlign w:val="center"/>
            <w:tcPrChange w:id="3741" w:author="Gary Sullivan" w:date="2025-07-25T23:36:00Z" w16du:dateUtc="2025-07-26T06:36:00Z">
              <w:tcPr>
                <w:tcW w:w="540" w:type="dxa"/>
                <w:shd w:val="clear" w:color="000000" w:fill="FFFFFF"/>
                <w:vAlign w:val="center"/>
              </w:tcPr>
            </w:tcPrChange>
          </w:tcPr>
          <w:p w14:paraId="7F4A9CAD" w14:textId="77777777" w:rsidR="00372371" w:rsidRPr="009F7355" w:rsidRDefault="00372371" w:rsidP="00372371">
            <w:pPr>
              <w:rPr>
                <w:lang w:val="en-CA"/>
              </w:rPr>
            </w:pPr>
            <w:r w:rsidRPr="009F7355">
              <w:rPr>
                <w:lang w:val="en-CA"/>
              </w:rPr>
              <w:t>1.1</w:t>
            </w:r>
          </w:p>
        </w:tc>
        <w:tc>
          <w:tcPr>
            <w:tcW w:w="630" w:type="dxa"/>
            <w:shd w:val="clear" w:color="000000" w:fill="FFFFFF"/>
            <w:vAlign w:val="center"/>
            <w:tcPrChange w:id="3742" w:author="Gary Sullivan" w:date="2025-07-25T23:36:00Z" w16du:dateUtc="2025-07-26T06:36:00Z">
              <w:tcPr>
                <w:tcW w:w="630" w:type="dxa"/>
                <w:shd w:val="clear" w:color="000000" w:fill="FFFFFF"/>
                <w:vAlign w:val="center"/>
              </w:tcPr>
            </w:tcPrChange>
          </w:tcPr>
          <w:p w14:paraId="6C698724" w14:textId="77777777" w:rsidR="00372371" w:rsidRPr="009F7355" w:rsidRDefault="00372371" w:rsidP="00372371">
            <w:pPr>
              <w:rPr>
                <w:lang w:val="en-CA"/>
              </w:rPr>
            </w:pPr>
            <w:r w:rsidRPr="009F7355">
              <w:rPr>
                <w:lang w:val="en-CA"/>
              </w:rPr>
              <w:t>15</w:t>
            </w:r>
          </w:p>
        </w:tc>
        <w:tc>
          <w:tcPr>
            <w:tcW w:w="630" w:type="dxa"/>
            <w:shd w:val="clear" w:color="auto" w:fill="auto"/>
            <w:vAlign w:val="center"/>
            <w:tcPrChange w:id="3743" w:author="Gary Sullivan" w:date="2025-07-25T23:36:00Z" w16du:dateUtc="2025-07-26T06:36:00Z">
              <w:tcPr>
                <w:tcW w:w="630" w:type="dxa"/>
                <w:shd w:val="clear" w:color="auto" w:fill="auto"/>
                <w:vAlign w:val="center"/>
              </w:tcPr>
            </w:tcPrChange>
          </w:tcPr>
          <w:p w14:paraId="2772584E" w14:textId="77777777" w:rsidR="00372371" w:rsidRPr="009F7355" w:rsidRDefault="00372371" w:rsidP="00372371">
            <w:pPr>
              <w:rPr>
                <w:b/>
                <w:lang w:val="en-CA"/>
              </w:rPr>
            </w:pPr>
            <w:r w:rsidRPr="009F7355">
              <w:rPr>
                <w:b/>
                <w:lang w:val="en-CA"/>
              </w:rPr>
              <w:t>10</w:t>
            </w:r>
          </w:p>
        </w:tc>
        <w:tc>
          <w:tcPr>
            <w:tcW w:w="630" w:type="dxa"/>
            <w:shd w:val="clear" w:color="auto" w:fill="auto"/>
            <w:vAlign w:val="center"/>
            <w:tcPrChange w:id="3744" w:author="Gary Sullivan" w:date="2025-07-25T23:36:00Z" w16du:dateUtc="2025-07-26T06:36:00Z">
              <w:tcPr>
                <w:tcW w:w="630" w:type="dxa"/>
                <w:shd w:val="clear" w:color="auto" w:fill="auto"/>
                <w:vAlign w:val="center"/>
              </w:tcPr>
            </w:tcPrChange>
          </w:tcPr>
          <w:p w14:paraId="68B27549" w14:textId="77777777" w:rsidR="00372371" w:rsidRPr="009F7355" w:rsidRDefault="00372371" w:rsidP="00372371">
            <w:pPr>
              <w:rPr>
                <w:lang w:val="en-CA"/>
              </w:rPr>
            </w:pPr>
            <w:r w:rsidRPr="009F7355">
              <w:rPr>
                <w:lang w:val="en-CA"/>
              </w:rPr>
              <w:t>5.16</w:t>
            </w:r>
          </w:p>
        </w:tc>
        <w:tc>
          <w:tcPr>
            <w:tcW w:w="630" w:type="dxa"/>
            <w:shd w:val="clear" w:color="auto" w:fill="auto"/>
            <w:vAlign w:val="center"/>
            <w:tcPrChange w:id="3745" w:author="Gary Sullivan" w:date="2025-07-25T23:36:00Z" w16du:dateUtc="2025-07-26T06:36:00Z">
              <w:tcPr>
                <w:tcW w:w="630" w:type="dxa"/>
                <w:shd w:val="clear" w:color="auto" w:fill="auto"/>
                <w:vAlign w:val="center"/>
              </w:tcPr>
            </w:tcPrChange>
          </w:tcPr>
          <w:p w14:paraId="214A6044" w14:textId="77777777" w:rsidR="00372371" w:rsidRPr="009F7355" w:rsidRDefault="00372371" w:rsidP="00372371">
            <w:pPr>
              <w:rPr>
                <w:lang w:val="en-CA"/>
              </w:rPr>
            </w:pPr>
            <w:r w:rsidRPr="009F7355">
              <w:rPr>
                <w:lang w:val="en-CA"/>
              </w:rPr>
              <w:t>4.8</w:t>
            </w:r>
          </w:p>
        </w:tc>
        <w:tc>
          <w:tcPr>
            <w:tcW w:w="540" w:type="dxa"/>
            <w:shd w:val="clear" w:color="auto" w:fill="auto"/>
            <w:vAlign w:val="center"/>
            <w:tcPrChange w:id="3746" w:author="Gary Sullivan" w:date="2025-07-25T23:36:00Z" w16du:dateUtc="2025-07-26T06:36:00Z">
              <w:tcPr>
                <w:tcW w:w="540" w:type="dxa"/>
                <w:shd w:val="clear" w:color="auto" w:fill="auto"/>
                <w:vAlign w:val="center"/>
              </w:tcPr>
            </w:tcPrChange>
          </w:tcPr>
          <w:p w14:paraId="3D5BD603" w14:textId="77777777" w:rsidR="00372371" w:rsidRPr="009F7355" w:rsidRDefault="00372371" w:rsidP="00372371">
            <w:pPr>
              <w:rPr>
                <w:lang w:val="en-CA"/>
              </w:rPr>
            </w:pPr>
            <w:r w:rsidRPr="009F7355">
              <w:rPr>
                <w:lang w:val="en-CA"/>
              </w:rPr>
              <w:t>0</w:t>
            </w:r>
          </w:p>
        </w:tc>
        <w:tc>
          <w:tcPr>
            <w:tcW w:w="630" w:type="dxa"/>
            <w:shd w:val="clear" w:color="auto" w:fill="auto"/>
            <w:vAlign w:val="center"/>
            <w:tcPrChange w:id="3747" w:author="Gary Sullivan" w:date="2025-07-25T23:36:00Z" w16du:dateUtc="2025-07-26T06:36:00Z">
              <w:tcPr>
                <w:tcW w:w="630" w:type="dxa"/>
                <w:shd w:val="clear" w:color="auto" w:fill="auto"/>
                <w:vAlign w:val="center"/>
              </w:tcPr>
            </w:tcPrChange>
          </w:tcPr>
          <w:p w14:paraId="072E0B9B"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Change w:id="3748" w:author="Gary Sullivan" w:date="2025-07-25T23:36:00Z" w16du:dateUtc="2025-07-26T06:36:00Z">
              <w:tcPr>
                <w:tcW w:w="630" w:type="dxa"/>
                <w:shd w:val="clear" w:color="auto" w:fill="auto"/>
                <w:vAlign w:val="center"/>
              </w:tcPr>
            </w:tcPrChange>
          </w:tcPr>
          <w:p w14:paraId="0C7FFCF9" w14:textId="77777777" w:rsidR="00372371" w:rsidRPr="009F7355" w:rsidRDefault="00372371" w:rsidP="00372371">
            <w:pPr>
              <w:rPr>
                <w:lang w:val="en-CA"/>
              </w:rPr>
            </w:pPr>
            <w:r w:rsidRPr="009F7355">
              <w:rPr>
                <w:lang w:val="en-CA"/>
              </w:rPr>
              <w:t>0.06</w:t>
            </w:r>
          </w:p>
        </w:tc>
        <w:tc>
          <w:tcPr>
            <w:tcW w:w="630" w:type="dxa"/>
            <w:shd w:val="clear" w:color="auto" w:fill="auto"/>
            <w:vAlign w:val="center"/>
            <w:tcPrChange w:id="3749" w:author="Gary Sullivan" w:date="2025-07-25T23:36:00Z" w16du:dateUtc="2025-07-26T06:36:00Z">
              <w:tcPr>
                <w:tcW w:w="630" w:type="dxa"/>
                <w:shd w:val="clear" w:color="auto" w:fill="auto"/>
                <w:vAlign w:val="center"/>
              </w:tcPr>
            </w:tcPrChange>
          </w:tcPr>
          <w:p w14:paraId="251890C2" w14:textId="77777777" w:rsidR="00372371" w:rsidRPr="009F7355" w:rsidRDefault="00372371" w:rsidP="00372371">
            <w:pPr>
              <w:rPr>
                <w:lang w:val="en-CA"/>
              </w:rPr>
            </w:pPr>
            <w:r w:rsidRPr="009F7355">
              <w:rPr>
                <w:lang w:val="en-CA"/>
              </w:rPr>
              <w:t>1.3</w:t>
            </w:r>
          </w:p>
        </w:tc>
        <w:tc>
          <w:tcPr>
            <w:tcW w:w="450" w:type="dxa"/>
            <w:shd w:val="clear" w:color="auto" w:fill="auto"/>
            <w:vAlign w:val="center"/>
            <w:tcPrChange w:id="3750" w:author="Gary Sullivan" w:date="2025-07-25T23:36:00Z" w16du:dateUtc="2025-07-26T06:36:00Z">
              <w:tcPr>
                <w:tcW w:w="450" w:type="dxa"/>
                <w:shd w:val="clear" w:color="auto" w:fill="auto"/>
                <w:vAlign w:val="center"/>
              </w:tcPr>
            </w:tcPrChange>
          </w:tcPr>
          <w:p w14:paraId="3A763413" w14:textId="77777777" w:rsidR="00372371" w:rsidRPr="009F7355" w:rsidRDefault="00372371" w:rsidP="00372371">
            <w:pPr>
              <w:rPr>
                <w:lang w:val="en-CA"/>
              </w:rPr>
            </w:pPr>
            <w:r w:rsidRPr="009F7355">
              <w:rPr>
                <w:lang w:val="en-CA"/>
              </w:rPr>
              <w:t>0</w:t>
            </w:r>
          </w:p>
        </w:tc>
      </w:tr>
      <w:tr w:rsidR="00372371" w:rsidRPr="00372371" w14:paraId="4AA38251" w14:textId="77777777" w:rsidTr="00D33D73">
        <w:trPr>
          <w:trHeight w:val="334"/>
          <w:trPrChange w:id="3751" w:author="Gary Sullivan" w:date="2025-07-25T23:36:00Z" w16du:dateUtc="2025-07-26T06:36:00Z">
            <w:trPr>
              <w:trHeight w:val="334"/>
            </w:trPr>
          </w:trPrChange>
        </w:trPr>
        <w:tc>
          <w:tcPr>
            <w:tcW w:w="1260" w:type="dxa"/>
            <w:shd w:val="clear" w:color="auto" w:fill="auto"/>
            <w:vAlign w:val="center"/>
            <w:hideMark/>
            <w:tcPrChange w:id="3752" w:author="Gary Sullivan" w:date="2025-07-25T23:36:00Z" w16du:dateUtc="2025-07-26T06:36:00Z">
              <w:tcPr>
                <w:tcW w:w="1260" w:type="dxa"/>
                <w:shd w:val="clear" w:color="auto" w:fill="auto"/>
                <w:vAlign w:val="center"/>
                <w:hideMark/>
              </w:tcPr>
            </w:tcPrChange>
          </w:tcPr>
          <w:p w14:paraId="3A5F3580" w14:textId="77777777" w:rsidR="00372371" w:rsidRPr="009F7355" w:rsidRDefault="00372371" w:rsidP="00372371">
            <w:pPr>
              <w:rPr>
                <w:lang w:val="en-CA"/>
              </w:rPr>
            </w:pPr>
            <w:r w:rsidRPr="009F7355">
              <w:rPr>
                <w:lang w:val="en-CA"/>
              </w:rPr>
              <w:t>NNVC-9.1(VLOP)</w:t>
            </w:r>
          </w:p>
        </w:tc>
        <w:tc>
          <w:tcPr>
            <w:tcW w:w="810" w:type="dxa"/>
            <w:shd w:val="clear" w:color="auto" w:fill="auto"/>
            <w:vAlign w:val="center"/>
            <w:hideMark/>
            <w:tcPrChange w:id="3753" w:author="Gary Sullivan" w:date="2025-07-25T23:36:00Z" w16du:dateUtc="2025-07-26T06:36:00Z">
              <w:tcPr>
                <w:tcW w:w="810" w:type="dxa"/>
                <w:shd w:val="clear" w:color="auto" w:fill="auto"/>
                <w:vAlign w:val="center"/>
                <w:hideMark/>
              </w:tcPr>
            </w:tcPrChange>
          </w:tcPr>
          <w:p w14:paraId="71943AE0" w14:textId="77777777" w:rsidR="00372371" w:rsidRPr="009F7355" w:rsidRDefault="00372371" w:rsidP="00372371">
            <w:pPr>
              <w:rPr>
                <w:b/>
                <w:lang w:val="en-CA"/>
              </w:rPr>
            </w:pPr>
            <w:r w:rsidRPr="009F7355">
              <w:rPr>
                <w:b/>
                <w:lang w:val="en-CA"/>
              </w:rPr>
              <w:t>-5.3%</w:t>
            </w:r>
          </w:p>
        </w:tc>
        <w:tc>
          <w:tcPr>
            <w:tcW w:w="810" w:type="dxa"/>
            <w:shd w:val="clear" w:color="auto" w:fill="auto"/>
            <w:vAlign w:val="center"/>
            <w:hideMark/>
            <w:tcPrChange w:id="3754" w:author="Gary Sullivan" w:date="2025-07-25T23:36:00Z" w16du:dateUtc="2025-07-26T06:36:00Z">
              <w:tcPr>
                <w:tcW w:w="810" w:type="dxa"/>
                <w:shd w:val="clear" w:color="auto" w:fill="auto"/>
                <w:vAlign w:val="center"/>
                <w:hideMark/>
              </w:tcPr>
            </w:tcPrChange>
          </w:tcPr>
          <w:p w14:paraId="5EA3993C" w14:textId="77777777" w:rsidR="00372371" w:rsidRPr="009F7355" w:rsidRDefault="00372371" w:rsidP="00372371">
            <w:pPr>
              <w:rPr>
                <w:lang w:val="en-CA"/>
              </w:rPr>
            </w:pPr>
            <w:r w:rsidRPr="009F7355">
              <w:rPr>
                <w:lang w:val="en-CA"/>
              </w:rPr>
              <w:t>-5.4%</w:t>
            </w:r>
          </w:p>
        </w:tc>
        <w:tc>
          <w:tcPr>
            <w:tcW w:w="810" w:type="dxa"/>
            <w:shd w:val="clear" w:color="auto" w:fill="auto"/>
            <w:vAlign w:val="center"/>
            <w:hideMark/>
            <w:tcPrChange w:id="3755" w:author="Gary Sullivan" w:date="2025-07-25T23:36:00Z" w16du:dateUtc="2025-07-26T06:36:00Z">
              <w:tcPr>
                <w:tcW w:w="810" w:type="dxa"/>
                <w:shd w:val="clear" w:color="auto" w:fill="auto"/>
                <w:vAlign w:val="center"/>
                <w:hideMark/>
              </w:tcPr>
            </w:tcPrChange>
          </w:tcPr>
          <w:p w14:paraId="453A885C" w14:textId="77777777" w:rsidR="00372371" w:rsidRPr="009F7355" w:rsidRDefault="00372371" w:rsidP="00372371">
            <w:pPr>
              <w:rPr>
                <w:lang w:val="en-CA"/>
              </w:rPr>
            </w:pPr>
            <w:r w:rsidRPr="009F7355">
              <w:rPr>
                <w:lang w:val="en-CA"/>
              </w:rPr>
              <w:t>-5.2%</w:t>
            </w:r>
          </w:p>
        </w:tc>
        <w:tc>
          <w:tcPr>
            <w:tcW w:w="540" w:type="dxa"/>
            <w:shd w:val="clear" w:color="000000" w:fill="FFFFFF"/>
            <w:vAlign w:val="center"/>
            <w:hideMark/>
            <w:tcPrChange w:id="3756" w:author="Gary Sullivan" w:date="2025-07-25T23:36:00Z" w16du:dateUtc="2025-07-26T06:36:00Z">
              <w:tcPr>
                <w:tcW w:w="540" w:type="dxa"/>
                <w:shd w:val="clear" w:color="000000" w:fill="FFFFFF"/>
                <w:vAlign w:val="center"/>
                <w:hideMark/>
              </w:tcPr>
            </w:tcPrChange>
          </w:tcPr>
          <w:p w14:paraId="718E0B09"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Change w:id="3757" w:author="Gary Sullivan" w:date="2025-07-25T23:36:00Z" w16du:dateUtc="2025-07-26T06:36:00Z">
              <w:tcPr>
                <w:tcW w:w="630" w:type="dxa"/>
                <w:shd w:val="clear" w:color="000000" w:fill="FFFFFF"/>
                <w:vAlign w:val="center"/>
                <w:hideMark/>
              </w:tcPr>
            </w:tcPrChange>
          </w:tcPr>
          <w:p w14:paraId="714A3B66" w14:textId="77777777" w:rsidR="00372371" w:rsidRPr="009F7355" w:rsidRDefault="00372371" w:rsidP="00372371">
            <w:pPr>
              <w:rPr>
                <w:lang w:val="en-CA"/>
              </w:rPr>
            </w:pPr>
            <w:r w:rsidRPr="009F7355">
              <w:rPr>
                <w:lang w:val="en-CA"/>
              </w:rPr>
              <w:t>40</w:t>
            </w:r>
          </w:p>
        </w:tc>
        <w:tc>
          <w:tcPr>
            <w:tcW w:w="630" w:type="dxa"/>
            <w:shd w:val="clear" w:color="auto" w:fill="auto"/>
            <w:vAlign w:val="center"/>
            <w:hideMark/>
            <w:tcPrChange w:id="3758" w:author="Gary Sullivan" w:date="2025-07-25T23:36:00Z" w16du:dateUtc="2025-07-26T06:36:00Z">
              <w:tcPr>
                <w:tcW w:w="630" w:type="dxa"/>
                <w:shd w:val="clear" w:color="auto" w:fill="auto"/>
                <w:vAlign w:val="center"/>
                <w:hideMark/>
              </w:tcPr>
            </w:tcPrChange>
          </w:tcPr>
          <w:p w14:paraId="47D59DE2" w14:textId="77777777" w:rsidR="00372371" w:rsidRPr="009F7355" w:rsidRDefault="00372371" w:rsidP="00372371">
            <w:pPr>
              <w:rPr>
                <w:b/>
                <w:lang w:val="en-CA"/>
              </w:rPr>
            </w:pPr>
            <w:r w:rsidRPr="009F7355">
              <w:rPr>
                <w:b/>
                <w:lang w:val="en-CA"/>
              </w:rPr>
              <w:t>13</w:t>
            </w:r>
          </w:p>
        </w:tc>
        <w:tc>
          <w:tcPr>
            <w:tcW w:w="630" w:type="dxa"/>
            <w:shd w:val="clear" w:color="auto" w:fill="auto"/>
            <w:vAlign w:val="center"/>
            <w:hideMark/>
            <w:tcPrChange w:id="3759" w:author="Gary Sullivan" w:date="2025-07-25T23:36:00Z" w16du:dateUtc="2025-07-26T06:36:00Z">
              <w:tcPr>
                <w:tcW w:w="630" w:type="dxa"/>
                <w:shd w:val="clear" w:color="auto" w:fill="auto"/>
                <w:vAlign w:val="center"/>
                <w:hideMark/>
              </w:tcPr>
            </w:tcPrChange>
          </w:tcPr>
          <w:p w14:paraId="6916BB3E" w14:textId="77777777" w:rsidR="00372371" w:rsidRPr="009F7355" w:rsidRDefault="00372371" w:rsidP="00372371">
            <w:pPr>
              <w:rPr>
                <w:lang w:val="en-CA"/>
              </w:rPr>
            </w:pPr>
            <w:r w:rsidRPr="009F7355">
              <w:rPr>
                <w:lang w:val="en-CA"/>
              </w:rPr>
              <w:t>5.12</w:t>
            </w:r>
          </w:p>
        </w:tc>
        <w:tc>
          <w:tcPr>
            <w:tcW w:w="630" w:type="dxa"/>
            <w:shd w:val="clear" w:color="auto" w:fill="auto"/>
            <w:vAlign w:val="center"/>
            <w:hideMark/>
            <w:tcPrChange w:id="3760" w:author="Gary Sullivan" w:date="2025-07-25T23:36:00Z" w16du:dateUtc="2025-07-26T06:36:00Z">
              <w:tcPr>
                <w:tcW w:w="630" w:type="dxa"/>
                <w:shd w:val="clear" w:color="auto" w:fill="auto"/>
                <w:vAlign w:val="center"/>
                <w:hideMark/>
              </w:tcPr>
            </w:tcPrChange>
          </w:tcPr>
          <w:p w14:paraId="281A390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Change w:id="3761" w:author="Gary Sullivan" w:date="2025-07-25T23:36:00Z" w16du:dateUtc="2025-07-26T06:36:00Z">
              <w:tcPr>
                <w:tcW w:w="540" w:type="dxa"/>
                <w:shd w:val="clear" w:color="auto" w:fill="auto"/>
                <w:vAlign w:val="center"/>
                <w:hideMark/>
              </w:tcPr>
            </w:tcPrChange>
          </w:tcPr>
          <w:p w14:paraId="110B8769"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Change w:id="3762" w:author="Gary Sullivan" w:date="2025-07-25T23:36:00Z" w16du:dateUtc="2025-07-26T06:36:00Z">
              <w:tcPr>
                <w:tcW w:w="630" w:type="dxa"/>
                <w:shd w:val="clear" w:color="auto" w:fill="auto"/>
                <w:vAlign w:val="center"/>
                <w:hideMark/>
              </w:tcPr>
            </w:tcPrChange>
          </w:tcPr>
          <w:p w14:paraId="025678E7" w14:textId="77777777" w:rsidR="00372371" w:rsidRPr="009F7355" w:rsidRDefault="00372371" w:rsidP="00372371">
            <w:pPr>
              <w:rPr>
                <w:b/>
                <w:lang w:val="en-CA"/>
              </w:rPr>
            </w:pPr>
            <w:r w:rsidRPr="009F7355">
              <w:rPr>
                <w:b/>
                <w:lang w:val="en-CA"/>
              </w:rPr>
              <w:t>1.5</w:t>
            </w:r>
          </w:p>
        </w:tc>
        <w:tc>
          <w:tcPr>
            <w:tcW w:w="630" w:type="dxa"/>
            <w:shd w:val="clear" w:color="auto" w:fill="auto"/>
            <w:vAlign w:val="center"/>
            <w:hideMark/>
            <w:tcPrChange w:id="3763" w:author="Gary Sullivan" w:date="2025-07-25T23:36:00Z" w16du:dateUtc="2025-07-26T06:36:00Z">
              <w:tcPr>
                <w:tcW w:w="630" w:type="dxa"/>
                <w:shd w:val="clear" w:color="auto" w:fill="auto"/>
                <w:vAlign w:val="center"/>
                <w:hideMark/>
              </w:tcPr>
            </w:tcPrChange>
          </w:tcPr>
          <w:p w14:paraId="4A68DA68" w14:textId="77777777" w:rsidR="00372371" w:rsidRPr="009F7355" w:rsidRDefault="00372371" w:rsidP="00372371">
            <w:pPr>
              <w:rPr>
                <w:lang w:val="en-CA"/>
              </w:rPr>
            </w:pPr>
            <w:r w:rsidRPr="009F7355">
              <w:rPr>
                <w:lang w:val="en-CA"/>
              </w:rPr>
              <w:t>0.02</w:t>
            </w:r>
          </w:p>
        </w:tc>
        <w:tc>
          <w:tcPr>
            <w:tcW w:w="630" w:type="dxa"/>
            <w:shd w:val="clear" w:color="auto" w:fill="auto"/>
            <w:vAlign w:val="center"/>
            <w:hideMark/>
            <w:tcPrChange w:id="3764" w:author="Gary Sullivan" w:date="2025-07-25T23:36:00Z" w16du:dateUtc="2025-07-26T06:36:00Z">
              <w:tcPr>
                <w:tcW w:w="630" w:type="dxa"/>
                <w:shd w:val="clear" w:color="auto" w:fill="auto"/>
                <w:vAlign w:val="center"/>
                <w:hideMark/>
              </w:tcPr>
            </w:tcPrChange>
          </w:tcPr>
          <w:p w14:paraId="338FB33B"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Change w:id="3765" w:author="Gary Sullivan" w:date="2025-07-25T23:36:00Z" w16du:dateUtc="2025-07-26T06:36:00Z">
              <w:tcPr>
                <w:tcW w:w="450" w:type="dxa"/>
                <w:shd w:val="clear" w:color="auto" w:fill="auto"/>
                <w:vAlign w:val="center"/>
                <w:hideMark/>
              </w:tcPr>
            </w:tcPrChange>
          </w:tcPr>
          <w:p w14:paraId="2ADBBB0C" w14:textId="77777777" w:rsidR="00372371" w:rsidRPr="009F7355" w:rsidRDefault="00372371" w:rsidP="00372371">
            <w:pPr>
              <w:rPr>
                <w:lang w:val="en-CA"/>
              </w:rPr>
            </w:pPr>
            <w:r w:rsidRPr="009F7355">
              <w:rPr>
                <w:lang w:val="en-CA"/>
              </w:rPr>
              <w:t>0</w:t>
            </w:r>
          </w:p>
        </w:tc>
      </w:tr>
      <w:tr w:rsidR="00372371" w:rsidRPr="00372371" w14:paraId="78281C77" w14:textId="77777777" w:rsidTr="00D33D73">
        <w:trPr>
          <w:trHeight w:val="334"/>
          <w:trPrChange w:id="3766" w:author="Gary Sullivan" w:date="2025-07-25T23:36:00Z" w16du:dateUtc="2025-07-26T06:36:00Z">
            <w:trPr>
              <w:trHeight w:val="334"/>
            </w:trPr>
          </w:trPrChange>
        </w:trPr>
        <w:tc>
          <w:tcPr>
            <w:tcW w:w="9630" w:type="dxa"/>
            <w:gridSpan w:val="14"/>
            <w:shd w:val="clear" w:color="auto" w:fill="auto"/>
            <w:vAlign w:val="center"/>
            <w:tcPrChange w:id="3767" w:author="Gary Sullivan" w:date="2025-07-25T23:36:00Z" w16du:dateUtc="2025-07-26T06:36:00Z">
              <w:tcPr>
                <w:tcW w:w="9630" w:type="dxa"/>
                <w:gridSpan w:val="14"/>
                <w:shd w:val="clear" w:color="auto" w:fill="auto"/>
                <w:vAlign w:val="center"/>
              </w:tcPr>
            </w:tcPrChange>
          </w:tcPr>
          <w:p w14:paraId="7DCB37C9" w14:textId="77777777" w:rsidR="00372371" w:rsidRPr="009F7355" w:rsidRDefault="00372371" w:rsidP="00372371">
            <w:pPr>
              <w:rPr>
                <w:lang w:val="en-CA"/>
              </w:rPr>
            </w:pPr>
            <w:r w:rsidRPr="009F7355">
              <w:rPr>
                <w:lang w:val="en-CA"/>
              </w:rPr>
              <w:t>NN-Intra &amp; LOP filter content adaptive (2 tools)</w:t>
            </w:r>
          </w:p>
        </w:tc>
      </w:tr>
      <w:tr w:rsidR="00372371" w:rsidRPr="00372371" w14:paraId="23AD83B8" w14:textId="77777777" w:rsidTr="00D33D73">
        <w:trPr>
          <w:trHeight w:val="334"/>
          <w:trPrChange w:id="3768" w:author="Gary Sullivan" w:date="2025-07-25T23:36:00Z" w16du:dateUtc="2025-07-26T06:36:00Z">
            <w:trPr>
              <w:trHeight w:val="334"/>
            </w:trPr>
          </w:trPrChange>
        </w:trPr>
        <w:tc>
          <w:tcPr>
            <w:tcW w:w="1260" w:type="dxa"/>
            <w:shd w:val="clear" w:color="000000" w:fill="FFFFFF"/>
            <w:vAlign w:val="center"/>
            <w:hideMark/>
            <w:tcPrChange w:id="3769" w:author="Gary Sullivan" w:date="2025-07-25T23:36:00Z" w16du:dateUtc="2025-07-26T06:36:00Z">
              <w:tcPr>
                <w:tcW w:w="1260" w:type="dxa"/>
                <w:shd w:val="clear" w:color="000000" w:fill="FFFFFF"/>
                <w:vAlign w:val="center"/>
                <w:hideMark/>
              </w:tcPr>
            </w:tcPrChange>
          </w:tcPr>
          <w:p w14:paraId="35D90A93" w14:textId="77777777" w:rsidR="00372371" w:rsidRPr="009F7355" w:rsidRDefault="00372371" w:rsidP="00372371">
            <w:pPr>
              <w:rPr>
                <w:lang w:val="en-CA"/>
              </w:rPr>
            </w:pPr>
            <w:r w:rsidRPr="009F7355">
              <w:rPr>
                <w:lang w:val="en-CA"/>
              </w:rPr>
              <w:t>NNVC-10.0 caLOP4</w:t>
            </w:r>
          </w:p>
        </w:tc>
        <w:tc>
          <w:tcPr>
            <w:tcW w:w="810" w:type="dxa"/>
            <w:shd w:val="clear" w:color="000000" w:fill="FFFFFF"/>
            <w:vAlign w:val="center"/>
            <w:hideMark/>
            <w:tcPrChange w:id="3770" w:author="Gary Sullivan" w:date="2025-07-25T23:36:00Z" w16du:dateUtc="2025-07-26T06:36:00Z">
              <w:tcPr>
                <w:tcW w:w="810" w:type="dxa"/>
                <w:shd w:val="clear" w:color="000000" w:fill="FFFFFF"/>
                <w:vAlign w:val="center"/>
                <w:hideMark/>
              </w:tcPr>
            </w:tcPrChange>
          </w:tcPr>
          <w:p w14:paraId="6277814B"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hideMark/>
            <w:tcPrChange w:id="3771" w:author="Gary Sullivan" w:date="2025-07-25T23:36:00Z" w16du:dateUtc="2025-07-26T06:36:00Z">
              <w:tcPr>
                <w:tcW w:w="810" w:type="dxa"/>
                <w:shd w:val="clear" w:color="000000" w:fill="FFFFFF"/>
                <w:vAlign w:val="center"/>
                <w:hideMark/>
              </w:tcPr>
            </w:tcPrChange>
          </w:tcPr>
          <w:p w14:paraId="1DA7F68F" w14:textId="77777777" w:rsidR="00372371" w:rsidRPr="009F7355" w:rsidRDefault="00372371" w:rsidP="00372371">
            <w:pPr>
              <w:rPr>
                <w:lang w:val="en-CA"/>
              </w:rPr>
            </w:pPr>
            <w:r w:rsidRPr="009F7355">
              <w:rPr>
                <w:lang w:val="en-CA"/>
              </w:rPr>
              <w:t>-18.0%</w:t>
            </w:r>
          </w:p>
        </w:tc>
        <w:tc>
          <w:tcPr>
            <w:tcW w:w="810" w:type="dxa"/>
            <w:shd w:val="clear" w:color="000000" w:fill="FFFFFF"/>
            <w:vAlign w:val="center"/>
            <w:hideMark/>
            <w:tcPrChange w:id="3772" w:author="Gary Sullivan" w:date="2025-07-25T23:36:00Z" w16du:dateUtc="2025-07-26T06:36:00Z">
              <w:tcPr>
                <w:tcW w:w="810" w:type="dxa"/>
                <w:shd w:val="clear" w:color="000000" w:fill="FFFFFF"/>
                <w:vAlign w:val="center"/>
                <w:hideMark/>
              </w:tcPr>
            </w:tcPrChange>
          </w:tcPr>
          <w:p w14:paraId="4FAA9D65" w14:textId="77777777" w:rsidR="00372371" w:rsidRPr="009F7355" w:rsidRDefault="00372371" w:rsidP="00372371">
            <w:pPr>
              <w:rPr>
                <w:lang w:val="en-CA"/>
              </w:rPr>
            </w:pPr>
            <w:r w:rsidRPr="009F7355">
              <w:rPr>
                <w:lang w:val="en-CA"/>
              </w:rPr>
              <w:t>-17.1%</w:t>
            </w:r>
          </w:p>
        </w:tc>
        <w:tc>
          <w:tcPr>
            <w:tcW w:w="540" w:type="dxa"/>
            <w:shd w:val="clear" w:color="000000" w:fill="FFFFFF"/>
            <w:vAlign w:val="center"/>
            <w:hideMark/>
            <w:tcPrChange w:id="3773" w:author="Gary Sullivan" w:date="2025-07-25T23:36:00Z" w16du:dateUtc="2025-07-26T06:36:00Z">
              <w:tcPr>
                <w:tcW w:w="540" w:type="dxa"/>
                <w:shd w:val="clear" w:color="000000" w:fill="FFFFFF"/>
                <w:vAlign w:val="center"/>
                <w:hideMark/>
              </w:tcPr>
            </w:tcPrChange>
          </w:tcPr>
          <w:p w14:paraId="5F65168A" w14:textId="77777777" w:rsidR="00372371" w:rsidRPr="009F7355" w:rsidRDefault="00372371" w:rsidP="00372371">
            <w:pPr>
              <w:rPr>
                <w:lang w:val="en-CA"/>
              </w:rPr>
            </w:pPr>
            <w:r w:rsidRPr="009F7355">
              <w:rPr>
                <w:lang w:val="en-CA"/>
              </w:rPr>
              <w:t>2.3</w:t>
            </w:r>
          </w:p>
        </w:tc>
        <w:tc>
          <w:tcPr>
            <w:tcW w:w="630" w:type="dxa"/>
            <w:shd w:val="clear" w:color="000000" w:fill="FFFFFF"/>
            <w:vAlign w:val="center"/>
            <w:hideMark/>
            <w:tcPrChange w:id="3774" w:author="Gary Sullivan" w:date="2025-07-25T23:36:00Z" w16du:dateUtc="2025-07-26T06:36:00Z">
              <w:tcPr>
                <w:tcW w:w="630" w:type="dxa"/>
                <w:shd w:val="clear" w:color="000000" w:fill="FFFFFF"/>
                <w:vAlign w:val="center"/>
                <w:hideMark/>
              </w:tcPr>
            </w:tcPrChange>
          </w:tcPr>
          <w:p w14:paraId="441E86B9" w14:textId="77777777" w:rsidR="00372371" w:rsidRPr="009F7355" w:rsidRDefault="00372371" w:rsidP="00372371">
            <w:pPr>
              <w:rPr>
                <w:lang w:val="en-CA"/>
              </w:rPr>
            </w:pPr>
            <w:r w:rsidRPr="009F7355">
              <w:rPr>
                <w:lang w:val="en-CA"/>
              </w:rPr>
              <w:t>36</w:t>
            </w:r>
          </w:p>
        </w:tc>
        <w:tc>
          <w:tcPr>
            <w:tcW w:w="630" w:type="dxa"/>
            <w:shd w:val="clear" w:color="auto" w:fill="auto"/>
            <w:vAlign w:val="center"/>
            <w:tcPrChange w:id="3775" w:author="Gary Sullivan" w:date="2025-07-25T23:36:00Z" w16du:dateUtc="2025-07-26T06:36:00Z">
              <w:tcPr>
                <w:tcW w:w="630" w:type="dxa"/>
                <w:shd w:val="clear" w:color="auto" w:fill="auto"/>
                <w:vAlign w:val="center"/>
              </w:tcPr>
            </w:tcPrChange>
          </w:tcPr>
          <w:p w14:paraId="622331D5" w14:textId="77777777" w:rsidR="00372371" w:rsidRPr="009F7355" w:rsidRDefault="00372371" w:rsidP="00372371">
            <w:pPr>
              <w:rPr>
                <w:b/>
                <w:lang w:val="en-CA"/>
              </w:rPr>
            </w:pPr>
            <w:r w:rsidRPr="009F7355">
              <w:rPr>
                <w:b/>
                <w:lang w:val="en-CA"/>
              </w:rPr>
              <w:t>21.8</w:t>
            </w:r>
          </w:p>
        </w:tc>
        <w:tc>
          <w:tcPr>
            <w:tcW w:w="630" w:type="dxa"/>
            <w:shd w:val="clear" w:color="000000" w:fill="FFFFFF"/>
            <w:vAlign w:val="center"/>
            <w:tcPrChange w:id="3776" w:author="Gary Sullivan" w:date="2025-07-25T23:36:00Z" w16du:dateUtc="2025-07-26T06:36:00Z">
              <w:tcPr>
                <w:tcW w:w="630" w:type="dxa"/>
                <w:shd w:val="clear" w:color="000000" w:fill="FFFFFF"/>
                <w:vAlign w:val="center"/>
              </w:tcPr>
            </w:tcPrChange>
          </w:tcPr>
          <w:p w14:paraId="7B3BB548" w14:textId="77777777" w:rsidR="00372371" w:rsidRPr="009F7355" w:rsidRDefault="00372371" w:rsidP="00372371">
            <w:pPr>
              <w:rPr>
                <w:lang w:val="en-CA"/>
              </w:rPr>
            </w:pPr>
            <w:r w:rsidRPr="009F7355">
              <w:rPr>
                <w:lang w:val="en-CA"/>
              </w:rPr>
              <w:t>16.9</w:t>
            </w:r>
          </w:p>
        </w:tc>
        <w:tc>
          <w:tcPr>
            <w:tcW w:w="630" w:type="dxa"/>
            <w:shd w:val="clear" w:color="auto" w:fill="auto"/>
            <w:vAlign w:val="center"/>
            <w:tcPrChange w:id="3777" w:author="Gary Sullivan" w:date="2025-07-25T23:36:00Z" w16du:dateUtc="2025-07-26T06:36:00Z">
              <w:tcPr>
                <w:tcW w:w="630" w:type="dxa"/>
                <w:shd w:val="clear" w:color="auto" w:fill="auto"/>
                <w:vAlign w:val="center"/>
              </w:tcPr>
            </w:tcPrChange>
          </w:tcPr>
          <w:p w14:paraId="3CA6837E" w14:textId="77777777" w:rsidR="00372371" w:rsidRPr="009F7355" w:rsidRDefault="00372371" w:rsidP="00372371">
            <w:pPr>
              <w:rPr>
                <w:lang w:val="en-CA"/>
              </w:rPr>
            </w:pPr>
            <w:r w:rsidRPr="009F7355">
              <w:rPr>
                <w:lang w:val="en-CA"/>
              </w:rPr>
              <w:t>4.8</w:t>
            </w:r>
          </w:p>
        </w:tc>
        <w:tc>
          <w:tcPr>
            <w:tcW w:w="540" w:type="dxa"/>
            <w:shd w:val="clear" w:color="000000" w:fill="FFFFFF"/>
            <w:vAlign w:val="center"/>
            <w:tcPrChange w:id="3778" w:author="Gary Sullivan" w:date="2025-07-25T23:36:00Z" w16du:dateUtc="2025-07-26T06:36:00Z">
              <w:tcPr>
                <w:tcW w:w="540" w:type="dxa"/>
                <w:shd w:val="clear" w:color="000000" w:fill="FFFFFF"/>
                <w:vAlign w:val="center"/>
              </w:tcPr>
            </w:tcPrChange>
          </w:tcPr>
          <w:p w14:paraId="5B0F47D2" w14:textId="77777777" w:rsidR="00372371" w:rsidRPr="009F7355" w:rsidRDefault="00372371" w:rsidP="00372371">
            <w:pPr>
              <w:rPr>
                <w:lang w:val="en-CA"/>
              </w:rPr>
            </w:pPr>
            <w:r w:rsidRPr="009F7355">
              <w:rPr>
                <w:lang w:val="en-CA"/>
              </w:rPr>
              <w:t>0</w:t>
            </w:r>
          </w:p>
        </w:tc>
        <w:tc>
          <w:tcPr>
            <w:tcW w:w="630" w:type="dxa"/>
            <w:shd w:val="clear" w:color="000000" w:fill="FFFFFF"/>
            <w:vAlign w:val="center"/>
            <w:tcPrChange w:id="3779" w:author="Gary Sullivan" w:date="2025-07-25T23:36:00Z" w16du:dateUtc="2025-07-26T06:36:00Z">
              <w:tcPr>
                <w:tcW w:w="630" w:type="dxa"/>
                <w:shd w:val="clear" w:color="000000" w:fill="FFFFFF"/>
                <w:vAlign w:val="center"/>
              </w:tcPr>
            </w:tcPrChange>
          </w:tcPr>
          <w:p w14:paraId="74433554" w14:textId="77777777" w:rsidR="00372371" w:rsidRPr="009F7355" w:rsidRDefault="00372371" w:rsidP="00372371">
            <w:pPr>
              <w:rPr>
                <w:b/>
                <w:lang w:val="en-CA"/>
              </w:rPr>
            </w:pPr>
            <w:r w:rsidRPr="009F7355">
              <w:rPr>
                <w:b/>
                <w:lang w:val="en-CA"/>
              </w:rPr>
              <w:t>1.5</w:t>
            </w:r>
          </w:p>
        </w:tc>
        <w:tc>
          <w:tcPr>
            <w:tcW w:w="630" w:type="dxa"/>
            <w:shd w:val="clear" w:color="000000" w:fill="FFFFFF"/>
            <w:vAlign w:val="center"/>
            <w:tcPrChange w:id="3780" w:author="Gary Sullivan" w:date="2025-07-25T23:36:00Z" w16du:dateUtc="2025-07-26T06:36:00Z">
              <w:tcPr>
                <w:tcW w:w="630" w:type="dxa"/>
                <w:shd w:val="clear" w:color="000000" w:fill="FFFFFF"/>
                <w:vAlign w:val="center"/>
              </w:tcPr>
            </w:tcPrChange>
          </w:tcPr>
          <w:p w14:paraId="5161C2E3"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Change w:id="3781" w:author="Gary Sullivan" w:date="2025-07-25T23:36:00Z" w16du:dateUtc="2025-07-26T06:36:00Z">
              <w:tcPr>
                <w:tcW w:w="630" w:type="dxa"/>
                <w:shd w:val="clear" w:color="000000" w:fill="FFFFFF"/>
                <w:vAlign w:val="center"/>
              </w:tcPr>
            </w:tcPrChange>
          </w:tcPr>
          <w:p w14:paraId="2E7E638B" w14:textId="77777777" w:rsidR="00372371" w:rsidRPr="009F7355" w:rsidRDefault="00372371" w:rsidP="00372371">
            <w:pPr>
              <w:rPr>
                <w:lang w:val="en-CA"/>
              </w:rPr>
            </w:pPr>
            <w:r w:rsidRPr="009F7355">
              <w:rPr>
                <w:lang w:val="en-CA"/>
              </w:rPr>
              <w:t>1.3</w:t>
            </w:r>
          </w:p>
        </w:tc>
        <w:tc>
          <w:tcPr>
            <w:tcW w:w="450" w:type="dxa"/>
            <w:shd w:val="clear" w:color="000000" w:fill="FFFFFF"/>
            <w:vAlign w:val="center"/>
            <w:hideMark/>
            <w:tcPrChange w:id="3782" w:author="Gary Sullivan" w:date="2025-07-25T23:36:00Z" w16du:dateUtc="2025-07-26T06:36:00Z">
              <w:tcPr>
                <w:tcW w:w="450" w:type="dxa"/>
                <w:shd w:val="clear" w:color="000000" w:fill="FFFFFF"/>
                <w:vAlign w:val="center"/>
                <w:hideMark/>
              </w:tcPr>
            </w:tcPrChange>
          </w:tcPr>
          <w:p w14:paraId="41BDA69C" w14:textId="77777777" w:rsidR="00372371" w:rsidRPr="009F7355" w:rsidRDefault="00372371" w:rsidP="00372371">
            <w:pPr>
              <w:rPr>
                <w:lang w:val="en-CA"/>
              </w:rPr>
            </w:pPr>
            <w:r w:rsidRPr="009F7355">
              <w:rPr>
                <w:lang w:val="en-CA"/>
              </w:rPr>
              <w:t>0</w:t>
            </w:r>
          </w:p>
        </w:tc>
      </w:tr>
      <w:tr w:rsidR="00372371" w:rsidRPr="00372371" w14:paraId="4DFFF9BA" w14:textId="77777777" w:rsidTr="00D33D73">
        <w:trPr>
          <w:trHeight w:val="334"/>
          <w:trPrChange w:id="3783" w:author="Gary Sullivan" w:date="2025-07-25T23:36:00Z" w16du:dateUtc="2025-07-26T06:36:00Z">
            <w:trPr>
              <w:trHeight w:val="334"/>
            </w:trPr>
          </w:trPrChange>
        </w:trPr>
        <w:tc>
          <w:tcPr>
            <w:tcW w:w="9630" w:type="dxa"/>
            <w:gridSpan w:val="14"/>
            <w:shd w:val="clear" w:color="000000" w:fill="FFFFFF"/>
            <w:vAlign w:val="center"/>
            <w:tcPrChange w:id="3784" w:author="Gary Sullivan" w:date="2025-07-25T23:36:00Z" w16du:dateUtc="2025-07-26T06:36:00Z">
              <w:tcPr>
                <w:tcW w:w="9630" w:type="dxa"/>
                <w:gridSpan w:val="14"/>
                <w:shd w:val="clear" w:color="000000" w:fill="FFFFFF"/>
                <w:vAlign w:val="center"/>
              </w:tcPr>
            </w:tcPrChange>
          </w:tcPr>
          <w:p w14:paraId="52A2E38A" w14:textId="77777777" w:rsidR="00372371" w:rsidRPr="009F7355" w:rsidRDefault="00372371" w:rsidP="00372371">
            <w:pPr>
              <w:rPr>
                <w:lang w:val="en-CA"/>
              </w:rPr>
            </w:pPr>
            <w:r w:rsidRPr="009F7355">
              <w:rPr>
                <w:lang w:val="en-CA"/>
              </w:rPr>
              <w:t>NN-Intra &amp; LOP filter &amp; adaptive resolution coding (3 tools)</w:t>
            </w:r>
          </w:p>
        </w:tc>
      </w:tr>
      <w:tr w:rsidR="00372371" w:rsidRPr="00372371" w14:paraId="45432113" w14:textId="77777777" w:rsidTr="00D33D73">
        <w:trPr>
          <w:trHeight w:val="334"/>
          <w:trPrChange w:id="3785" w:author="Gary Sullivan" w:date="2025-07-25T23:36:00Z" w16du:dateUtc="2025-07-26T06:36:00Z">
            <w:trPr>
              <w:trHeight w:val="334"/>
            </w:trPr>
          </w:trPrChange>
        </w:trPr>
        <w:tc>
          <w:tcPr>
            <w:tcW w:w="1260" w:type="dxa"/>
            <w:shd w:val="clear" w:color="000000" w:fill="FFFFFF"/>
            <w:vAlign w:val="center"/>
            <w:tcPrChange w:id="3786" w:author="Gary Sullivan" w:date="2025-07-25T23:36:00Z" w16du:dateUtc="2025-07-26T06:36:00Z">
              <w:tcPr>
                <w:tcW w:w="1260" w:type="dxa"/>
                <w:shd w:val="clear" w:color="000000" w:fill="FFFFFF"/>
                <w:vAlign w:val="center"/>
              </w:tcPr>
            </w:tcPrChange>
          </w:tcPr>
          <w:p w14:paraId="701C312E" w14:textId="77777777" w:rsidR="00372371" w:rsidRPr="009F7355" w:rsidRDefault="00372371" w:rsidP="00372371">
            <w:pPr>
              <w:rPr>
                <w:lang w:val="en-CA"/>
              </w:rPr>
            </w:pPr>
            <w:r w:rsidRPr="009F7355">
              <w:rPr>
                <w:lang w:val="en-CA"/>
              </w:rPr>
              <w:t>NNVC-11.0 NNSR</w:t>
            </w:r>
          </w:p>
        </w:tc>
        <w:tc>
          <w:tcPr>
            <w:tcW w:w="810" w:type="dxa"/>
            <w:shd w:val="clear" w:color="000000" w:fill="FFFFFF"/>
            <w:vAlign w:val="center"/>
            <w:tcPrChange w:id="3787" w:author="Gary Sullivan" w:date="2025-07-25T23:36:00Z" w16du:dateUtc="2025-07-26T06:36:00Z">
              <w:tcPr>
                <w:tcW w:w="810" w:type="dxa"/>
                <w:shd w:val="clear" w:color="000000" w:fill="FFFFFF"/>
                <w:vAlign w:val="center"/>
              </w:tcPr>
            </w:tcPrChange>
          </w:tcPr>
          <w:p w14:paraId="04979F09"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tcPrChange w:id="3788" w:author="Gary Sullivan" w:date="2025-07-25T23:36:00Z" w16du:dateUtc="2025-07-26T06:36:00Z">
              <w:tcPr>
                <w:tcW w:w="810" w:type="dxa"/>
                <w:shd w:val="clear" w:color="000000" w:fill="FFFFFF"/>
                <w:vAlign w:val="center"/>
              </w:tcPr>
            </w:tcPrChange>
          </w:tcPr>
          <w:p w14:paraId="47BCD058" w14:textId="77777777" w:rsidR="00372371" w:rsidRPr="009F7355" w:rsidRDefault="00372371" w:rsidP="00372371">
            <w:pPr>
              <w:rPr>
                <w:lang w:val="en-CA"/>
              </w:rPr>
            </w:pPr>
            <w:r w:rsidRPr="009F7355">
              <w:rPr>
                <w:lang w:val="en-CA"/>
              </w:rPr>
              <w:t>-12.2%</w:t>
            </w:r>
          </w:p>
        </w:tc>
        <w:tc>
          <w:tcPr>
            <w:tcW w:w="810" w:type="dxa"/>
            <w:shd w:val="clear" w:color="000000" w:fill="FFFFFF"/>
            <w:vAlign w:val="center"/>
            <w:tcPrChange w:id="3789" w:author="Gary Sullivan" w:date="2025-07-25T23:36:00Z" w16du:dateUtc="2025-07-26T06:36:00Z">
              <w:tcPr>
                <w:tcW w:w="810" w:type="dxa"/>
                <w:shd w:val="clear" w:color="000000" w:fill="FFFFFF"/>
                <w:vAlign w:val="center"/>
              </w:tcPr>
            </w:tcPrChange>
          </w:tcPr>
          <w:p w14:paraId="3191A306" w14:textId="77777777" w:rsidR="00372371" w:rsidRPr="009F7355" w:rsidRDefault="00372371" w:rsidP="00372371">
            <w:pPr>
              <w:rPr>
                <w:lang w:val="en-CA"/>
              </w:rPr>
            </w:pPr>
            <w:r w:rsidRPr="009F7355">
              <w:rPr>
                <w:lang w:val="en-CA"/>
              </w:rPr>
              <w:t>-10.9%</w:t>
            </w:r>
          </w:p>
        </w:tc>
        <w:tc>
          <w:tcPr>
            <w:tcW w:w="540" w:type="dxa"/>
            <w:shd w:val="clear" w:color="000000" w:fill="FFFFFF"/>
            <w:vAlign w:val="center"/>
            <w:tcPrChange w:id="3790" w:author="Gary Sullivan" w:date="2025-07-25T23:36:00Z" w16du:dateUtc="2025-07-26T06:36:00Z">
              <w:tcPr>
                <w:tcW w:w="540" w:type="dxa"/>
                <w:shd w:val="clear" w:color="000000" w:fill="FFFFFF"/>
                <w:vAlign w:val="center"/>
              </w:tcPr>
            </w:tcPrChange>
          </w:tcPr>
          <w:p w14:paraId="3B27FBF7" w14:textId="77777777" w:rsidR="00372371" w:rsidRPr="009F7355" w:rsidRDefault="00372371" w:rsidP="00372371">
            <w:pPr>
              <w:rPr>
                <w:lang w:val="en-CA"/>
              </w:rPr>
            </w:pPr>
            <w:r w:rsidRPr="009F7355">
              <w:rPr>
                <w:lang w:val="en-CA"/>
              </w:rPr>
              <w:t> </w:t>
            </w:r>
          </w:p>
        </w:tc>
        <w:tc>
          <w:tcPr>
            <w:tcW w:w="630" w:type="dxa"/>
            <w:shd w:val="clear" w:color="000000" w:fill="FFFFFF"/>
            <w:vAlign w:val="center"/>
            <w:tcPrChange w:id="3791" w:author="Gary Sullivan" w:date="2025-07-25T23:36:00Z" w16du:dateUtc="2025-07-26T06:36:00Z">
              <w:tcPr>
                <w:tcW w:w="630" w:type="dxa"/>
                <w:shd w:val="clear" w:color="000000" w:fill="FFFFFF"/>
                <w:vAlign w:val="center"/>
              </w:tcPr>
            </w:tcPrChange>
          </w:tcPr>
          <w:p w14:paraId="07FA03F5" w14:textId="77777777" w:rsidR="00372371" w:rsidRPr="009F7355" w:rsidRDefault="00372371" w:rsidP="00372371">
            <w:pPr>
              <w:rPr>
                <w:lang w:val="en-CA"/>
              </w:rPr>
            </w:pPr>
            <w:r w:rsidRPr="009F7355">
              <w:rPr>
                <w:lang w:val="en-CA"/>
              </w:rPr>
              <w:t> </w:t>
            </w:r>
          </w:p>
        </w:tc>
        <w:tc>
          <w:tcPr>
            <w:tcW w:w="630" w:type="dxa"/>
            <w:shd w:val="clear" w:color="auto" w:fill="auto"/>
            <w:vAlign w:val="center"/>
            <w:tcPrChange w:id="3792" w:author="Gary Sullivan" w:date="2025-07-25T23:36:00Z" w16du:dateUtc="2025-07-26T06:36:00Z">
              <w:tcPr>
                <w:tcW w:w="630" w:type="dxa"/>
                <w:shd w:val="clear" w:color="auto" w:fill="auto"/>
                <w:vAlign w:val="center"/>
              </w:tcPr>
            </w:tcPrChange>
          </w:tcPr>
          <w:p w14:paraId="1D767D96" w14:textId="77777777" w:rsidR="00372371" w:rsidRPr="009F7355" w:rsidRDefault="00372371" w:rsidP="00372371">
            <w:pPr>
              <w:rPr>
                <w:b/>
                <w:lang w:val="en-CA"/>
              </w:rPr>
            </w:pPr>
            <w:r w:rsidRPr="009F7355">
              <w:rPr>
                <w:b/>
                <w:lang w:val="en-CA"/>
              </w:rPr>
              <w:t>26.3</w:t>
            </w:r>
          </w:p>
        </w:tc>
        <w:tc>
          <w:tcPr>
            <w:tcW w:w="630" w:type="dxa"/>
            <w:shd w:val="clear" w:color="000000" w:fill="FFFFFF"/>
            <w:vAlign w:val="center"/>
            <w:tcPrChange w:id="3793" w:author="Gary Sullivan" w:date="2025-07-25T23:36:00Z" w16du:dateUtc="2025-07-26T06:36:00Z">
              <w:tcPr>
                <w:tcW w:w="630" w:type="dxa"/>
                <w:shd w:val="clear" w:color="000000" w:fill="FFFFFF"/>
                <w:vAlign w:val="center"/>
              </w:tcPr>
            </w:tcPrChange>
          </w:tcPr>
          <w:p w14:paraId="65BCA414" w14:textId="77777777" w:rsidR="00372371" w:rsidRPr="009F7355" w:rsidRDefault="00372371" w:rsidP="00372371">
            <w:pPr>
              <w:rPr>
                <w:lang w:val="en-CA"/>
              </w:rPr>
            </w:pPr>
            <w:r w:rsidRPr="009F7355">
              <w:rPr>
                <w:lang w:val="en-CA"/>
              </w:rPr>
              <w:t>16.8</w:t>
            </w:r>
          </w:p>
        </w:tc>
        <w:tc>
          <w:tcPr>
            <w:tcW w:w="630" w:type="dxa"/>
            <w:shd w:val="clear" w:color="auto" w:fill="auto"/>
            <w:vAlign w:val="center"/>
            <w:tcPrChange w:id="3794" w:author="Gary Sullivan" w:date="2025-07-25T23:36:00Z" w16du:dateUtc="2025-07-26T06:36:00Z">
              <w:tcPr>
                <w:tcW w:w="630" w:type="dxa"/>
                <w:shd w:val="clear" w:color="auto" w:fill="auto"/>
                <w:vAlign w:val="center"/>
              </w:tcPr>
            </w:tcPrChange>
          </w:tcPr>
          <w:p w14:paraId="10EF8323" w14:textId="77777777" w:rsidR="00372371" w:rsidRPr="009F7355" w:rsidRDefault="00372371" w:rsidP="00372371">
            <w:pPr>
              <w:rPr>
                <w:lang w:val="en-CA"/>
              </w:rPr>
            </w:pPr>
            <w:r w:rsidRPr="009F7355">
              <w:rPr>
                <w:lang w:val="en-CA"/>
              </w:rPr>
              <w:t>4.8</w:t>
            </w:r>
          </w:p>
        </w:tc>
        <w:tc>
          <w:tcPr>
            <w:tcW w:w="540" w:type="dxa"/>
            <w:shd w:val="clear" w:color="000000" w:fill="FFFFFF"/>
            <w:vAlign w:val="center"/>
            <w:tcPrChange w:id="3795" w:author="Gary Sullivan" w:date="2025-07-25T23:36:00Z" w16du:dateUtc="2025-07-26T06:36:00Z">
              <w:tcPr>
                <w:tcW w:w="540" w:type="dxa"/>
                <w:shd w:val="clear" w:color="000000" w:fill="FFFFFF"/>
                <w:vAlign w:val="center"/>
              </w:tcPr>
            </w:tcPrChange>
          </w:tcPr>
          <w:p w14:paraId="4F869075" w14:textId="77777777" w:rsidR="00372371" w:rsidRPr="009F7355" w:rsidRDefault="00372371" w:rsidP="00372371">
            <w:pPr>
              <w:rPr>
                <w:lang w:val="en-CA"/>
              </w:rPr>
            </w:pPr>
            <w:r w:rsidRPr="009F7355">
              <w:rPr>
                <w:lang w:val="en-CA"/>
              </w:rPr>
              <w:t>4.7</w:t>
            </w:r>
          </w:p>
        </w:tc>
        <w:tc>
          <w:tcPr>
            <w:tcW w:w="630" w:type="dxa"/>
            <w:shd w:val="clear" w:color="000000" w:fill="FFFFFF"/>
            <w:vAlign w:val="center"/>
            <w:tcPrChange w:id="3796" w:author="Gary Sullivan" w:date="2025-07-25T23:36:00Z" w16du:dateUtc="2025-07-26T06:36:00Z">
              <w:tcPr>
                <w:tcW w:w="630" w:type="dxa"/>
                <w:shd w:val="clear" w:color="000000" w:fill="FFFFFF"/>
                <w:vAlign w:val="center"/>
              </w:tcPr>
            </w:tcPrChange>
          </w:tcPr>
          <w:p w14:paraId="7860C1ED" w14:textId="77777777" w:rsidR="00372371" w:rsidRPr="009F7355" w:rsidRDefault="00372371" w:rsidP="00372371">
            <w:pPr>
              <w:rPr>
                <w:b/>
                <w:lang w:val="en-CA"/>
              </w:rPr>
            </w:pPr>
            <w:r w:rsidRPr="009F7355">
              <w:rPr>
                <w:b/>
                <w:lang w:val="en-CA"/>
              </w:rPr>
              <w:t>1.4</w:t>
            </w:r>
          </w:p>
        </w:tc>
        <w:tc>
          <w:tcPr>
            <w:tcW w:w="630" w:type="dxa"/>
            <w:shd w:val="clear" w:color="000000" w:fill="FFFFFF"/>
            <w:vAlign w:val="center"/>
            <w:tcPrChange w:id="3797" w:author="Gary Sullivan" w:date="2025-07-25T23:36:00Z" w16du:dateUtc="2025-07-26T06:36:00Z">
              <w:tcPr>
                <w:tcW w:w="630" w:type="dxa"/>
                <w:shd w:val="clear" w:color="000000" w:fill="FFFFFF"/>
                <w:vAlign w:val="center"/>
              </w:tcPr>
            </w:tcPrChange>
          </w:tcPr>
          <w:p w14:paraId="32FC90BE"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Change w:id="3798" w:author="Gary Sullivan" w:date="2025-07-25T23:36:00Z" w16du:dateUtc="2025-07-26T06:36:00Z">
              <w:tcPr>
                <w:tcW w:w="630" w:type="dxa"/>
                <w:shd w:val="clear" w:color="000000" w:fill="FFFFFF"/>
                <w:vAlign w:val="center"/>
              </w:tcPr>
            </w:tcPrChange>
          </w:tcPr>
          <w:p w14:paraId="1E499561" w14:textId="77777777" w:rsidR="00372371" w:rsidRPr="009F7355" w:rsidRDefault="00372371" w:rsidP="00372371">
            <w:pPr>
              <w:rPr>
                <w:lang w:val="en-CA"/>
              </w:rPr>
            </w:pPr>
            <w:r w:rsidRPr="009F7355">
              <w:rPr>
                <w:lang w:val="en-CA"/>
              </w:rPr>
              <w:t>1.3</w:t>
            </w:r>
          </w:p>
        </w:tc>
        <w:tc>
          <w:tcPr>
            <w:tcW w:w="450" w:type="dxa"/>
            <w:shd w:val="clear" w:color="000000" w:fill="FFFFFF"/>
            <w:vAlign w:val="center"/>
            <w:tcPrChange w:id="3799" w:author="Gary Sullivan" w:date="2025-07-25T23:36:00Z" w16du:dateUtc="2025-07-26T06:36:00Z">
              <w:tcPr>
                <w:tcW w:w="450" w:type="dxa"/>
                <w:shd w:val="clear" w:color="000000" w:fill="FFFFFF"/>
                <w:vAlign w:val="center"/>
              </w:tcPr>
            </w:tcPrChange>
          </w:tcPr>
          <w:p w14:paraId="07F4613D" w14:textId="77777777" w:rsidR="00372371" w:rsidRPr="009F7355" w:rsidRDefault="00372371" w:rsidP="00372371">
            <w:pPr>
              <w:rPr>
                <w:lang w:val="en-CA"/>
              </w:rPr>
            </w:pPr>
            <w:r w:rsidRPr="009F7355">
              <w:rPr>
                <w:lang w:val="en-CA"/>
              </w:rPr>
              <w:t>0.05</w:t>
            </w:r>
          </w:p>
        </w:tc>
      </w:tr>
      <w:tr w:rsidR="00372371" w:rsidRPr="00372371" w14:paraId="7CD76E63" w14:textId="77777777" w:rsidTr="00D33D73">
        <w:trPr>
          <w:trHeight w:val="334"/>
          <w:trPrChange w:id="3800" w:author="Gary Sullivan" w:date="2025-07-25T23:36:00Z" w16du:dateUtc="2025-07-26T06:36:00Z">
            <w:trPr>
              <w:trHeight w:val="334"/>
            </w:trPr>
          </w:trPrChange>
        </w:trPr>
        <w:tc>
          <w:tcPr>
            <w:tcW w:w="1260" w:type="dxa"/>
            <w:shd w:val="clear" w:color="000000" w:fill="FFFFFF"/>
            <w:vAlign w:val="center"/>
            <w:tcPrChange w:id="3801" w:author="Gary Sullivan" w:date="2025-07-25T23:36:00Z" w16du:dateUtc="2025-07-26T06:36:00Z">
              <w:tcPr>
                <w:tcW w:w="1260" w:type="dxa"/>
                <w:shd w:val="clear" w:color="000000" w:fill="FFFFFF"/>
                <w:vAlign w:val="center"/>
              </w:tcPr>
            </w:tcPrChange>
          </w:tcPr>
          <w:p w14:paraId="3B58AD6B" w14:textId="77777777" w:rsidR="00372371" w:rsidRPr="009F7355" w:rsidRDefault="00372371" w:rsidP="00372371">
            <w:pPr>
              <w:rPr>
                <w:lang w:val="en-CA"/>
              </w:rPr>
            </w:pPr>
            <w:r w:rsidRPr="009F7355">
              <w:rPr>
                <w:lang w:val="en-CA"/>
              </w:rPr>
              <w:t>NNVC-8.0 RPR</w:t>
            </w:r>
          </w:p>
        </w:tc>
        <w:tc>
          <w:tcPr>
            <w:tcW w:w="810" w:type="dxa"/>
            <w:shd w:val="clear" w:color="000000" w:fill="FFFFFF"/>
            <w:vAlign w:val="center"/>
            <w:tcPrChange w:id="3802" w:author="Gary Sullivan" w:date="2025-07-25T23:36:00Z" w16du:dateUtc="2025-07-26T06:36:00Z">
              <w:tcPr>
                <w:tcW w:w="810" w:type="dxa"/>
                <w:shd w:val="clear" w:color="000000" w:fill="FFFFFF"/>
                <w:vAlign w:val="center"/>
              </w:tcPr>
            </w:tcPrChange>
          </w:tcPr>
          <w:p w14:paraId="5401C1B4" w14:textId="77777777" w:rsidR="00372371" w:rsidRPr="009F7355" w:rsidRDefault="00372371" w:rsidP="00372371">
            <w:pPr>
              <w:rPr>
                <w:b/>
                <w:lang w:val="en-CA"/>
              </w:rPr>
            </w:pPr>
            <w:r w:rsidRPr="009F7355">
              <w:rPr>
                <w:b/>
                <w:lang w:val="en-CA"/>
              </w:rPr>
              <w:t>-7.5%</w:t>
            </w:r>
          </w:p>
        </w:tc>
        <w:tc>
          <w:tcPr>
            <w:tcW w:w="810" w:type="dxa"/>
            <w:shd w:val="clear" w:color="000000" w:fill="FFFFFF"/>
            <w:vAlign w:val="center"/>
            <w:tcPrChange w:id="3803" w:author="Gary Sullivan" w:date="2025-07-25T23:36:00Z" w16du:dateUtc="2025-07-26T06:36:00Z">
              <w:tcPr>
                <w:tcW w:w="810" w:type="dxa"/>
                <w:shd w:val="clear" w:color="000000" w:fill="FFFFFF"/>
                <w:vAlign w:val="center"/>
              </w:tcPr>
            </w:tcPrChange>
          </w:tcPr>
          <w:p w14:paraId="6270FC71" w14:textId="77777777" w:rsidR="00372371" w:rsidRPr="009F7355" w:rsidRDefault="00372371" w:rsidP="00372371">
            <w:pPr>
              <w:rPr>
                <w:lang w:val="en-CA"/>
              </w:rPr>
            </w:pPr>
            <w:r w:rsidRPr="009F7355">
              <w:rPr>
                <w:lang w:val="en-CA"/>
              </w:rPr>
              <w:t>-10.9%</w:t>
            </w:r>
          </w:p>
        </w:tc>
        <w:tc>
          <w:tcPr>
            <w:tcW w:w="810" w:type="dxa"/>
            <w:shd w:val="clear" w:color="000000" w:fill="FFFFFF"/>
            <w:vAlign w:val="center"/>
            <w:tcPrChange w:id="3804" w:author="Gary Sullivan" w:date="2025-07-25T23:36:00Z" w16du:dateUtc="2025-07-26T06:36:00Z">
              <w:tcPr>
                <w:tcW w:w="810" w:type="dxa"/>
                <w:shd w:val="clear" w:color="000000" w:fill="FFFFFF"/>
                <w:vAlign w:val="center"/>
              </w:tcPr>
            </w:tcPrChange>
          </w:tcPr>
          <w:p w14:paraId="23916407" w14:textId="77777777" w:rsidR="00372371" w:rsidRPr="009F7355" w:rsidRDefault="00372371" w:rsidP="00372371">
            <w:pPr>
              <w:rPr>
                <w:lang w:val="en-CA"/>
              </w:rPr>
            </w:pPr>
            <w:r w:rsidRPr="009F7355">
              <w:rPr>
                <w:lang w:val="en-CA"/>
              </w:rPr>
              <w:t>-9.7%</w:t>
            </w:r>
          </w:p>
        </w:tc>
        <w:tc>
          <w:tcPr>
            <w:tcW w:w="540" w:type="dxa"/>
            <w:shd w:val="clear" w:color="000000" w:fill="FFFFFF"/>
            <w:vAlign w:val="center"/>
            <w:tcPrChange w:id="3805" w:author="Gary Sullivan" w:date="2025-07-25T23:36:00Z" w16du:dateUtc="2025-07-26T06:36:00Z">
              <w:tcPr>
                <w:tcW w:w="540" w:type="dxa"/>
                <w:shd w:val="clear" w:color="000000" w:fill="FFFFFF"/>
                <w:vAlign w:val="center"/>
              </w:tcPr>
            </w:tcPrChange>
          </w:tcPr>
          <w:p w14:paraId="1BB72661" w14:textId="77777777" w:rsidR="00372371" w:rsidRPr="009F7355" w:rsidRDefault="00372371" w:rsidP="00372371">
            <w:pPr>
              <w:rPr>
                <w:lang w:val="en-CA"/>
              </w:rPr>
            </w:pPr>
            <w:r w:rsidRPr="009F7355">
              <w:rPr>
                <w:lang w:val="en-CA"/>
              </w:rPr>
              <w:t> </w:t>
            </w:r>
          </w:p>
        </w:tc>
        <w:tc>
          <w:tcPr>
            <w:tcW w:w="630" w:type="dxa"/>
            <w:shd w:val="clear" w:color="000000" w:fill="FFFFFF"/>
            <w:vAlign w:val="center"/>
            <w:tcPrChange w:id="3806" w:author="Gary Sullivan" w:date="2025-07-25T23:36:00Z" w16du:dateUtc="2025-07-26T06:36:00Z">
              <w:tcPr>
                <w:tcW w:w="630" w:type="dxa"/>
                <w:shd w:val="clear" w:color="000000" w:fill="FFFFFF"/>
                <w:vAlign w:val="center"/>
              </w:tcPr>
            </w:tcPrChange>
          </w:tcPr>
          <w:p w14:paraId="5C4815CD" w14:textId="77777777" w:rsidR="00372371" w:rsidRPr="009F7355" w:rsidRDefault="00372371" w:rsidP="00372371">
            <w:pPr>
              <w:rPr>
                <w:lang w:val="en-CA"/>
              </w:rPr>
            </w:pPr>
            <w:r w:rsidRPr="009F7355">
              <w:rPr>
                <w:lang w:val="en-CA"/>
              </w:rPr>
              <w:t> </w:t>
            </w:r>
          </w:p>
        </w:tc>
        <w:tc>
          <w:tcPr>
            <w:tcW w:w="630" w:type="dxa"/>
            <w:shd w:val="clear" w:color="auto" w:fill="auto"/>
            <w:vAlign w:val="center"/>
            <w:tcPrChange w:id="3807" w:author="Gary Sullivan" w:date="2025-07-25T23:36:00Z" w16du:dateUtc="2025-07-26T06:36:00Z">
              <w:tcPr>
                <w:tcW w:w="630" w:type="dxa"/>
                <w:shd w:val="clear" w:color="auto" w:fill="auto"/>
                <w:vAlign w:val="center"/>
              </w:tcPr>
            </w:tcPrChange>
          </w:tcPr>
          <w:p w14:paraId="54794D03"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tcPrChange w:id="3808" w:author="Gary Sullivan" w:date="2025-07-25T23:36:00Z" w16du:dateUtc="2025-07-26T06:36:00Z">
              <w:tcPr>
                <w:tcW w:w="630" w:type="dxa"/>
                <w:shd w:val="clear" w:color="000000" w:fill="FFFFFF"/>
                <w:vAlign w:val="center"/>
              </w:tcPr>
            </w:tcPrChange>
          </w:tcPr>
          <w:p w14:paraId="4C8C4960" w14:textId="77777777" w:rsidR="00372371" w:rsidRPr="009F7355" w:rsidRDefault="00372371" w:rsidP="00372371">
            <w:pPr>
              <w:rPr>
                <w:lang w:val="en-CA"/>
              </w:rPr>
            </w:pPr>
            <w:r w:rsidRPr="009F7355">
              <w:rPr>
                <w:lang w:val="en-CA"/>
              </w:rPr>
              <w:t>17.1</w:t>
            </w:r>
          </w:p>
        </w:tc>
        <w:tc>
          <w:tcPr>
            <w:tcW w:w="630" w:type="dxa"/>
            <w:shd w:val="clear" w:color="auto" w:fill="auto"/>
            <w:vAlign w:val="center"/>
            <w:tcPrChange w:id="3809" w:author="Gary Sullivan" w:date="2025-07-25T23:36:00Z" w16du:dateUtc="2025-07-26T06:36:00Z">
              <w:tcPr>
                <w:tcW w:w="630" w:type="dxa"/>
                <w:shd w:val="clear" w:color="auto" w:fill="auto"/>
                <w:vAlign w:val="center"/>
              </w:tcPr>
            </w:tcPrChange>
          </w:tcPr>
          <w:p w14:paraId="3CE7C72F" w14:textId="77777777" w:rsidR="00372371" w:rsidRPr="009F7355" w:rsidRDefault="00372371" w:rsidP="00372371">
            <w:pPr>
              <w:rPr>
                <w:lang w:val="en-CA"/>
              </w:rPr>
            </w:pPr>
            <w:r w:rsidRPr="009F7355">
              <w:rPr>
                <w:lang w:val="en-CA"/>
              </w:rPr>
              <w:t>7.9</w:t>
            </w:r>
          </w:p>
        </w:tc>
        <w:tc>
          <w:tcPr>
            <w:tcW w:w="540" w:type="dxa"/>
            <w:shd w:val="clear" w:color="000000" w:fill="FFFFFF"/>
            <w:vAlign w:val="center"/>
            <w:tcPrChange w:id="3810" w:author="Gary Sullivan" w:date="2025-07-25T23:36:00Z" w16du:dateUtc="2025-07-26T06:36:00Z">
              <w:tcPr>
                <w:tcW w:w="540" w:type="dxa"/>
                <w:shd w:val="clear" w:color="000000" w:fill="FFFFFF"/>
                <w:vAlign w:val="center"/>
              </w:tcPr>
            </w:tcPrChange>
          </w:tcPr>
          <w:p w14:paraId="22D131B7" w14:textId="77777777" w:rsidR="00372371" w:rsidRPr="009F7355" w:rsidRDefault="00372371" w:rsidP="00372371">
            <w:pPr>
              <w:rPr>
                <w:lang w:val="en-CA"/>
              </w:rPr>
            </w:pPr>
            <w:r w:rsidRPr="009F7355">
              <w:rPr>
                <w:lang w:val="en-CA"/>
              </w:rPr>
              <w:t>0</w:t>
            </w:r>
          </w:p>
        </w:tc>
        <w:tc>
          <w:tcPr>
            <w:tcW w:w="630" w:type="dxa"/>
            <w:shd w:val="clear" w:color="000000" w:fill="FFFFFF"/>
            <w:vAlign w:val="center"/>
            <w:tcPrChange w:id="3811" w:author="Gary Sullivan" w:date="2025-07-25T23:36:00Z" w16du:dateUtc="2025-07-26T06:36:00Z">
              <w:tcPr>
                <w:tcW w:w="630" w:type="dxa"/>
                <w:shd w:val="clear" w:color="000000" w:fill="FFFFFF"/>
                <w:vAlign w:val="center"/>
              </w:tcPr>
            </w:tcPrChange>
          </w:tcPr>
          <w:p w14:paraId="4E6CF293"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tcPrChange w:id="3812" w:author="Gary Sullivan" w:date="2025-07-25T23:36:00Z" w16du:dateUtc="2025-07-26T06:36:00Z">
              <w:tcPr>
                <w:tcW w:w="630" w:type="dxa"/>
                <w:shd w:val="clear" w:color="000000" w:fill="FFFFFF"/>
                <w:vAlign w:val="center"/>
              </w:tcPr>
            </w:tcPrChange>
          </w:tcPr>
          <w:p w14:paraId="44A2DAFA"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Change w:id="3813" w:author="Gary Sullivan" w:date="2025-07-25T23:36:00Z" w16du:dateUtc="2025-07-26T06:36:00Z">
              <w:tcPr>
                <w:tcW w:w="630" w:type="dxa"/>
                <w:shd w:val="clear" w:color="000000" w:fill="FFFFFF"/>
                <w:vAlign w:val="center"/>
              </w:tcPr>
            </w:tcPrChange>
          </w:tcPr>
          <w:p w14:paraId="36B7800A" w14:textId="77777777" w:rsidR="00372371" w:rsidRPr="009F7355" w:rsidRDefault="00372371" w:rsidP="00372371">
            <w:pPr>
              <w:rPr>
                <w:lang w:val="en-CA"/>
              </w:rPr>
            </w:pPr>
            <w:r w:rsidRPr="009F7355">
              <w:rPr>
                <w:lang w:val="en-CA"/>
              </w:rPr>
              <w:t>1.5</w:t>
            </w:r>
          </w:p>
        </w:tc>
        <w:tc>
          <w:tcPr>
            <w:tcW w:w="450" w:type="dxa"/>
            <w:shd w:val="clear" w:color="000000" w:fill="FFFFFF"/>
            <w:vAlign w:val="center"/>
            <w:tcPrChange w:id="3814" w:author="Gary Sullivan" w:date="2025-07-25T23:36:00Z" w16du:dateUtc="2025-07-26T06:36:00Z">
              <w:tcPr>
                <w:tcW w:w="450" w:type="dxa"/>
                <w:shd w:val="clear" w:color="000000" w:fill="FFFFFF"/>
                <w:vAlign w:val="center"/>
              </w:tcPr>
            </w:tcPrChange>
          </w:tcPr>
          <w:p w14:paraId="38B7C398" w14:textId="77777777" w:rsidR="00372371" w:rsidRPr="009F7355" w:rsidRDefault="00372371" w:rsidP="00372371">
            <w:pPr>
              <w:rPr>
                <w:lang w:val="en-CA"/>
              </w:rPr>
            </w:pPr>
            <w:r w:rsidRPr="009F7355">
              <w:rPr>
                <w:lang w:val="en-CA"/>
              </w:rPr>
              <w:t>0</w:t>
            </w:r>
          </w:p>
        </w:tc>
      </w:tr>
      <w:tr w:rsidR="00372371" w:rsidRPr="00372371" w14:paraId="02531E6C" w14:textId="77777777" w:rsidTr="00D33D73">
        <w:trPr>
          <w:trHeight w:val="334"/>
          <w:trPrChange w:id="3815" w:author="Gary Sullivan" w:date="2025-07-25T23:36:00Z" w16du:dateUtc="2025-07-26T06:36:00Z">
            <w:trPr>
              <w:trHeight w:val="334"/>
            </w:trPr>
          </w:trPrChange>
        </w:trPr>
        <w:tc>
          <w:tcPr>
            <w:tcW w:w="1260" w:type="dxa"/>
            <w:shd w:val="clear" w:color="000000" w:fill="FFFFFF"/>
            <w:vAlign w:val="center"/>
            <w:tcPrChange w:id="3816" w:author="Gary Sullivan" w:date="2025-07-25T23:36:00Z" w16du:dateUtc="2025-07-26T06:36:00Z">
              <w:tcPr>
                <w:tcW w:w="1260" w:type="dxa"/>
                <w:shd w:val="clear" w:color="000000" w:fill="FFFFFF"/>
                <w:vAlign w:val="center"/>
              </w:tcPr>
            </w:tcPrChange>
          </w:tcPr>
          <w:p w14:paraId="6FB2D9CD" w14:textId="77777777" w:rsidR="00372371" w:rsidRPr="009F7355" w:rsidRDefault="00372371" w:rsidP="00372371">
            <w:pPr>
              <w:rPr>
                <w:lang w:val="en-CA"/>
              </w:rPr>
            </w:pPr>
            <w:r w:rsidRPr="009F7355">
              <w:rPr>
                <w:lang w:val="en-CA"/>
              </w:rPr>
              <w:t>NNVC-8.0 NNSR</w:t>
            </w:r>
          </w:p>
        </w:tc>
        <w:tc>
          <w:tcPr>
            <w:tcW w:w="810" w:type="dxa"/>
            <w:shd w:val="clear" w:color="000000" w:fill="FFFFFF"/>
            <w:vAlign w:val="center"/>
            <w:tcPrChange w:id="3817" w:author="Gary Sullivan" w:date="2025-07-25T23:36:00Z" w16du:dateUtc="2025-07-26T06:36:00Z">
              <w:tcPr>
                <w:tcW w:w="810" w:type="dxa"/>
                <w:shd w:val="clear" w:color="000000" w:fill="FFFFFF"/>
                <w:vAlign w:val="center"/>
              </w:tcPr>
            </w:tcPrChange>
          </w:tcPr>
          <w:p w14:paraId="3B5A87D5" w14:textId="77777777" w:rsidR="00372371" w:rsidRPr="009F7355" w:rsidRDefault="00372371" w:rsidP="00372371">
            <w:pPr>
              <w:rPr>
                <w:b/>
                <w:lang w:val="en-CA"/>
              </w:rPr>
            </w:pPr>
            <w:r w:rsidRPr="009F7355">
              <w:rPr>
                <w:b/>
                <w:lang w:val="en-CA"/>
              </w:rPr>
              <w:t>-7.8%</w:t>
            </w:r>
          </w:p>
        </w:tc>
        <w:tc>
          <w:tcPr>
            <w:tcW w:w="810" w:type="dxa"/>
            <w:shd w:val="clear" w:color="000000" w:fill="FFFFFF"/>
            <w:vAlign w:val="center"/>
            <w:tcPrChange w:id="3818" w:author="Gary Sullivan" w:date="2025-07-25T23:36:00Z" w16du:dateUtc="2025-07-26T06:36:00Z">
              <w:tcPr>
                <w:tcW w:w="810" w:type="dxa"/>
                <w:shd w:val="clear" w:color="000000" w:fill="FFFFFF"/>
                <w:vAlign w:val="center"/>
              </w:tcPr>
            </w:tcPrChange>
          </w:tcPr>
          <w:p w14:paraId="1B19C1AF" w14:textId="77777777" w:rsidR="00372371" w:rsidRPr="009F7355" w:rsidRDefault="00372371" w:rsidP="00372371">
            <w:pPr>
              <w:rPr>
                <w:lang w:val="en-CA"/>
              </w:rPr>
            </w:pPr>
            <w:r w:rsidRPr="009F7355">
              <w:rPr>
                <w:lang w:val="en-CA"/>
              </w:rPr>
              <w:t>-11.8%</w:t>
            </w:r>
          </w:p>
        </w:tc>
        <w:tc>
          <w:tcPr>
            <w:tcW w:w="810" w:type="dxa"/>
            <w:shd w:val="clear" w:color="000000" w:fill="FFFFFF"/>
            <w:vAlign w:val="center"/>
            <w:tcPrChange w:id="3819" w:author="Gary Sullivan" w:date="2025-07-25T23:36:00Z" w16du:dateUtc="2025-07-26T06:36:00Z">
              <w:tcPr>
                <w:tcW w:w="810" w:type="dxa"/>
                <w:shd w:val="clear" w:color="000000" w:fill="FFFFFF"/>
                <w:vAlign w:val="center"/>
              </w:tcPr>
            </w:tcPrChange>
          </w:tcPr>
          <w:p w14:paraId="46281F1B" w14:textId="77777777" w:rsidR="00372371" w:rsidRPr="009F7355" w:rsidRDefault="00372371" w:rsidP="00372371">
            <w:pPr>
              <w:rPr>
                <w:lang w:val="en-CA"/>
              </w:rPr>
            </w:pPr>
            <w:r w:rsidRPr="009F7355">
              <w:rPr>
                <w:lang w:val="en-CA"/>
              </w:rPr>
              <w:t>-10.5%</w:t>
            </w:r>
          </w:p>
        </w:tc>
        <w:tc>
          <w:tcPr>
            <w:tcW w:w="540" w:type="dxa"/>
            <w:shd w:val="clear" w:color="000000" w:fill="FFFFFF"/>
            <w:vAlign w:val="center"/>
            <w:tcPrChange w:id="3820" w:author="Gary Sullivan" w:date="2025-07-25T23:36:00Z" w16du:dateUtc="2025-07-26T06:36:00Z">
              <w:tcPr>
                <w:tcW w:w="540" w:type="dxa"/>
                <w:shd w:val="clear" w:color="000000" w:fill="FFFFFF"/>
                <w:vAlign w:val="center"/>
              </w:tcPr>
            </w:tcPrChange>
          </w:tcPr>
          <w:p w14:paraId="0C3E220F" w14:textId="77777777" w:rsidR="00372371" w:rsidRPr="009F7355" w:rsidRDefault="00372371" w:rsidP="00372371">
            <w:pPr>
              <w:rPr>
                <w:lang w:val="en-CA"/>
              </w:rPr>
            </w:pPr>
            <w:r w:rsidRPr="009F7355">
              <w:rPr>
                <w:lang w:val="en-CA"/>
              </w:rPr>
              <w:t> </w:t>
            </w:r>
          </w:p>
        </w:tc>
        <w:tc>
          <w:tcPr>
            <w:tcW w:w="630" w:type="dxa"/>
            <w:shd w:val="clear" w:color="000000" w:fill="FFFFFF"/>
            <w:vAlign w:val="center"/>
            <w:tcPrChange w:id="3821" w:author="Gary Sullivan" w:date="2025-07-25T23:36:00Z" w16du:dateUtc="2025-07-26T06:36:00Z">
              <w:tcPr>
                <w:tcW w:w="630" w:type="dxa"/>
                <w:shd w:val="clear" w:color="000000" w:fill="FFFFFF"/>
                <w:vAlign w:val="center"/>
              </w:tcPr>
            </w:tcPrChange>
          </w:tcPr>
          <w:p w14:paraId="46AD455B" w14:textId="77777777" w:rsidR="00372371" w:rsidRPr="009F7355" w:rsidRDefault="00372371" w:rsidP="00372371">
            <w:pPr>
              <w:rPr>
                <w:lang w:val="en-CA"/>
              </w:rPr>
            </w:pPr>
            <w:r w:rsidRPr="009F7355">
              <w:rPr>
                <w:lang w:val="en-CA"/>
              </w:rPr>
              <w:t> </w:t>
            </w:r>
          </w:p>
        </w:tc>
        <w:tc>
          <w:tcPr>
            <w:tcW w:w="630" w:type="dxa"/>
            <w:shd w:val="clear" w:color="auto" w:fill="auto"/>
            <w:vAlign w:val="center"/>
            <w:tcPrChange w:id="3822" w:author="Gary Sullivan" w:date="2025-07-25T23:36:00Z" w16du:dateUtc="2025-07-26T06:36:00Z">
              <w:tcPr>
                <w:tcW w:w="630" w:type="dxa"/>
                <w:shd w:val="clear" w:color="auto" w:fill="auto"/>
                <w:vAlign w:val="center"/>
              </w:tcPr>
            </w:tcPrChange>
          </w:tcPr>
          <w:p w14:paraId="004A9ED6" w14:textId="77777777" w:rsidR="00372371" w:rsidRPr="009F7355" w:rsidRDefault="00372371" w:rsidP="00372371">
            <w:pPr>
              <w:rPr>
                <w:b/>
                <w:lang w:val="en-CA"/>
              </w:rPr>
            </w:pPr>
            <w:r w:rsidRPr="009F7355">
              <w:rPr>
                <w:b/>
                <w:lang w:val="en-CA"/>
              </w:rPr>
              <w:t>45.3</w:t>
            </w:r>
          </w:p>
        </w:tc>
        <w:tc>
          <w:tcPr>
            <w:tcW w:w="630" w:type="dxa"/>
            <w:shd w:val="clear" w:color="000000" w:fill="FFFFFF"/>
            <w:vAlign w:val="center"/>
            <w:tcPrChange w:id="3823" w:author="Gary Sullivan" w:date="2025-07-25T23:36:00Z" w16du:dateUtc="2025-07-26T06:36:00Z">
              <w:tcPr>
                <w:tcW w:w="630" w:type="dxa"/>
                <w:shd w:val="clear" w:color="000000" w:fill="FFFFFF"/>
                <w:vAlign w:val="center"/>
              </w:tcPr>
            </w:tcPrChange>
          </w:tcPr>
          <w:p w14:paraId="49BC2500" w14:textId="77777777" w:rsidR="00372371" w:rsidRPr="009F7355" w:rsidRDefault="00372371" w:rsidP="00372371">
            <w:pPr>
              <w:rPr>
                <w:lang w:val="en-CA"/>
              </w:rPr>
            </w:pPr>
            <w:r w:rsidRPr="009F7355">
              <w:rPr>
                <w:lang w:val="en-CA"/>
              </w:rPr>
              <w:t>17.1</w:t>
            </w:r>
          </w:p>
        </w:tc>
        <w:tc>
          <w:tcPr>
            <w:tcW w:w="630" w:type="dxa"/>
            <w:shd w:val="clear" w:color="auto" w:fill="auto"/>
            <w:vAlign w:val="center"/>
            <w:tcPrChange w:id="3824" w:author="Gary Sullivan" w:date="2025-07-25T23:36:00Z" w16du:dateUtc="2025-07-26T06:36:00Z">
              <w:tcPr>
                <w:tcW w:w="630" w:type="dxa"/>
                <w:shd w:val="clear" w:color="auto" w:fill="auto"/>
                <w:vAlign w:val="center"/>
              </w:tcPr>
            </w:tcPrChange>
          </w:tcPr>
          <w:p w14:paraId="51E43FC0" w14:textId="77777777" w:rsidR="00372371" w:rsidRPr="009F7355" w:rsidRDefault="00372371" w:rsidP="00372371">
            <w:pPr>
              <w:rPr>
                <w:lang w:val="en-CA"/>
              </w:rPr>
            </w:pPr>
            <w:r w:rsidRPr="009F7355">
              <w:rPr>
                <w:lang w:val="en-CA"/>
              </w:rPr>
              <w:t>7.9</w:t>
            </w:r>
          </w:p>
        </w:tc>
        <w:tc>
          <w:tcPr>
            <w:tcW w:w="540" w:type="dxa"/>
            <w:shd w:val="clear" w:color="000000" w:fill="FFFFFF"/>
            <w:vAlign w:val="center"/>
            <w:tcPrChange w:id="3825" w:author="Gary Sullivan" w:date="2025-07-25T23:36:00Z" w16du:dateUtc="2025-07-26T06:36:00Z">
              <w:tcPr>
                <w:tcW w:w="540" w:type="dxa"/>
                <w:shd w:val="clear" w:color="000000" w:fill="FFFFFF"/>
                <w:vAlign w:val="center"/>
              </w:tcPr>
            </w:tcPrChange>
          </w:tcPr>
          <w:p w14:paraId="3C6E8D4E" w14:textId="77777777" w:rsidR="00372371" w:rsidRPr="009F7355" w:rsidRDefault="00372371" w:rsidP="00372371">
            <w:pPr>
              <w:rPr>
                <w:lang w:val="en-CA"/>
              </w:rPr>
            </w:pPr>
            <w:r w:rsidRPr="009F7355">
              <w:rPr>
                <w:lang w:val="en-CA"/>
              </w:rPr>
              <w:t>20.3</w:t>
            </w:r>
          </w:p>
        </w:tc>
        <w:tc>
          <w:tcPr>
            <w:tcW w:w="630" w:type="dxa"/>
            <w:shd w:val="clear" w:color="000000" w:fill="FFFFFF"/>
            <w:vAlign w:val="center"/>
            <w:tcPrChange w:id="3826" w:author="Gary Sullivan" w:date="2025-07-25T23:36:00Z" w16du:dateUtc="2025-07-26T06:36:00Z">
              <w:tcPr>
                <w:tcW w:w="630" w:type="dxa"/>
                <w:shd w:val="clear" w:color="000000" w:fill="FFFFFF"/>
                <w:vAlign w:val="center"/>
              </w:tcPr>
            </w:tcPrChange>
          </w:tcPr>
          <w:p w14:paraId="782FBA08" w14:textId="77777777" w:rsidR="00372371" w:rsidRPr="009F7355" w:rsidRDefault="00372371" w:rsidP="00372371">
            <w:pPr>
              <w:rPr>
                <w:b/>
                <w:lang w:val="en-CA"/>
              </w:rPr>
            </w:pPr>
            <w:r w:rsidRPr="009F7355">
              <w:rPr>
                <w:b/>
                <w:lang w:val="en-CA"/>
              </w:rPr>
              <w:t>1.8</w:t>
            </w:r>
          </w:p>
        </w:tc>
        <w:tc>
          <w:tcPr>
            <w:tcW w:w="630" w:type="dxa"/>
            <w:shd w:val="clear" w:color="000000" w:fill="FFFFFF"/>
            <w:vAlign w:val="center"/>
            <w:tcPrChange w:id="3827" w:author="Gary Sullivan" w:date="2025-07-25T23:36:00Z" w16du:dateUtc="2025-07-26T06:36:00Z">
              <w:tcPr>
                <w:tcW w:w="630" w:type="dxa"/>
                <w:shd w:val="clear" w:color="000000" w:fill="FFFFFF"/>
                <w:vAlign w:val="center"/>
              </w:tcPr>
            </w:tcPrChange>
          </w:tcPr>
          <w:p w14:paraId="5A00B6CC"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Change w:id="3828" w:author="Gary Sullivan" w:date="2025-07-25T23:36:00Z" w16du:dateUtc="2025-07-26T06:36:00Z">
              <w:tcPr>
                <w:tcW w:w="630" w:type="dxa"/>
                <w:shd w:val="clear" w:color="000000" w:fill="FFFFFF"/>
                <w:vAlign w:val="center"/>
              </w:tcPr>
            </w:tcPrChange>
          </w:tcPr>
          <w:p w14:paraId="68718D8B" w14:textId="77777777" w:rsidR="00372371" w:rsidRPr="009F7355" w:rsidRDefault="00372371" w:rsidP="00372371">
            <w:pPr>
              <w:rPr>
                <w:lang w:val="en-CA"/>
              </w:rPr>
            </w:pPr>
            <w:r w:rsidRPr="009F7355">
              <w:rPr>
                <w:lang w:val="en-CA"/>
              </w:rPr>
              <w:t>1.5</w:t>
            </w:r>
          </w:p>
        </w:tc>
        <w:tc>
          <w:tcPr>
            <w:tcW w:w="450" w:type="dxa"/>
            <w:shd w:val="clear" w:color="000000" w:fill="FFFFFF"/>
            <w:vAlign w:val="center"/>
            <w:tcPrChange w:id="3829" w:author="Gary Sullivan" w:date="2025-07-25T23:36:00Z" w16du:dateUtc="2025-07-26T06:36:00Z">
              <w:tcPr>
                <w:tcW w:w="450" w:type="dxa"/>
                <w:shd w:val="clear" w:color="000000" w:fill="FFFFFF"/>
                <w:vAlign w:val="center"/>
              </w:tcPr>
            </w:tcPrChange>
          </w:tcPr>
          <w:p w14:paraId="674FFABD" w14:textId="77777777" w:rsidR="00372371" w:rsidRPr="009F7355" w:rsidRDefault="00372371" w:rsidP="00372371">
            <w:pP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CA2E49">
      <w:pPr>
        <w:numPr>
          <w:ilvl w:val="0"/>
          <w:numId w:val="44"/>
        </w:num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9F7355" w:rsidRDefault="00372371" w:rsidP="00CA2E49">
      <w:pPr>
        <w:numPr>
          <w:ilvl w:val="0"/>
          <w:numId w:val="44"/>
        </w:numPr>
        <w:rPr>
          <w:b/>
          <w:lang w:val="en-CA"/>
        </w:rPr>
      </w:pPr>
      <w:r w:rsidRPr="00372371">
        <w:rPr>
          <w:b/>
          <w:bCs/>
          <w:lang w:val="en-CA" w:eastAsia="de-DE"/>
        </w:rPr>
        <w:t>Input contributions</w:t>
      </w:r>
    </w:p>
    <w:p w14:paraId="5241D2CB" w14:textId="77777777" w:rsidR="00372371" w:rsidRPr="009F7355" w:rsidRDefault="00372371" w:rsidP="00372371">
      <w:pPr>
        <w:rPr>
          <w:lang w:val="en-CA"/>
        </w:rPr>
      </w:pPr>
      <w:r w:rsidRPr="009F7355">
        <w:rPr>
          <w:lang w:val="en-CA"/>
        </w:rPr>
        <w:t>There are 31 input contributions related to the AHG mandates. The list of input contributions is provided below.</w:t>
      </w:r>
    </w:p>
    <w:p w14:paraId="4240956E" w14:textId="77777777" w:rsidR="00372371" w:rsidRPr="009F7355" w:rsidRDefault="00372371" w:rsidP="00372371">
      <w:pPr>
        <w:rPr>
          <w:lang w:val="en-CA"/>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3830" w:author="Gary Sullivan" w:date="2025-07-25T23:36:00Z" w16du:dateUtc="2025-07-26T06:36:00Z">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PrChange>
      </w:tblPr>
      <w:tblGrid>
        <w:gridCol w:w="1153"/>
        <w:gridCol w:w="5012"/>
        <w:gridCol w:w="36"/>
        <w:gridCol w:w="36"/>
        <w:gridCol w:w="36"/>
        <w:gridCol w:w="2956"/>
        <w:gridCol w:w="36"/>
        <w:gridCol w:w="194"/>
        <w:tblGridChange w:id="3831">
          <w:tblGrid>
            <w:gridCol w:w="1153"/>
            <w:gridCol w:w="5012"/>
            <w:gridCol w:w="36"/>
            <w:gridCol w:w="36"/>
            <w:gridCol w:w="36"/>
            <w:gridCol w:w="2956"/>
            <w:gridCol w:w="36"/>
            <w:gridCol w:w="194"/>
          </w:tblGrid>
        </w:tblGridChange>
      </w:tblGrid>
      <w:tr w:rsidR="00372371" w:rsidRPr="00372371" w14:paraId="2CE54B1F" w14:textId="77777777" w:rsidTr="00D33D73">
        <w:trPr>
          <w:gridAfter w:val="1"/>
          <w:wAfter w:w="140" w:type="dxa"/>
          <w:tblCellSpacing w:w="18" w:type="dxa"/>
          <w:trPrChange w:id="3832"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Change w:id="3833"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tcPrChange>
          </w:tcPr>
          <w:p w14:paraId="42B17514" w14:textId="77777777" w:rsidR="00372371" w:rsidRPr="009F7355" w:rsidRDefault="00372371" w:rsidP="00372371">
            <w:pPr>
              <w:rPr>
                <w:lang w:val="en-CA"/>
              </w:rPr>
            </w:pPr>
            <w:r w:rsidRPr="009F7355">
              <w:rPr>
                <w:lang w:val="en-CA"/>
              </w:rPr>
              <w:t>Reporting (</w:t>
            </w:r>
            <w:r w:rsidRPr="009F7355">
              <w:rPr>
                <w:b/>
                <w:lang w:val="en-CA"/>
              </w:rPr>
              <w:t>2</w:t>
            </w:r>
            <w:r w:rsidRPr="009F7355">
              <w:rPr>
                <w:lang w:val="en-CA"/>
              </w:rPr>
              <w:t>)</w:t>
            </w:r>
          </w:p>
        </w:tc>
      </w:tr>
      <w:tr w:rsidR="00372371" w:rsidRPr="00372371" w14:paraId="5398589A" w14:textId="77777777" w:rsidTr="00D33D73">
        <w:trPr>
          <w:tblCellSpacing w:w="18" w:type="dxa"/>
          <w:trPrChange w:id="3834" w:author="Gary Sullivan" w:date="2025-07-25T23:36:00Z" w16du:dateUtc="2025-07-26T06:36:00Z">
            <w:trPr>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35"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37FA958" w14:textId="77777777" w:rsidR="00372371" w:rsidRPr="009F7355" w:rsidRDefault="00372371" w:rsidP="00372371">
            <w:pPr>
              <w:rPr>
                <w:u w:val="single"/>
                <w:lang w:val="en-CA"/>
              </w:rPr>
            </w:pPr>
            <w:r>
              <w:fldChar w:fldCharType="begin"/>
            </w:r>
            <w:r>
              <w:instrText>HYPERLINK "https://jvet-experts.org/doc_end_user/current_document.php?id=15913"</w:instrText>
            </w:r>
            <w:r>
              <w:fldChar w:fldCharType="separate"/>
            </w:r>
            <w:r w:rsidRPr="009F7355">
              <w:rPr>
                <w:rStyle w:val="Hyperlink"/>
                <w:lang w:val="en-CA"/>
              </w:rPr>
              <w:t>JVET-AM0023</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36"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39080F2"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37"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9AF6DA6" w14:textId="77777777" w:rsidR="00372371" w:rsidRPr="009F7355" w:rsidRDefault="00372371" w:rsidP="00372371">
            <w:pPr>
              <w:rPr>
                <w:lang w:val="en-CA"/>
              </w:rPr>
            </w:pPr>
            <w:r w:rsidRPr="009F7355">
              <w:rPr>
                <w:lang w:val="en-CA"/>
              </w:rPr>
              <w:t>E. Alshina, R. Chang, F. Galpin, Yue Li, Yun Li, M. Santamaria, T. Shao, J. Ström, Z. Xie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Change w:id="3838" w:author="Gary Sullivan" w:date="2025-07-25T23:36:00Z" w16du:dateUtc="2025-07-26T06:36:00Z">
              <w:tcPr>
                <w:tcW w:w="140" w:type="dxa"/>
                <w:tcBorders>
                  <w:top w:val="nil"/>
                  <w:left w:val="nil"/>
                  <w:bottom w:val="nil"/>
                  <w:right w:val="nil"/>
                </w:tcBorders>
                <w:shd w:val="clear" w:color="auto" w:fill="FFFFFF"/>
                <w:tcMar>
                  <w:top w:w="15" w:type="dxa"/>
                  <w:left w:w="15" w:type="dxa"/>
                  <w:bottom w:w="15" w:type="dxa"/>
                  <w:right w:w="15" w:type="dxa"/>
                </w:tcMar>
                <w:vAlign w:val="center"/>
              </w:tcPr>
            </w:tcPrChange>
          </w:tcPr>
          <w:p w14:paraId="3A0E59D0" w14:textId="77777777" w:rsidR="00372371" w:rsidRPr="009F7355" w:rsidRDefault="00372371" w:rsidP="00372371">
            <w:pPr>
              <w:rPr>
                <w:lang w:val="en-CA"/>
              </w:rPr>
            </w:pPr>
          </w:p>
        </w:tc>
      </w:tr>
      <w:tr w:rsidR="00372371" w:rsidRPr="00372371" w14:paraId="35615CEF" w14:textId="77777777" w:rsidTr="00D33D73">
        <w:trPr>
          <w:gridAfter w:val="1"/>
          <w:wAfter w:w="140" w:type="dxa"/>
          <w:tblCellSpacing w:w="18" w:type="dxa"/>
          <w:trPrChange w:id="3839"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40"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68BF632" w14:textId="77777777" w:rsidR="00372371" w:rsidRPr="009F7355" w:rsidRDefault="00372371" w:rsidP="00372371">
            <w:pPr>
              <w:rPr>
                <w:u w:val="single"/>
                <w:lang w:val="en-CA"/>
              </w:rPr>
            </w:pPr>
            <w:r>
              <w:lastRenderedPageBreak/>
              <w:fldChar w:fldCharType="begin"/>
            </w:r>
            <w:r>
              <w:instrText>HYPERLINK "https://jvet-experts.org/doc_end_user/current_document.php?id=15690"</w:instrText>
            </w:r>
            <w:r>
              <w:fldChar w:fldCharType="separate"/>
            </w:r>
            <w:r w:rsidRPr="009F7355">
              <w:rPr>
                <w:rStyle w:val="Hyperlink"/>
                <w:lang w:val="en-CA"/>
              </w:rPr>
              <w:t>JVET-AM0043</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41"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270A55F"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42"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684F2C0" w14:textId="77777777" w:rsidR="00372371" w:rsidRPr="009F7355" w:rsidRDefault="00372371" w:rsidP="00372371">
            <w:pPr>
              <w:rPr>
                <w:lang w:val="en-CA"/>
              </w:rPr>
            </w:pPr>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 </w:t>
            </w:r>
            <w:r>
              <w:fldChar w:fldCharType="begin"/>
            </w:r>
            <w:r>
              <w:instrText>HYPERLINK "mailto:franck.galpin@interdigital.com"</w:instrText>
            </w:r>
            <w:r>
              <w:fldChar w:fldCharType="separate"/>
            </w:r>
            <w:r w:rsidRPr="009F7355">
              <w:rPr>
                <w:rStyle w:val="Hyperlink"/>
                <w:lang w:val="en-CA"/>
              </w:rPr>
              <w:t>F. Galpin</w:t>
            </w:r>
            <w:r>
              <w:fldChar w:fldCharType="end"/>
            </w:r>
          </w:p>
        </w:tc>
      </w:tr>
      <w:tr w:rsidR="00372371" w:rsidRPr="00372371" w14:paraId="20B88899" w14:textId="77777777" w:rsidTr="00D33D73">
        <w:trPr>
          <w:gridAfter w:val="1"/>
          <w:wAfter w:w="140" w:type="dxa"/>
          <w:tblCellSpacing w:w="18" w:type="dxa"/>
          <w:trPrChange w:id="3843"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Change w:id="3844"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tcPrChange>
          </w:tcPr>
          <w:p w14:paraId="7337049A" w14:textId="77777777" w:rsidR="00372371" w:rsidRPr="009F7355" w:rsidRDefault="00372371" w:rsidP="00372371">
            <w:pPr>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D33D73">
        <w:trPr>
          <w:gridAfter w:val="1"/>
          <w:wAfter w:w="140" w:type="dxa"/>
          <w:tblCellSpacing w:w="18" w:type="dxa"/>
          <w:trPrChange w:id="3845"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46"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25D2AC6" w14:textId="77777777" w:rsidR="00372371" w:rsidRPr="009F7355" w:rsidRDefault="00372371" w:rsidP="00372371">
            <w:pPr>
              <w:rPr>
                <w:u w:val="single"/>
                <w:lang w:val="en-CA"/>
              </w:rPr>
            </w:pPr>
            <w:r>
              <w:fldChar w:fldCharType="begin"/>
            </w:r>
            <w:r>
              <w:instrText>HYPERLINK "https://jvet-experts.org/doc_end_user/current_document.php?id=15697"</w:instrText>
            </w:r>
            <w:r>
              <w:fldChar w:fldCharType="separate"/>
            </w:r>
            <w:r w:rsidRPr="009F7355">
              <w:rPr>
                <w:rStyle w:val="Hyperlink"/>
                <w:lang w:val="en-CA"/>
              </w:rPr>
              <w:t>JVET-AM0050</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47"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B3EDBED" w14:textId="77777777" w:rsidR="00372371" w:rsidRPr="009F7355" w:rsidRDefault="00372371" w:rsidP="00372371">
            <w:pPr>
              <w:rPr>
                <w:lang w:val="en-CA"/>
              </w:rPr>
            </w:pPr>
            <w:r w:rsidRPr="009F7355">
              <w:rPr>
                <w:lang w:val="en-CA"/>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48"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587DF74" w14:textId="77777777" w:rsidR="00372371" w:rsidRPr="009F7355" w:rsidRDefault="00372371" w:rsidP="00372371">
            <w:pPr>
              <w:rPr>
                <w:lang w:val="en-CA"/>
              </w:rPr>
            </w:pPr>
            <w:r>
              <w:fldChar w:fldCharType="begin"/>
            </w:r>
            <w:r>
              <w:instrText>HYPERLINK "mailto:fabian.brand@huawei.com"</w:instrText>
            </w:r>
            <w:r>
              <w:fldChar w:fldCharType="separate"/>
            </w:r>
            <w:r w:rsidRPr="009F7355">
              <w:rPr>
                <w:rStyle w:val="Hyperlink"/>
                <w:lang w:val="en-CA"/>
              </w:rPr>
              <w:t>F. Brand</w:t>
            </w:r>
            <w:r>
              <w:fldChar w:fldCharType="end"/>
            </w:r>
            <w:r w:rsidRPr="009F7355">
              <w:rPr>
                <w:lang w:val="en-CA"/>
              </w:rPr>
              <w:t>, </w:t>
            </w: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r w:rsidRPr="009F7355">
              <w:rPr>
                <w:lang w:val="en-CA"/>
              </w:rPr>
              <w:t>, F. Urban, F. Galpin (Interdigital)</w:t>
            </w:r>
          </w:p>
        </w:tc>
      </w:tr>
      <w:tr w:rsidR="00372371" w:rsidRPr="00372371" w14:paraId="016B841D" w14:textId="77777777" w:rsidTr="00D33D73">
        <w:trPr>
          <w:gridAfter w:val="1"/>
          <w:wAfter w:w="140" w:type="dxa"/>
          <w:tblCellSpacing w:w="18" w:type="dxa"/>
          <w:trPrChange w:id="3849"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50"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50850FF" w14:textId="77777777" w:rsidR="00372371" w:rsidRPr="009F7355" w:rsidRDefault="00372371" w:rsidP="00372371">
            <w:pPr>
              <w:rPr>
                <w:u w:val="single"/>
                <w:lang w:val="en-CA"/>
              </w:rPr>
            </w:pPr>
            <w:r>
              <w:fldChar w:fldCharType="begin"/>
            </w:r>
            <w:r>
              <w:instrText>HYPERLINK "https://jvet-experts.org/doc_end_user/current_document.php?id=15704"</w:instrText>
            </w:r>
            <w:r>
              <w:fldChar w:fldCharType="separate"/>
            </w:r>
            <w:r w:rsidRPr="009F7355">
              <w:rPr>
                <w:rStyle w:val="Hyperlink"/>
                <w:lang w:val="en-CA"/>
              </w:rPr>
              <w:t>JVET-AM0057</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51"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B17F7C9" w14:textId="77777777" w:rsidR="00372371" w:rsidRPr="009F7355" w:rsidRDefault="00372371" w:rsidP="00372371">
            <w:pPr>
              <w:rPr>
                <w:lang w:val="en-CA"/>
              </w:rPr>
            </w:pPr>
            <w:r w:rsidRPr="009F7355">
              <w:rPr>
                <w:lang w:val="en-CA"/>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852"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189E037" w14:textId="77777777" w:rsidR="00372371" w:rsidRPr="009F7355" w:rsidRDefault="00372371" w:rsidP="00372371">
            <w:pPr>
              <w:rPr>
                <w:lang w:val="en-CA"/>
              </w:rPr>
            </w:pPr>
            <w:r>
              <w:fldChar w:fldCharType="begin"/>
            </w:r>
            <w:r>
              <w:instrText>HYPERLINK "mailto:nannan.zou@nokia.com"</w:instrText>
            </w:r>
            <w:r>
              <w:fldChar w:fldCharType="separate"/>
            </w:r>
            <w:r w:rsidRPr="009F7355">
              <w:rPr>
                <w:rStyle w:val="Hyperlink"/>
                <w:lang w:val="en-CA"/>
              </w:rPr>
              <w:t>N. Zou</w:t>
            </w:r>
            <w:r>
              <w:fldChar w:fldCharType="end"/>
            </w:r>
            <w:r w:rsidRPr="009F7355">
              <w:rPr>
                <w:lang w:val="en-CA"/>
              </w:rPr>
              <w:t>, </w:t>
            </w:r>
            <w:r>
              <w:fldChar w:fldCharType="begin"/>
            </w:r>
            <w:r>
              <w:instrText>HYPERLINK "mailto:antti.hallapuro@nokia.com"</w:instrText>
            </w:r>
            <w:r>
              <w:fldChar w:fldCharType="separate"/>
            </w:r>
            <w:r w:rsidRPr="009F7355">
              <w:rPr>
                <w:rStyle w:val="Hyperlink"/>
                <w:lang w:val="en-CA"/>
              </w:rPr>
              <w:t>A. Hallapuro</w:t>
            </w:r>
            <w:r>
              <w:fldChar w:fldCharType="end"/>
            </w:r>
            <w:r w:rsidRPr="009F7355">
              <w:rPr>
                <w:lang w:val="en-CA"/>
              </w:rPr>
              <w:t>, </w:t>
            </w:r>
            <w:r>
              <w:fldChar w:fldCharType="begin"/>
            </w:r>
            <w:r>
              <w:instrText>HYPERLINK "mailto:francesco.cricri@nokia.com"</w:instrText>
            </w:r>
            <w:r>
              <w:fldChar w:fldCharType="separate"/>
            </w:r>
            <w:r w:rsidRPr="009F7355">
              <w:rPr>
                <w:rStyle w:val="Hyperlink"/>
                <w:lang w:val="en-CA"/>
              </w:rPr>
              <w:t>F. Cricri</w:t>
            </w:r>
            <w:r>
              <w:fldChar w:fldCharType="end"/>
            </w:r>
            <w:r w:rsidRPr="009F7355">
              <w:rPr>
                <w:lang w:val="en-CA"/>
              </w:rPr>
              <w:t>, </w:t>
            </w:r>
            <w:r>
              <w:fldChar w:fldCharType="begin"/>
            </w:r>
            <w:r>
              <w:instrText>HYPERLINK "mailto:honglei.1.zhang@nokia.com"</w:instrText>
            </w:r>
            <w:r>
              <w:fldChar w:fldCharType="separate"/>
            </w:r>
            <w:r w:rsidRPr="009F7355">
              <w:rPr>
                <w:rStyle w:val="Hyperlink"/>
                <w:lang w:val="en-CA"/>
              </w:rPr>
              <w:t>H. Zhang</w:t>
            </w:r>
            <w:r>
              <w:fldChar w:fldCharType="end"/>
            </w:r>
            <w:r w:rsidRPr="009F7355">
              <w:rPr>
                <w:lang w:val="en-CA"/>
              </w:rPr>
              <w:t>, </w:t>
            </w:r>
            <w:r>
              <w:fldChar w:fldCharType="begin"/>
            </w:r>
            <w:r>
              <w:instrText>HYPERLINK "mailto:burakhan.koyuncu@nokia.com"</w:instrText>
            </w:r>
            <w:r>
              <w:fldChar w:fldCharType="separate"/>
            </w:r>
            <w:r w:rsidRPr="009F7355">
              <w:rPr>
                <w:rStyle w:val="Hyperlink"/>
                <w:lang w:val="en-CA"/>
              </w:rPr>
              <w:t>A. B. Koyuncu</w:t>
            </w:r>
            <w:r>
              <w:fldChar w:fldCharType="end"/>
            </w:r>
            <w:r w:rsidRPr="009F7355">
              <w:rPr>
                <w:lang w:val="en-CA"/>
              </w:rPr>
              <w:t>, </w:t>
            </w:r>
            <w:r>
              <w:fldChar w:fldCharType="begin"/>
            </w:r>
            <w:r>
              <w:instrText>HYPERLINK "mailto:jukka.1.ahonen@nokia.com"</w:instrText>
            </w:r>
            <w:r>
              <w:fldChar w:fldCharType="separate"/>
            </w:r>
            <w:r w:rsidRPr="009F7355">
              <w:rPr>
                <w:rStyle w:val="Hyperlink"/>
                <w:lang w:val="en-CA"/>
              </w:rPr>
              <w:t>J. Ahonen</w:t>
            </w:r>
            <w:r>
              <w:fldChar w:fldCharType="end"/>
            </w:r>
            <w:r w:rsidRPr="009F7355">
              <w:rPr>
                <w:lang w:val="en-CA"/>
              </w:rPr>
              <w:t>, </w:t>
            </w:r>
            <w:r>
              <w:fldChar w:fldCharType="begin"/>
            </w:r>
            <w:r>
              <w:instrText>HYPERLINK "mailto:miska.hannuksela@nokia.com"</w:instrText>
            </w:r>
            <w:r>
              <w:fldChar w:fldCharType="separate"/>
            </w:r>
            <w:r w:rsidRPr="009F7355">
              <w:rPr>
                <w:rStyle w:val="Hyperlink"/>
                <w:lang w:val="en-CA"/>
              </w:rPr>
              <w:t>M. M. Hannuksela (Nokia)</w:t>
            </w:r>
            <w:r>
              <w:fldChar w:fldCharType="end"/>
            </w:r>
          </w:p>
        </w:tc>
      </w:tr>
      <w:tr w:rsidR="00372371" w:rsidRPr="00372371" w14:paraId="5A49D3D8" w14:textId="77777777" w:rsidTr="00D33D73">
        <w:trPr>
          <w:gridAfter w:val="1"/>
          <w:wAfter w:w="140" w:type="dxa"/>
          <w:tblCellSpacing w:w="18" w:type="dxa"/>
          <w:trPrChange w:id="3853"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54"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4B7EFC1" w14:textId="77777777" w:rsidR="00372371" w:rsidRPr="009F7355" w:rsidRDefault="00372371" w:rsidP="00372371">
            <w:pPr>
              <w:rPr>
                <w:u w:val="single"/>
                <w:lang w:val="en-CA"/>
              </w:rPr>
            </w:pPr>
            <w:r>
              <w:fldChar w:fldCharType="begin"/>
            </w:r>
            <w:r>
              <w:instrText>HYPERLINK "https://jvet-experts.org/doc_end_user/current_document.php?id=15861"</w:instrText>
            </w:r>
            <w:r>
              <w:fldChar w:fldCharType="separate"/>
            </w:r>
            <w:r w:rsidRPr="009F7355">
              <w:rPr>
                <w:rStyle w:val="Hyperlink"/>
                <w:lang w:val="en-CA"/>
              </w:rPr>
              <w:t>JVET-AM0214</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55"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F7580D3" w14:textId="77777777" w:rsidR="00372371" w:rsidRPr="009F7355" w:rsidRDefault="00372371" w:rsidP="00372371">
            <w:pPr>
              <w:rPr>
                <w:lang w:val="en-CA"/>
              </w:rPr>
            </w:pPr>
            <w:r w:rsidRPr="009F7355">
              <w:rPr>
                <w:lang w:val="en-CA"/>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56"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9DC0F76" w14:textId="77777777" w:rsidR="00372371" w:rsidRPr="009F7355" w:rsidRDefault="00372371" w:rsidP="00372371">
            <w:pPr>
              <w:rPr>
                <w:lang w:val="en-CA"/>
              </w:rPr>
            </w:pPr>
            <w:r w:rsidRPr="009F7355">
              <w:rPr>
                <w:lang w:val="en-CA"/>
              </w:rPr>
              <w:t>F. Brand, T. Solovyev, E. Alshina (Huawei)</w:t>
            </w:r>
          </w:p>
        </w:tc>
      </w:tr>
      <w:tr w:rsidR="00372371" w:rsidRPr="00372371" w14:paraId="0376C129" w14:textId="77777777" w:rsidTr="00D33D73">
        <w:trPr>
          <w:gridAfter w:val="1"/>
          <w:wAfter w:w="140" w:type="dxa"/>
          <w:tblCellSpacing w:w="18" w:type="dxa"/>
          <w:trPrChange w:id="3857"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3858"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5D50E53A" w14:textId="77777777" w:rsidR="00372371" w:rsidRPr="009F7355" w:rsidRDefault="00372371" w:rsidP="00372371">
            <w:pPr>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D33D73">
        <w:trPr>
          <w:gridAfter w:val="1"/>
          <w:wAfter w:w="140" w:type="dxa"/>
          <w:tblCellSpacing w:w="18" w:type="dxa"/>
          <w:trPrChange w:id="3859"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0"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DDCE243" w14:textId="77777777" w:rsidR="00372371" w:rsidRPr="009F7355" w:rsidRDefault="00372371" w:rsidP="00372371">
            <w:pPr>
              <w:rPr>
                <w:u w:val="single"/>
                <w:lang w:val="en-CA"/>
              </w:rPr>
            </w:pPr>
            <w:r>
              <w:fldChar w:fldCharType="begin"/>
            </w:r>
            <w:r>
              <w:instrText>HYPERLINK "https://jvet-experts.org/doc_end_user/current_document.php?id=15720"</w:instrText>
            </w:r>
            <w:r>
              <w:fldChar w:fldCharType="separate"/>
            </w:r>
            <w:r w:rsidRPr="009F7355">
              <w:rPr>
                <w:rStyle w:val="Hyperlink"/>
                <w:lang w:val="en-CA"/>
              </w:rPr>
              <w:t>JVET-AM0073</w:t>
            </w:r>
            <w:r>
              <w:fldChar w:fldCharType="end"/>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1"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DE1102A" w14:textId="77777777" w:rsidR="00372371" w:rsidRPr="009F7355" w:rsidRDefault="00372371" w:rsidP="00372371">
            <w:pPr>
              <w:rPr>
                <w:lang w:val="en-CA"/>
              </w:rPr>
            </w:pPr>
            <w:r w:rsidRPr="009F7355">
              <w:rPr>
                <w:lang w:val="en-CA"/>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2"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E35DD6B" w14:textId="77777777" w:rsidR="00372371" w:rsidRPr="009F7355" w:rsidRDefault="00372371" w:rsidP="00372371">
            <w:pPr>
              <w:rPr>
                <w:lang w:val="en-CA"/>
              </w:rPr>
            </w:pPr>
            <w:r>
              <w:fldChar w:fldCharType="begin"/>
            </w:r>
            <w:r>
              <w:instrText>HYPERLINK "mailto:karabutov.alexander@huawei.com"</w:instrText>
            </w:r>
            <w:r>
              <w:fldChar w:fldCharType="separate"/>
            </w:r>
            <w:r w:rsidRPr="009F7355">
              <w:rPr>
                <w:rStyle w:val="Hyperlink"/>
                <w:lang w:val="en-CA"/>
              </w:rPr>
              <w:t>A. Karabutov</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 </w:t>
            </w:r>
            <w:r>
              <w:fldChar w:fldCharType="begin"/>
            </w:r>
            <w:r>
              <w:instrText>HYPERLINK "mailto:fabian.brand@huawei.com"</w:instrText>
            </w:r>
            <w:r>
              <w:fldChar w:fldCharType="separate"/>
            </w:r>
            <w:r w:rsidRPr="009F7355">
              <w:rPr>
                <w:rStyle w:val="Hyperlink"/>
                <w:lang w:val="en-CA"/>
              </w:rPr>
              <w:t>F. Brand (Huawei)</w:t>
            </w:r>
            <w:r>
              <w:fldChar w:fldCharType="end"/>
            </w:r>
          </w:p>
        </w:tc>
      </w:tr>
      <w:tr w:rsidR="00372371" w:rsidRPr="00372371" w14:paraId="721E8D03" w14:textId="77777777" w:rsidTr="00D33D73">
        <w:trPr>
          <w:gridAfter w:val="1"/>
          <w:wAfter w:w="140" w:type="dxa"/>
          <w:tblCellSpacing w:w="18" w:type="dxa"/>
          <w:trPrChange w:id="3863"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3864"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5FE1BD0D" w14:textId="77777777" w:rsidR="00372371" w:rsidRPr="009F7355" w:rsidRDefault="00372371" w:rsidP="00372371">
            <w:pPr>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D33D73">
        <w:trPr>
          <w:gridAfter w:val="1"/>
          <w:wAfter w:w="140" w:type="dxa"/>
          <w:tblCellSpacing w:w="18" w:type="dxa"/>
          <w:trPrChange w:id="3865" w:author="Gary Sullivan" w:date="2025-07-25T23:36:00Z" w16du:dateUtc="2025-07-26T06:36:00Z">
            <w:trPr>
              <w:gridAfter w:val="1"/>
              <w:wAfter w:w="140" w:type="dxa"/>
              <w:tblCellSpacing w:w="18" w:type="dxa"/>
            </w:trPr>
          </w:trPrChange>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6" w:author="Gary Sullivan" w:date="2025-07-25T23:36:00Z" w16du:dateUtc="2025-07-26T06:36: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9149E82" w14:textId="77777777" w:rsidR="00372371" w:rsidRPr="009F7355" w:rsidRDefault="00372371" w:rsidP="00372371">
            <w:pPr>
              <w:rPr>
                <w:lang w:val="en-CA"/>
              </w:rPr>
            </w:pPr>
            <w:r>
              <w:fldChar w:fldCharType="begin"/>
            </w:r>
            <w:r>
              <w:instrText>HYPERLINK "https://jvet-experts.org/doc_end_user/documents/38_Teleconference/wg11/JVET-AL0043-v1.zip"</w:instrText>
            </w:r>
            <w:r>
              <w:fldChar w:fldCharType="separate"/>
            </w:r>
            <w:r w:rsidRPr="009F7355">
              <w:rPr>
                <w:rStyle w:val="Hyperlink"/>
                <w:lang w:val="en-CA"/>
              </w:rPr>
              <w:t>JVET-AL0043</w:t>
            </w:r>
            <w:r>
              <w:fldChar w:fldCharType="end"/>
            </w:r>
            <w:r w:rsidRPr="009F7355">
              <w:rPr>
                <w:lang w:val="en-CA"/>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7" w:author="Gary Sullivan" w:date="2025-07-25T23:36:00Z" w16du:dateUtc="2025-07-26T06:36:00Z">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711A2CA"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3868" w:author="Gary Sullivan" w:date="2025-07-25T23:36:00Z" w16du:dateUtc="2025-07-26T06:36:00Z">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A9EF6C1" w14:textId="77777777" w:rsidR="00372371" w:rsidRPr="009F7355" w:rsidRDefault="00372371" w:rsidP="00372371">
            <w:pPr>
              <w:rPr>
                <w:lang w:val="en-CA"/>
              </w:rPr>
            </w:pPr>
            <w:r w:rsidRPr="009F7355">
              <w:rPr>
                <w:lang w:val="en-CA"/>
              </w:rPr>
              <w:t>E. Alshina, F. Galpin</w:t>
            </w:r>
          </w:p>
        </w:tc>
      </w:tr>
      <w:tr w:rsidR="00372371" w:rsidRPr="00372371" w14:paraId="67214B05" w14:textId="77777777" w:rsidTr="00D33D73">
        <w:trPr>
          <w:gridAfter w:val="1"/>
          <w:wAfter w:w="140" w:type="dxa"/>
          <w:tblCellSpacing w:w="18" w:type="dxa"/>
          <w:trPrChange w:id="3869"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Change w:id="3870"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tcPrChange>
          </w:tcPr>
          <w:p w14:paraId="6218A93C" w14:textId="77777777" w:rsidR="00372371" w:rsidRPr="009F7355" w:rsidRDefault="00372371" w:rsidP="00372371">
            <w:pPr>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D33D73">
        <w:trPr>
          <w:gridAfter w:val="2"/>
          <w:wAfter w:w="176" w:type="dxa"/>
          <w:trHeight w:val="576"/>
          <w:tblCellSpacing w:w="18" w:type="dxa"/>
          <w:trPrChange w:id="3871" w:author="Gary Sullivan" w:date="2025-07-25T23:36:00Z" w16du:dateUtc="2025-07-26T06:36:00Z">
            <w:trPr>
              <w:gridAfter w:val="2"/>
              <w:wAfter w:w="176" w:type="dxa"/>
              <w:trHeight w:val="576"/>
              <w:tblCellSpacing w:w="18" w:type="dxa"/>
            </w:trPr>
          </w:trPrChange>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Change w:id="3872" w:author="Gary Sullivan" w:date="2025-07-25T23:36:00Z" w16du:dateUtc="2025-07-26T06:36:00Z">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tcPrChange>
          </w:tcPr>
          <w:p w14:paraId="0347F20F" w14:textId="77777777" w:rsidR="00372371" w:rsidRPr="009F7355" w:rsidRDefault="00372371" w:rsidP="00372371">
            <w:pPr>
              <w:rPr>
                <w:u w:val="single"/>
                <w:lang w:val="en-CA"/>
              </w:rPr>
            </w:pPr>
            <w:r>
              <w:fldChar w:fldCharType="begin"/>
            </w:r>
            <w:r>
              <w:instrText>HYPERLINK "https://jvet-experts.org/doc_end_user/current_document.php?id=15700"</w:instrText>
            </w:r>
            <w:r>
              <w:fldChar w:fldCharType="separate"/>
            </w:r>
            <w:r w:rsidRPr="009F7355">
              <w:rPr>
                <w:rStyle w:val="Hyperlink"/>
                <w:lang w:val="en-CA"/>
              </w:rPr>
              <w:t>JVET-AM0053</w:t>
            </w:r>
            <w:r>
              <w:fldChar w:fldCharType="end"/>
            </w:r>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Change w:id="3873" w:author="Gary Sullivan" w:date="2025-07-25T23:36:00Z" w16du:dateUtc="2025-07-26T06:36:00Z">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tcPrChange>
          </w:tcPr>
          <w:p w14:paraId="7A1DEADC" w14:textId="77777777" w:rsidR="00372371" w:rsidRPr="009F7355" w:rsidRDefault="00372371" w:rsidP="00372371">
            <w:pPr>
              <w:rPr>
                <w:lang w:val="en-CA"/>
              </w:rPr>
            </w:pPr>
            <w:r w:rsidRPr="009F7355">
              <w:rPr>
                <w:lang w:val="en-CA"/>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Change w:id="3874" w:author="Gary Sullivan" w:date="2025-07-25T23:36:00Z" w16du:dateUtc="2025-07-26T06:36:00Z">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tcPrChange>
          </w:tcPr>
          <w:p w14:paraId="68C7E9B7" w14:textId="77777777" w:rsidR="00372371" w:rsidRPr="009F7355" w:rsidRDefault="00372371" w:rsidP="00372371">
            <w:pPr>
              <w:rPr>
                <w:lang w:val="en-CA"/>
              </w:rPr>
            </w:pPr>
            <w:r w:rsidRPr="009F7355">
              <w:rPr>
                <w:lang w:val="en-CA"/>
              </w:rPr>
              <w:t>M. Santamaria, F. Cricri, N. Le (Nokia)</w:t>
            </w:r>
          </w:p>
        </w:tc>
      </w:tr>
      <w:tr w:rsidR="00372371" w:rsidRPr="00372371" w14:paraId="65F5E5C5" w14:textId="77777777" w:rsidTr="00D33D73">
        <w:trPr>
          <w:gridAfter w:val="2"/>
          <w:wAfter w:w="176" w:type="dxa"/>
          <w:trHeight w:val="1134"/>
          <w:tblCellSpacing w:w="18" w:type="dxa"/>
          <w:trPrChange w:id="3875" w:author="Gary Sullivan" w:date="2025-07-25T23:36:00Z" w16du:dateUtc="2025-07-26T06:36:00Z">
            <w:trPr>
              <w:gridAfter w:val="2"/>
              <w:wAfter w:w="176" w:type="dxa"/>
              <w:trHeight w:val="1134"/>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76"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99A521D" w14:textId="77777777" w:rsidR="00372371" w:rsidRPr="009F7355" w:rsidRDefault="00372371" w:rsidP="00372371">
            <w:pPr>
              <w:rPr>
                <w:u w:val="single"/>
                <w:lang w:val="en-CA"/>
              </w:rPr>
            </w:pPr>
            <w:r>
              <w:fldChar w:fldCharType="begin"/>
            </w:r>
            <w:r>
              <w:instrText>HYPERLINK "https://jvet-experts.org/doc_end_user/current_document.php?id=15761"</w:instrText>
            </w:r>
            <w:r>
              <w:fldChar w:fldCharType="separate"/>
            </w:r>
            <w:r w:rsidRPr="009F7355">
              <w:rPr>
                <w:rStyle w:val="Hyperlink"/>
                <w:lang w:val="en-CA"/>
              </w:rPr>
              <w:t>JVET-AM0114</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77"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204CE825" w14:textId="77777777" w:rsidR="00372371" w:rsidRPr="009F7355" w:rsidRDefault="00372371" w:rsidP="00372371">
            <w:pPr>
              <w:rPr>
                <w:lang w:val="en-CA"/>
              </w:rPr>
            </w:pPr>
            <w:r w:rsidRPr="009F7355">
              <w:rPr>
                <w:lang w:val="en-CA"/>
              </w:rPr>
              <w:t>EE1-3.1: RA/LDB Unified Reference Frame Synthesis for VVC Inter Coding [Q. Qin, C. Jung (Xidian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78"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172A377" w14:textId="77777777" w:rsidR="00372371" w:rsidRPr="009F7355" w:rsidRDefault="00372371" w:rsidP="00372371">
            <w:pPr>
              <w:rPr>
                <w:lang w:val="en-CA"/>
              </w:rPr>
            </w:pPr>
            <w:r w:rsidRPr="009F7355">
              <w:rPr>
                <w:lang w:val="en-CA"/>
              </w:rPr>
              <w:t>A. Suneja, </w:t>
            </w:r>
            <w:r>
              <w:fldChar w:fldCharType="begin"/>
            </w:r>
            <w:r>
              <w:instrText>HYPERLINK "mailto:jay.shingala@ittiam.com"</w:instrText>
            </w:r>
            <w:r>
              <w:fldChar w:fldCharType="separate"/>
            </w:r>
            <w:r w:rsidRPr="009F7355">
              <w:rPr>
                <w:rStyle w:val="Hyperlink"/>
                <w:lang w:val="en-CA"/>
              </w:rPr>
              <w:t>J. N. Shingala</w:t>
            </w:r>
            <w:r>
              <w:fldChar w:fldCharType="end"/>
            </w:r>
            <w:r w:rsidRPr="009F7355">
              <w:rPr>
                <w:lang w:val="en-CA"/>
              </w:rPr>
              <w:t>, </w:t>
            </w:r>
            <w:r>
              <w:fldChar w:fldCharType="begin"/>
            </w:r>
            <w:r>
              <w:instrText>HYPERLINK "mailto:ajayshyam@ittiam.com"</w:instrText>
            </w:r>
            <w:r>
              <w:fldChar w:fldCharType="separate"/>
            </w:r>
            <w:r w:rsidRPr="009F7355">
              <w:rPr>
                <w:rStyle w:val="Hyperlink"/>
                <w:lang w:val="en-CA"/>
              </w:rPr>
              <w:t>A. Shyam</w:t>
            </w:r>
            <w:r>
              <w:fldChar w:fldCharType="end"/>
            </w:r>
            <w:r w:rsidRPr="009F7355">
              <w:rPr>
                <w:lang w:val="en-CA"/>
              </w:rPr>
              <w:t>, S. P. Badya (Ittiam), </w:t>
            </w:r>
            <w:r>
              <w:fldChar w:fldCharType="begin"/>
            </w:r>
            <w:r>
              <w:instrText>HYPERLINK "mailto:tong.shao@dolby.com"</w:instrText>
            </w:r>
            <w:r>
              <w:fldChar w:fldCharType="separate"/>
            </w:r>
            <w:r w:rsidRPr="009F7355">
              <w:rPr>
                <w:rStyle w:val="Hyperlink"/>
                <w:lang w:val="en-CA"/>
              </w:rPr>
              <w:t>T. Shao</w:t>
            </w:r>
            <w:r>
              <w:fldChar w:fldCharType="end"/>
            </w:r>
            <w:r w:rsidRPr="009F7355">
              <w:rPr>
                <w:lang w:val="en-CA"/>
              </w:rPr>
              <w:t>, </w:t>
            </w:r>
            <w:r>
              <w:fldChar w:fldCharType="begin"/>
            </w:r>
            <w:r>
              <w:instrText>HYPERLINK "mailto:pyin@dolby.com"</w:instrText>
            </w:r>
            <w:r>
              <w:fldChar w:fldCharType="separate"/>
            </w:r>
            <w:r w:rsidRPr="009F7355">
              <w:rPr>
                <w:rStyle w:val="Hyperlink"/>
                <w:lang w:val="en-CA"/>
              </w:rPr>
              <w:t>P. Yin</w:t>
            </w:r>
            <w:r>
              <w:fldChar w:fldCharType="end"/>
            </w:r>
            <w:r w:rsidRPr="009F7355">
              <w:rPr>
                <w:lang w:val="en-CA"/>
              </w:rPr>
              <w:t>, S. McCarthy (Dolby)</w:t>
            </w:r>
          </w:p>
        </w:tc>
      </w:tr>
      <w:tr w:rsidR="00372371" w:rsidRPr="00372371" w14:paraId="2E6303EB" w14:textId="77777777" w:rsidTr="00D33D73">
        <w:trPr>
          <w:gridAfter w:val="2"/>
          <w:wAfter w:w="176" w:type="dxa"/>
          <w:trHeight w:val="576"/>
          <w:tblCellSpacing w:w="18" w:type="dxa"/>
          <w:trPrChange w:id="3879" w:author="Gary Sullivan" w:date="2025-07-25T23:36:00Z" w16du:dateUtc="2025-07-26T06:36:00Z">
            <w:trPr>
              <w:gridAfter w:val="2"/>
              <w:wAfter w:w="176"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80"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57C92BB" w14:textId="77777777" w:rsidR="00372371" w:rsidRPr="009F7355" w:rsidRDefault="00372371" w:rsidP="00372371">
            <w:pPr>
              <w:rPr>
                <w:u w:val="single"/>
                <w:lang w:val="en-CA"/>
              </w:rPr>
            </w:pPr>
            <w:r>
              <w:fldChar w:fldCharType="begin"/>
            </w:r>
            <w:r>
              <w:instrText>HYPERLINK "https://jvet-experts.org/doc_end_user/current_document.php?id=15767"</w:instrText>
            </w:r>
            <w:r>
              <w:fldChar w:fldCharType="separate"/>
            </w:r>
            <w:r w:rsidRPr="009F7355">
              <w:rPr>
                <w:rStyle w:val="Hyperlink"/>
                <w:lang w:val="en-CA"/>
              </w:rPr>
              <w:t>JVET-AM0120</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81"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3715D372" w14:textId="77777777" w:rsidR="00372371" w:rsidRPr="009F7355" w:rsidRDefault="00372371" w:rsidP="00372371">
            <w:pPr>
              <w:rPr>
                <w:lang w:val="en-CA"/>
              </w:rPr>
            </w:pPr>
            <w:r w:rsidRPr="009F7355">
              <w:rPr>
                <w:lang w:val="en-CA"/>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82"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5B5D8924" w14:textId="77777777" w:rsidR="00372371" w:rsidRPr="009F7355" w:rsidRDefault="00372371" w:rsidP="00372371">
            <w:pPr>
              <w:rPr>
                <w:lang w:val="en-CA"/>
              </w:rPr>
            </w:pPr>
            <w:r w:rsidRPr="009F7355">
              <w:rPr>
                <w:lang w:val="en-CA"/>
              </w:rPr>
              <w:t>J. Han, C. Jung, Q. Qin (Xidian Univ.)</w:t>
            </w:r>
          </w:p>
        </w:tc>
      </w:tr>
      <w:tr w:rsidR="00372371" w:rsidRPr="00372371" w14:paraId="509E0E8D" w14:textId="77777777" w:rsidTr="00D33D73">
        <w:trPr>
          <w:gridAfter w:val="2"/>
          <w:wAfter w:w="176" w:type="dxa"/>
          <w:trHeight w:val="576"/>
          <w:tblCellSpacing w:w="18" w:type="dxa"/>
          <w:trPrChange w:id="3883" w:author="Gary Sullivan" w:date="2025-07-25T23:36:00Z" w16du:dateUtc="2025-07-26T06:36:00Z">
            <w:trPr>
              <w:gridAfter w:val="2"/>
              <w:wAfter w:w="176"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84"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79A200B" w14:textId="77777777" w:rsidR="00372371" w:rsidRPr="009F7355" w:rsidRDefault="00372371" w:rsidP="00372371">
            <w:pPr>
              <w:rPr>
                <w:u w:val="single"/>
                <w:lang w:val="en-CA"/>
              </w:rPr>
            </w:pPr>
            <w:r>
              <w:fldChar w:fldCharType="begin"/>
            </w:r>
            <w:r>
              <w:instrText>HYPERLINK "https://jvet-experts.org/doc_end_user/current_document.php?id=15769"</w:instrText>
            </w:r>
            <w:r>
              <w:fldChar w:fldCharType="separate"/>
            </w:r>
            <w:r w:rsidRPr="009F7355">
              <w:rPr>
                <w:rStyle w:val="Hyperlink"/>
                <w:lang w:val="en-CA"/>
              </w:rPr>
              <w:t>JVET-AM0122</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85"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5ECC1F62" w14:textId="77777777" w:rsidR="00372371" w:rsidRPr="009F7355" w:rsidRDefault="00372371" w:rsidP="00372371">
            <w:pPr>
              <w:rPr>
                <w:lang w:val="en-CA"/>
              </w:rPr>
            </w:pPr>
            <w:r w:rsidRPr="009F7355">
              <w:rPr>
                <w:lang w:val="en-CA"/>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86"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57DCE730" w14:textId="77777777" w:rsidR="00372371" w:rsidRPr="009F7355" w:rsidRDefault="00372371" w:rsidP="00372371">
            <w:pPr>
              <w:rPr>
                <w:lang w:val="en-CA"/>
              </w:rPr>
            </w:pPr>
            <w:r w:rsidRPr="009F7355">
              <w:rPr>
                <w:lang w:val="en-CA"/>
              </w:rPr>
              <w:t>J. Han, C. Jung, Q. Qin (Xidian Univ.)</w:t>
            </w:r>
          </w:p>
        </w:tc>
      </w:tr>
      <w:tr w:rsidR="00372371" w:rsidRPr="00372371" w14:paraId="77518337" w14:textId="77777777" w:rsidTr="00D33D73">
        <w:trPr>
          <w:gridAfter w:val="2"/>
          <w:wAfter w:w="176" w:type="dxa"/>
          <w:trHeight w:val="576"/>
          <w:tblCellSpacing w:w="18" w:type="dxa"/>
          <w:trPrChange w:id="3887" w:author="Gary Sullivan" w:date="2025-07-25T23:36:00Z" w16du:dateUtc="2025-07-26T06:36:00Z">
            <w:trPr>
              <w:gridAfter w:val="2"/>
              <w:wAfter w:w="176"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88"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5AA12990" w14:textId="77777777" w:rsidR="00372371" w:rsidRPr="009F7355" w:rsidRDefault="00372371" w:rsidP="00372371">
            <w:pPr>
              <w:rPr>
                <w:u w:val="single"/>
                <w:lang w:val="en-CA"/>
              </w:rPr>
            </w:pPr>
            <w:r>
              <w:fldChar w:fldCharType="begin"/>
            </w:r>
            <w:r>
              <w:instrText>HYPERLINK "https://jvet-experts.org/doc_end_user/current_document.php?id=15770"</w:instrText>
            </w:r>
            <w:r>
              <w:fldChar w:fldCharType="separate"/>
            </w:r>
            <w:r w:rsidRPr="009F7355">
              <w:rPr>
                <w:rStyle w:val="Hyperlink"/>
                <w:lang w:val="en-CA"/>
              </w:rPr>
              <w:t>JVET-AM0123</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89"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73C45A31" w14:textId="77777777" w:rsidR="00372371" w:rsidRPr="009F7355" w:rsidRDefault="00372371" w:rsidP="00372371">
            <w:pPr>
              <w:rPr>
                <w:lang w:val="en-CA"/>
              </w:rPr>
            </w:pPr>
            <w:r w:rsidRPr="009F7355">
              <w:rPr>
                <w:lang w:val="en-CA"/>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90"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EC504AF" w14:textId="77777777" w:rsidR="00372371" w:rsidRPr="009F7355" w:rsidRDefault="00372371" w:rsidP="00372371">
            <w:pPr>
              <w:rPr>
                <w:lang w:val="en-CA"/>
              </w:rPr>
            </w:pPr>
            <w:r w:rsidRPr="009F7355">
              <w:rPr>
                <w:lang w:val="en-CA"/>
              </w:rPr>
              <w:t>H. Kwon, H. Ko (Hanyang Univ.)</w:t>
            </w:r>
          </w:p>
        </w:tc>
      </w:tr>
      <w:tr w:rsidR="00372371" w:rsidRPr="00372371" w14:paraId="52FD395B" w14:textId="77777777" w:rsidTr="00D33D73">
        <w:trPr>
          <w:gridAfter w:val="2"/>
          <w:wAfter w:w="176" w:type="dxa"/>
          <w:trHeight w:val="576"/>
          <w:tblCellSpacing w:w="18" w:type="dxa"/>
          <w:trPrChange w:id="3891" w:author="Gary Sullivan" w:date="2025-07-25T23:36:00Z" w16du:dateUtc="2025-07-26T06:36:00Z">
            <w:trPr>
              <w:gridAfter w:val="2"/>
              <w:wAfter w:w="176"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92"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0D23C66D" w14:textId="77777777" w:rsidR="00372371" w:rsidRPr="009F7355" w:rsidRDefault="00372371" w:rsidP="00372371">
            <w:pPr>
              <w:rPr>
                <w:u w:val="single"/>
                <w:lang w:val="en-CA"/>
              </w:rPr>
            </w:pPr>
            <w:r>
              <w:fldChar w:fldCharType="begin"/>
            </w:r>
            <w:r>
              <w:instrText>HYPERLINK "https://jvet-experts.org/doc_end_user/current_document.php?id=15782"</w:instrText>
            </w:r>
            <w:r>
              <w:fldChar w:fldCharType="separate"/>
            </w:r>
            <w:r w:rsidRPr="009F7355">
              <w:rPr>
                <w:rStyle w:val="Hyperlink"/>
                <w:lang w:val="en-CA"/>
              </w:rPr>
              <w:t>JVET-AM0135</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93"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307FF760" w14:textId="77777777" w:rsidR="00372371" w:rsidRPr="009F7355" w:rsidRDefault="00372371" w:rsidP="00372371">
            <w:pPr>
              <w:rPr>
                <w:lang w:val="en-CA"/>
              </w:rPr>
            </w:pPr>
            <w:r w:rsidRPr="009F7355">
              <w:rPr>
                <w:lang w:val="en-CA"/>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94"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841E50F" w14:textId="77777777" w:rsidR="00372371" w:rsidRPr="009F7355" w:rsidRDefault="00372371" w:rsidP="00372371">
            <w:pPr>
              <w:rPr>
                <w:lang w:val="en-CA"/>
              </w:rPr>
            </w:pPr>
            <w:r w:rsidRPr="009F7355">
              <w:rPr>
                <w:lang w:val="en-CA"/>
              </w:rPr>
              <w:t>Y. Li, M. Coban, M. Karczewicz, L. Kerofsky</w:t>
            </w:r>
          </w:p>
        </w:tc>
      </w:tr>
      <w:tr w:rsidR="00372371" w:rsidRPr="00372371" w14:paraId="4E4399B8" w14:textId="77777777" w:rsidTr="00D33D73">
        <w:trPr>
          <w:gridAfter w:val="2"/>
          <w:wAfter w:w="176" w:type="dxa"/>
          <w:trHeight w:val="576"/>
          <w:tblCellSpacing w:w="18" w:type="dxa"/>
          <w:trPrChange w:id="3895" w:author="Gary Sullivan" w:date="2025-07-25T23:36:00Z" w16du:dateUtc="2025-07-26T06:36:00Z">
            <w:trPr>
              <w:gridAfter w:val="2"/>
              <w:wAfter w:w="176"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896"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578E27C8" w14:textId="77777777" w:rsidR="00372371" w:rsidRPr="009F7355" w:rsidRDefault="00372371" w:rsidP="00372371">
            <w:pPr>
              <w:rPr>
                <w:u w:val="single"/>
                <w:lang w:val="en-CA"/>
              </w:rPr>
            </w:pPr>
            <w:r>
              <w:fldChar w:fldCharType="begin"/>
            </w:r>
            <w:r>
              <w:instrText>HYPERLINK "https://jvet-experts.org/doc_end_user/current_document.php?id=15822"</w:instrText>
            </w:r>
            <w:r>
              <w:fldChar w:fldCharType="separate"/>
            </w:r>
            <w:r w:rsidRPr="009F7355">
              <w:rPr>
                <w:rStyle w:val="Hyperlink"/>
                <w:lang w:val="en-CA"/>
              </w:rPr>
              <w:t>JVET-AM0175</w:t>
            </w:r>
            <w:r>
              <w:fldChar w:fldCharType="end"/>
            </w:r>
          </w:p>
        </w:tc>
        <w:tc>
          <w:tcPr>
            <w:tcW w:w="4976" w:type="dxa"/>
            <w:tcBorders>
              <w:top w:val="nil"/>
              <w:left w:val="nil"/>
              <w:bottom w:val="single" w:sz="4" w:space="0" w:color="000000"/>
              <w:right w:val="single" w:sz="4" w:space="0" w:color="000000"/>
            </w:tcBorders>
            <w:shd w:val="clear" w:color="auto" w:fill="FFFFFF" w:themeFill="background1"/>
            <w:vAlign w:val="center"/>
            <w:tcPrChange w:id="3897" w:author="Gary Sullivan" w:date="2025-07-25T23:36:00Z" w16du:dateUtc="2025-07-26T06:36:00Z">
              <w:tcPr>
                <w:tcW w:w="4976" w:type="dxa"/>
                <w:tcBorders>
                  <w:top w:val="nil"/>
                  <w:left w:val="nil"/>
                  <w:bottom w:val="single" w:sz="4" w:space="0" w:color="000000"/>
                  <w:right w:val="single" w:sz="4" w:space="0" w:color="000000"/>
                </w:tcBorders>
                <w:shd w:val="clear" w:color="auto" w:fill="FFFFFF" w:themeFill="background1"/>
                <w:vAlign w:val="center"/>
              </w:tcPr>
            </w:tcPrChange>
          </w:tcPr>
          <w:p w14:paraId="039907B1" w14:textId="77777777" w:rsidR="00372371" w:rsidRPr="009F7355" w:rsidRDefault="00372371" w:rsidP="00372371">
            <w:pPr>
              <w:rPr>
                <w:lang w:val="en-CA"/>
              </w:rPr>
            </w:pPr>
            <w:r w:rsidRPr="009F7355">
              <w:rPr>
                <w:lang w:val="en-CA"/>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Change w:id="3898" w:author="Gary Sullivan" w:date="2025-07-25T23:36:00Z" w16du:dateUtc="2025-07-26T06:36: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20C8B139" w14:textId="77777777" w:rsidR="00372371" w:rsidRPr="009F7355" w:rsidRDefault="00372371" w:rsidP="00372371">
            <w:pPr>
              <w:rPr>
                <w:lang w:val="en-CA"/>
              </w:rPr>
            </w:pPr>
            <w:r w:rsidRPr="009F7355">
              <w:rPr>
                <w:lang w:val="en-CA"/>
              </w:rPr>
              <w:t>X. Chen, N. Fu, W. Zhang, J. Zhang, D. Ding, W. Ma, Z. Chen (Wuhan Univ.)</w:t>
            </w:r>
          </w:p>
        </w:tc>
      </w:tr>
      <w:tr w:rsidR="00372371" w:rsidRPr="00372371" w14:paraId="7B0BC690" w14:textId="77777777" w:rsidTr="00D33D73">
        <w:trPr>
          <w:gridAfter w:val="1"/>
          <w:wAfter w:w="140" w:type="dxa"/>
          <w:tblCellSpacing w:w="18" w:type="dxa"/>
          <w:trPrChange w:id="3899" w:author="Gary Sullivan" w:date="2025-07-25T23:36:00Z" w16du:dateUtc="2025-07-26T06:36:00Z">
            <w:trPr>
              <w:gridAfter w:val="1"/>
              <w:wAfter w:w="140" w:type="dxa"/>
              <w:tblCellSpacing w:w="18" w:type="dxa"/>
            </w:trPr>
          </w:trPrChange>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3900" w:author="Gary Sullivan" w:date="2025-07-25T23:36:00Z" w16du:dateUtc="2025-07-26T06:36:00Z">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126D02A9" w14:textId="77777777" w:rsidR="00372371" w:rsidRPr="009F7355" w:rsidRDefault="00372371" w:rsidP="00372371">
            <w:pPr>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D33D73">
        <w:trPr>
          <w:gridAfter w:val="1"/>
          <w:wAfter w:w="140" w:type="dxa"/>
          <w:trHeight w:val="576"/>
          <w:tblCellSpacing w:w="18" w:type="dxa"/>
          <w:trPrChange w:id="3901"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02"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0DCD72DC" w14:textId="77777777" w:rsidR="00372371" w:rsidRPr="009F7355" w:rsidRDefault="00372371" w:rsidP="00372371">
            <w:pPr>
              <w:rPr>
                <w:u w:val="single"/>
                <w:lang w:val="en-CA"/>
              </w:rPr>
            </w:pPr>
            <w:r>
              <w:fldChar w:fldCharType="begin"/>
            </w:r>
            <w:r>
              <w:instrText>HYPERLINK "https://jvet-experts.org/doc_end_user/current_document.php?id=15762"</w:instrText>
            </w:r>
            <w:r>
              <w:fldChar w:fldCharType="separate"/>
            </w:r>
            <w:r w:rsidRPr="009F7355">
              <w:rPr>
                <w:rStyle w:val="Hyperlink"/>
                <w:lang w:val="en-CA"/>
              </w:rPr>
              <w:t>JVET-AM0115</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03"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1DBC0ECE" w14:textId="77777777" w:rsidR="00372371" w:rsidRPr="009F7355" w:rsidRDefault="00372371" w:rsidP="00372371">
            <w:pPr>
              <w:rPr>
                <w:lang w:val="en-CA"/>
              </w:rPr>
            </w:pPr>
            <w:r w:rsidRPr="009F7355">
              <w:rPr>
                <w:lang w:val="en-CA"/>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04"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5290C71B" w14:textId="77777777" w:rsidR="00372371" w:rsidRPr="009F7355" w:rsidRDefault="00372371" w:rsidP="00372371">
            <w:pPr>
              <w:rPr>
                <w:lang w:val="en-CA"/>
              </w:rPr>
            </w:pPr>
            <w:r w:rsidRPr="009F7355">
              <w:rPr>
                <w:lang w:val="en-CA"/>
              </w:rPr>
              <w:t>Q. Qin, C. Jung (Xidian Univ.)</w:t>
            </w:r>
          </w:p>
        </w:tc>
      </w:tr>
      <w:tr w:rsidR="00372371" w:rsidRPr="00372371" w14:paraId="7B6FF19C" w14:textId="77777777" w:rsidTr="00D33D73">
        <w:trPr>
          <w:gridAfter w:val="1"/>
          <w:wAfter w:w="140" w:type="dxa"/>
          <w:trHeight w:val="576"/>
          <w:tblCellSpacing w:w="18" w:type="dxa"/>
          <w:trPrChange w:id="3905"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06"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467C4C0" w14:textId="77777777" w:rsidR="00372371" w:rsidRPr="009F7355" w:rsidRDefault="00372371" w:rsidP="00372371">
            <w:pPr>
              <w:rPr>
                <w:u w:val="single"/>
                <w:lang w:val="en-CA"/>
              </w:rPr>
            </w:pPr>
            <w:r>
              <w:lastRenderedPageBreak/>
              <w:fldChar w:fldCharType="begin"/>
            </w:r>
            <w:r>
              <w:instrText>HYPERLINK "https://jvet-experts.org/doc_end_user/current_document.php?id=15763"</w:instrText>
            </w:r>
            <w:r>
              <w:fldChar w:fldCharType="separate"/>
            </w:r>
            <w:r w:rsidRPr="009F7355">
              <w:rPr>
                <w:rStyle w:val="Hyperlink"/>
                <w:lang w:val="en-CA"/>
              </w:rPr>
              <w:t>JVET-AM0116</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07"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3BF3C880" w14:textId="77777777" w:rsidR="00372371" w:rsidRPr="009F7355" w:rsidRDefault="00372371" w:rsidP="00372371">
            <w:pPr>
              <w:rPr>
                <w:lang w:val="en-CA"/>
              </w:rPr>
            </w:pPr>
            <w:r w:rsidRPr="009F7355">
              <w:rPr>
                <w:lang w:val="en-CA"/>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08"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125FACAC" w14:textId="77777777" w:rsidR="00372371" w:rsidRPr="009F7355" w:rsidRDefault="00372371" w:rsidP="00372371">
            <w:pPr>
              <w:rPr>
                <w:lang w:val="en-CA"/>
              </w:rPr>
            </w:pPr>
            <w:r w:rsidRPr="009F7355">
              <w:rPr>
                <w:lang w:val="en-CA"/>
              </w:rPr>
              <w:t>Q. Qin, C. Jung (Xidian Univ.)</w:t>
            </w:r>
          </w:p>
        </w:tc>
      </w:tr>
      <w:tr w:rsidR="00372371" w:rsidRPr="008C0B19" w14:paraId="18AC292D" w14:textId="77777777" w:rsidTr="00D33D73">
        <w:trPr>
          <w:gridAfter w:val="1"/>
          <w:wAfter w:w="140" w:type="dxa"/>
          <w:trHeight w:val="576"/>
          <w:tblCellSpacing w:w="18" w:type="dxa"/>
          <w:trPrChange w:id="3909"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10"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094F78B" w14:textId="77777777" w:rsidR="00372371" w:rsidRPr="009F7355" w:rsidRDefault="00372371" w:rsidP="00372371">
            <w:pPr>
              <w:rPr>
                <w:u w:val="single"/>
                <w:lang w:val="en-CA"/>
              </w:rPr>
            </w:pPr>
            <w:r>
              <w:fldChar w:fldCharType="begin"/>
            </w:r>
            <w:r>
              <w:instrText>HYPERLINK "https://jvet-experts.org/doc_end_user/current_document.php?id=15778"</w:instrText>
            </w:r>
            <w:r>
              <w:fldChar w:fldCharType="separate"/>
            </w:r>
            <w:r w:rsidRPr="009F7355">
              <w:rPr>
                <w:rStyle w:val="Hyperlink"/>
                <w:lang w:val="en-CA"/>
              </w:rPr>
              <w:t>JVET-AM0131</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11"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3DE94B5D" w14:textId="77777777" w:rsidR="00372371" w:rsidRPr="009F7355" w:rsidRDefault="00372371" w:rsidP="00372371">
            <w:pPr>
              <w:rPr>
                <w:lang w:val="en-CA"/>
              </w:rPr>
            </w:pPr>
            <w:r w:rsidRPr="009F7355">
              <w:rPr>
                <w:lang w:val="en-CA"/>
              </w:rPr>
              <w:br/>
              <w:t>AHG11: LOP with Overlapped Feature Integration</w:t>
            </w:r>
          </w:p>
          <w:p w14:paraId="39FD0DA5" w14:textId="77777777" w:rsidR="00372371" w:rsidRPr="009F7355" w:rsidRDefault="00372371" w:rsidP="00372371">
            <w:pPr>
              <w:rPr>
                <w:lang w:val="en-CA"/>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12"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3C014B22" w14:textId="77777777" w:rsidR="00372371" w:rsidRPr="009F7355" w:rsidRDefault="00372371" w:rsidP="00372371">
            <w:pPr>
              <w:rPr>
                <w:lang w:val="en-CA"/>
              </w:rPr>
            </w:pPr>
            <w:r w:rsidRPr="009F7355">
              <w:rPr>
                <w:lang w:val="en-CA"/>
              </w:rPr>
              <w:t xml:space="preserve">J. Chi, A. Li, Y. Du, Ce Zhu, L. Luo, </w:t>
            </w:r>
            <w:proofErr w:type="gramStart"/>
            <w:r w:rsidRPr="009F7355">
              <w:rPr>
                <w:lang w:val="en-CA"/>
              </w:rPr>
              <w:t>H.Guo</w:t>
            </w:r>
            <w:proofErr w:type="gramEnd"/>
            <w:r w:rsidRPr="009F7355">
              <w:rPr>
                <w:lang w:val="en-CA"/>
              </w:rPr>
              <w:t xml:space="preserve"> (UESTC), Y. Huo, Y. Liu (Transsion)</w:t>
            </w:r>
          </w:p>
        </w:tc>
      </w:tr>
      <w:tr w:rsidR="00372371" w:rsidRPr="00372371" w14:paraId="1E192A39" w14:textId="77777777" w:rsidTr="00D33D73">
        <w:trPr>
          <w:gridAfter w:val="1"/>
          <w:wAfter w:w="140" w:type="dxa"/>
          <w:trHeight w:val="576"/>
          <w:tblCellSpacing w:w="18" w:type="dxa"/>
          <w:trPrChange w:id="3913"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14"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FB46450" w14:textId="77777777" w:rsidR="00372371" w:rsidRPr="009F7355" w:rsidRDefault="00372371" w:rsidP="00372371">
            <w:pPr>
              <w:rPr>
                <w:u w:val="single"/>
                <w:lang w:val="en-CA"/>
              </w:rPr>
            </w:pPr>
            <w:r>
              <w:fldChar w:fldCharType="begin"/>
            </w:r>
            <w:r>
              <w:instrText>HYPERLINK "https://jvet-experts.org/doc_end_user/current_document.php?id=15790"</w:instrText>
            </w:r>
            <w:r>
              <w:fldChar w:fldCharType="separate"/>
            </w:r>
            <w:r w:rsidRPr="009F7355">
              <w:rPr>
                <w:rStyle w:val="Hyperlink"/>
                <w:lang w:val="en-CA"/>
              </w:rPr>
              <w:t>JVET-AM0143</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15"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6679170B" w14:textId="77777777" w:rsidR="00372371" w:rsidRPr="009F7355" w:rsidRDefault="00372371" w:rsidP="00372371">
            <w:pPr>
              <w:rPr>
                <w:lang w:val="en-CA"/>
              </w:rPr>
            </w:pPr>
            <w:r w:rsidRPr="009F7355">
              <w:rPr>
                <w:lang w:val="en-CA"/>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16"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4E75F3DC" w14:textId="77777777" w:rsidR="00372371" w:rsidRPr="009F7355" w:rsidRDefault="00372371" w:rsidP="00372371">
            <w:pPr>
              <w:rPr>
                <w:lang w:val="en-CA"/>
              </w:rPr>
            </w:pPr>
            <w:r w:rsidRPr="009F7355">
              <w:rPr>
                <w:lang w:val="en-CA"/>
              </w:rPr>
              <w:t>T. Das, K. Choi (KHU), B.-S. Kim, I. Cho, S. Hahm (KBS)</w:t>
            </w:r>
          </w:p>
        </w:tc>
      </w:tr>
      <w:tr w:rsidR="00372371" w:rsidRPr="00372371" w14:paraId="160BFFE0" w14:textId="77777777" w:rsidTr="00D33D73">
        <w:trPr>
          <w:gridAfter w:val="1"/>
          <w:wAfter w:w="140" w:type="dxa"/>
          <w:trHeight w:val="576"/>
          <w:tblCellSpacing w:w="18" w:type="dxa"/>
          <w:trPrChange w:id="3917"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18"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46758461" w14:textId="77777777" w:rsidR="00372371" w:rsidRPr="009F7355" w:rsidRDefault="00372371" w:rsidP="00372371">
            <w:pPr>
              <w:rPr>
                <w:u w:val="single"/>
                <w:lang w:val="en-CA"/>
              </w:rPr>
            </w:pPr>
            <w:r>
              <w:fldChar w:fldCharType="begin"/>
            </w:r>
            <w:r>
              <w:instrText>HYPERLINK "https://jvet-experts.org/doc_end_user/current_document.php?id=15791"</w:instrText>
            </w:r>
            <w:r>
              <w:fldChar w:fldCharType="separate"/>
            </w:r>
            <w:r w:rsidRPr="009F7355">
              <w:rPr>
                <w:rStyle w:val="Hyperlink"/>
                <w:lang w:val="en-CA"/>
              </w:rPr>
              <w:t>JVET-AM0144</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19"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25645581" w14:textId="77777777" w:rsidR="00372371" w:rsidRPr="009F7355" w:rsidRDefault="00372371" w:rsidP="00372371">
            <w:pPr>
              <w:rPr>
                <w:lang w:val="en-CA"/>
              </w:rPr>
            </w:pPr>
            <w:r w:rsidRPr="009F7355">
              <w:rPr>
                <w:lang w:val="en-CA"/>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20"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15310EA8" w14:textId="77777777" w:rsidR="00372371" w:rsidRPr="009F7355" w:rsidRDefault="00372371" w:rsidP="00372371">
            <w:pPr>
              <w:rPr>
                <w:lang w:val="en-CA"/>
              </w:rPr>
            </w:pPr>
            <w:r w:rsidRPr="009F7355">
              <w:rPr>
                <w:lang w:val="en-CA"/>
              </w:rPr>
              <w:t>T. Das, K. Choi (KHU), B.-S. Kim, I. Cho, S. Hahm (KBS)</w:t>
            </w:r>
          </w:p>
        </w:tc>
      </w:tr>
      <w:tr w:rsidR="00372371" w:rsidRPr="008C0B19" w14:paraId="6E1005F4" w14:textId="77777777" w:rsidTr="00D33D73">
        <w:trPr>
          <w:gridAfter w:val="1"/>
          <w:wAfter w:w="140" w:type="dxa"/>
          <w:trHeight w:val="576"/>
          <w:tblCellSpacing w:w="18" w:type="dxa"/>
          <w:trPrChange w:id="3921"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22"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6563FABB" w14:textId="77777777" w:rsidR="00372371" w:rsidRPr="009F7355" w:rsidRDefault="00372371" w:rsidP="00372371">
            <w:pPr>
              <w:rPr>
                <w:u w:val="single"/>
                <w:lang w:val="en-CA"/>
              </w:rPr>
            </w:pPr>
            <w:r>
              <w:fldChar w:fldCharType="begin"/>
            </w:r>
            <w:r>
              <w:instrText>HYPERLINK "https://jvet-experts.org/doc_end_user/current_document.php?id=15824"</w:instrText>
            </w:r>
            <w:r>
              <w:fldChar w:fldCharType="separate"/>
            </w:r>
            <w:r w:rsidRPr="009F7355">
              <w:rPr>
                <w:rStyle w:val="Hyperlink"/>
                <w:lang w:val="en-CA"/>
              </w:rPr>
              <w:t>JVET-AM0177</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23"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4796C747" w14:textId="77777777" w:rsidR="00372371" w:rsidRPr="009F7355" w:rsidRDefault="00372371" w:rsidP="00372371">
            <w:pPr>
              <w:rPr>
                <w:lang w:val="en-CA"/>
              </w:rPr>
            </w:pPr>
            <w:r w:rsidRPr="009F7355">
              <w:rPr>
                <w:lang w:val="en-CA"/>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24"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7E67C57B" w14:textId="77777777" w:rsidR="00372371" w:rsidRPr="009F7355" w:rsidRDefault="00372371" w:rsidP="00372371">
            <w:pPr>
              <w:rPr>
                <w:lang w:val="en-CA"/>
              </w:rPr>
            </w:pPr>
            <w:r w:rsidRPr="009F7355">
              <w:rPr>
                <w:lang w:val="en-CA"/>
              </w:rPr>
              <w:t>W. Zhang, C. Gui, N. Fu, X. Chen, W. Ma, Z. Chen (Wuhan Univ.)</w:t>
            </w:r>
          </w:p>
        </w:tc>
      </w:tr>
      <w:tr w:rsidR="00372371" w:rsidRPr="00372371" w14:paraId="2865FAAC" w14:textId="77777777" w:rsidTr="00D33D73">
        <w:trPr>
          <w:gridAfter w:val="1"/>
          <w:wAfter w:w="140" w:type="dxa"/>
          <w:trHeight w:val="612"/>
          <w:tblCellSpacing w:w="18" w:type="dxa"/>
          <w:trPrChange w:id="3925" w:author="Gary Sullivan" w:date="2025-07-25T23:36:00Z" w16du:dateUtc="2025-07-26T06:36:00Z">
            <w:trPr>
              <w:gridAfter w:val="1"/>
              <w:wAfter w:w="140" w:type="dxa"/>
              <w:trHeight w:val="612"/>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26"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77C14EA9" w14:textId="77777777" w:rsidR="00372371" w:rsidRPr="009F7355" w:rsidRDefault="00372371" w:rsidP="00372371">
            <w:pPr>
              <w:rPr>
                <w:u w:val="single"/>
                <w:lang w:val="en-CA"/>
              </w:rPr>
            </w:pPr>
            <w:r>
              <w:fldChar w:fldCharType="begin"/>
            </w:r>
            <w:r>
              <w:instrText>HYPERLINK "https://jvet-experts.org/doc_end_user/current_document.php?id=15832"</w:instrText>
            </w:r>
            <w:r>
              <w:fldChar w:fldCharType="separate"/>
            </w:r>
            <w:r w:rsidRPr="009F7355">
              <w:rPr>
                <w:rStyle w:val="Hyperlink"/>
                <w:lang w:val="en-CA"/>
              </w:rPr>
              <w:t>JVET-AM0185</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27"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4DF38E53" w14:textId="77777777" w:rsidR="00372371" w:rsidRPr="009F7355" w:rsidRDefault="00372371" w:rsidP="00372371">
            <w:pPr>
              <w:rPr>
                <w:lang w:val="en-CA"/>
              </w:rPr>
            </w:pPr>
            <w:r w:rsidRPr="009F7355">
              <w:rPr>
                <w:lang w:val="en-CA"/>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28"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13A7D368" w14:textId="77777777" w:rsidR="00372371" w:rsidRPr="009F7355" w:rsidRDefault="00372371" w:rsidP="00372371">
            <w:pPr>
              <w:rPr>
                <w:lang w:val="en-CA"/>
              </w:rPr>
            </w:pPr>
            <w:r w:rsidRPr="009F7355">
              <w:rPr>
                <w:lang w:val="en-CA"/>
              </w:rPr>
              <w:t>Z. Xu, J. Konieczny, A. Filippov, C. Hollmann, V. Rufitskiy, T. Dong, H. Qin (TCL)</w:t>
            </w:r>
          </w:p>
        </w:tc>
      </w:tr>
      <w:tr w:rsidR="00372371" w:rsidRPr="00372371" w14:paraId="11CCF2E0" w14:textId="77777777" w:rsidTr="00D33D73">
        <w:trPr>
          <w:gridAfter w:val="1"/>
          <w:wAfter w:w="140" w:type="dxa"/>
          <w:trHeight w:val="576"/>
          <w:tblCellSpacing w:w="18" w:type="dxa"/>
          <w:trPrChange w:id="3929"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30"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6B4E73AB" w14:textId="77777777" w:rsidR="00372371" w:rsidRPr="009F7355" w:rsidRDefault="00372371" w:rsidP="00372371">
            <w:pPr>
              <w:rPr>
                <w:u w:val="single"/>
                <w:lang w:val="en-CA"/>
              </w:rPr>
            </w:pPr>
            <w:r>
              <w:fldChar w:fldCharType="begin"/>
            </w:r>
            <w:r>
              <w:instrText>HYPERLINK "https://jvet-experts.org/doc_end_user/current_document.php?id=15833"</w:instrText>
            </w:r>
            <w:r>
              <w:fldChar w:fldCharType="separate"/>
            </w:r>
            <w:r w:rsidRPr="009F7355">
              <w:rPr>
                <w:rStyle w:val="Hyperlink"/>
                <w:lang w:val="en-CA"/>
              </w:rPr>
              <w:t>JVET-AM0186</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31"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3BB8697F" w14:textId="77777777" w:rsidR="00372371" w:rsidRPr="009F7355" w:rsidRDefault="00372371" w:rsidP="00372371">
            <w:pPr>
              <w:rPr>
                <w:lang w:val="en-CA"/>
              </w:rPr>
            </w:pPr>
            <w:r w:rsidRPr="009F7355">
              <w:rPr>
                <w:lang w:val="en-CA"/>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32"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2CB40913" w14:textId="77777777" w:rsidR="00372371" w:rsidRPr="009F7355" w:rsidRDefault="00372371" w:rsidP="00372371">
            <w:pPr>
              <w:rPr>
                <w:lang w:val="en-CA"/>
              </w:rPr>
            </w:pPr>
            <w:r w:rsidRPr="009F7355">
              <w:rPr>
                <w:lang w:val="en-CA"/>
              </w:rPr>
              <w:t>Z. Xu, J. Konieczny, A. Filippov (TCL)</w:t>
            </w:r>
          </w:p>
        </w:tc>
      </w:tr>
      <w:tr w:rsidR="00372371" w:rsidRPr="00372371" w14:paraId="184153D5" w14:textId="77777777" w:rsidTr="00D33D73">
        <w:trPr>
          <w:gridAfter w:val="1"/>
          <w:wAfter w:w="140" w:type="dxa"/>
          <w:trHeight w:val="576"/>
          <w:tblCellSpacing w:w="18" w:type="dxa"/>
          <w:trPrChange w:id="3933"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34"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7E8E2E19" w14:textId="77777777" w:rsidR="00372371" w:rsidRPr="009F7355" w:rsidRDefault="00372371" w:rsidP="00372371">
            <w:pPr>
              <w:rPr>
                <w:u w:val="single"/>
                <w:lang w:val="en-CA"/>
              </w:rPr>
            </w:pPr>
            <w:r>
              <w:fldChar w:fldCharType="begin"/>
            </w:r>
            <w:r>
              <w:instrText>HYPERLINK "https://jvet-experts.org/doc_end_user/current_document.php?id=15846"</w:instrText>
            </w:r>
            <w:r>
              <w:fldChar w:fldCharType="separate"/>
            </w:r>
            <w:r w:rsidRPr="009F7355">
              <w:rPr>
                <w:rStyle w:val="Hyperlink"/>
                <w:lang w:val="en-CA"/>
              </w:rPr>
              <w:t>JVET-AM0199</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35"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2F8B7429" w14:textId="77777777" w:rsidR="00372371" w:rsidRPr="009F7355" w:rsidRDefault="00372371" w:rsidP="00372371">
            <w:pPr>
              <w:rPr>
                <w:lang w:val="en-CA"/>
              </w:rPr>
            </w:pPr>
            <w:r w:rsidRPr="009F7355">
              <w:rPr>
                <w:lang w:val="en-CA"/>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36"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13F42522" w14:textId="77777777" w:rsidR="00372371" w:rsidRPr="009F7355" w:rsidRDefault="00372371" w:rsidP="00372371">
            <w:pPr>
              <w:rPr>
                <w:lang w:val="en-CA"/>
              </w:rPr>
            </w:pPr>
            <w:r w:rsidRPr="009F7355">
              <w:rPr>
                <w:lang w:val="en-CA"/>
              </w:rPr>
              <w:t>H. Cho, S. Bahk, H. Y. Kim (KHU), D. Kim, S.-C. Lim (ETRI)</w:t>
            </w:r>
          </w:p>
        </w:tc>
      </w:tr>
      <w:tr w:rsidR="00372371" w:rsidRPr="008C0B19" w14:paraId="04728A10" w14:textId="77777777" w:rsidTr="00D33D73">
        <w:trPr>
          <w:gridAfter w:val="1"/>
          <w:wAfter w:w="140" w:type="dxa"/>
          <w:trHeight w:val="576"/>
          <w:tblCellSpacing w:w="18" w:type="dxa"/>
          <w:trPrChange w:id="3937" w:author="Gary Sullivan" w:date="2025-07-25T23:36:00Z" w16du:dateUtc="2025-07-26T06:36:00Z">
            <w:trPr>
              <w:gridAfter w:val="1"/>
              <w:wAfter w:w="140" w:type="dxa"/>
              <w:trHeight w:val="576"/>
              <w:tblCellSpacing w:w="18" w:type="dxa"/>
            </w:trPr>
          </w:trPrChange>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Change w:id="3938" w:author="Gary Sullivan" w:date="2025-07-25T23:36:00Z" w16du:dateUtc="2025-07-26T06:36: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D39DAFD" w14:textId="77777777" w:rsidR="00372371" w:rsidRPr="009F7355" w:rsidRDefault="00372371" w:rsidP="00372371">
            <w:pPr>
              <w:rPr>
                <w:u w:val="single"/>
                <w:lang w:val="en-CA"/>
              </w:rPr>
            </w:pPr>
            <w:r>
              <w:fldChar w:fldCharType="begin"/>
            </w:r>
            <w:r>
              <w:instrText>HYPERLINK "https://jvet-experts.org/doc_end_user/current_document.php?id=15871"</w:instrText>
            </w:r>
            <w:r>
              <w:fldChar w:fldCharType="separate"/>
            </w:r>
            <w:r w:rsidRPr="009F7355">
              <w:rPr>
                <w:rStyle w:val="Hyperlink"/>
                <w:lang w:val="en-CA"/>
              </w:rPr>
              <w:t>JVET-AM0224</w:t>
            </w:r>
            <w:r>
              <w:fldChar w:fldCharType="end"/>
            </w:r>
          </w:p>
        </w:tc>
        <w:tc>
          <w:tcPr>
            <w:tcW w:w="5048" w:type="dxa"/>
            <w:gridSpan w:val="3"/>
            <w:tcBorders>
              <w:top w:val="nil"/>
              <w:left w:val="nil"/>
              <w:bottom w:val="single" w:sz="4" w:space="0" w:color="000000"/>
              <w:right w:val="single" w:sz="4" w:space="0" w:color="000000"/>
            </w:tcBorders>
            <w:shd w:val="clear" w:color="auto" w:fill="FFFFFF" w:themeFill="background1"/>
            <w:vAlign w:val="center"/>
            <w:tcPrChange w:id="3939" w:author="Gary Sullivan" w:date="2025-07-25T23:36:00Z" w16du:dateUtc="2025-07-26T06:36:00Z">
              <w:tcPr>
                <w:tcW w:w="5048" w:type="dxa"/>
                <w:gridSpan w:val="3"/>
                <w:tcBorders>
                  <w:top w:val="nil"/>
                  <w:left w:val="nil"/>
                  <w:bottom w:val="single" w:sz="4" w:space="0" w:color="000000"/>
                  <w:right w:val="single" w:sz="4" w:space="0" w:color="000000"/>
                </w:tcBorders>
                <w:shd w:val="clear" w:color="auto" w:fill="FFFFFF" w:themeFill="background1"/>
                <w:vAlign w:val="center"/>
              </w:tcPr>
            </w:tcPrChange>
          </w:tcPr>
          <w:p w14:paraId="4F92CFC3" w14:textId="77777777" w:rsidR="00372371" w:rsidRPr="009F7355" w:rsidRDefault="00372371" w:rsidP="00372371">
            <w:pPr>
              <w:rPr>
                <w:lang w:val="en-CA"/>
              </w:rPr>
            </w:pPr>
            <w:r w:rsidRPr="009F7355">
              <w:rPr>
                <w:lang w:val="en-CA"/>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Change w:id="3940" w:author="Gary Sullivan" w:date="2025-07-25T23:36:00Z" w16du:dateUtc="2025-07-26T06:36:00Z">
              <w:tcPr>
                <w:tcW w:w="2992" w:type="dxa"/>
                <w:gridSpan w:val="3"/>
                <w:tcBorders>
                  <w:top w:val="nil"/>
                  <w:left w:val="nil"/>
                  <w:bottom w:val="single" w:sz="4" w:space="0" w:color="000000"/>
                  <w:right w:val="single" w:sz="4" w:space="0" w:color="000000"/>
                </w:tcBorders>
                <w:shd w:val="clear" w:color="auto" w:fill="FFFFFF" w:themeFill="background1"/>
                <w:vAlign w:val="center"/>
              </w:tcPr>
            </w:tcPrChange>
          </w:tcPr>
          <w:p w14:paraId="4E3939FD" w14:textId="77777777" w:rsidR="00372371" w:rsidRPr="009F7355" w:rsidRDefault="00372371" w:rsidP="00372371">
            <w:pPr>
              <w:rPr>
                <w:lang w:val="en-CA"/>
              </w:rPr>
            </w:pPr>
            <w:r w:rsidRPr="009F7355">
              <w:rPr>
                <w:lang w:val="en-CA"/>
              </w:rPr>
              <w:t>L. Murn, M. Santamaria, F. Cricri (Nokia)</w:t>
            </w:r>
          </w:p>
        </w:tc>
      </w:tr>
      <w:tr w:rsidR="00372371" w:rsidRPr="00372371" w14:paraId="2FA4A85E" w14:textId="77777777" w:rsidTr="00D33D73">
        <w:trPr>
          <w:gridAfter w:val="1"/>
          <w:wAfter w:w="140" w:type="dxa"/>
          <w:trHeight w:val="576"/>
          <w:tblCellSpacing w:w="18" w:type="dxa"/>
          <w:trPrChange w:id="3941" w:author="Gary Sullivan" w:date="2025-07-25T23:36:00Z" w16du:dateUtc="2025-07-26T06:36:00Z">
            <w:trPr>
              <w:gridAfter w:val="1"/>
              <w:wAfter w:w="140" w:type="dxa"/>
              <w:trHeight w:val="576"/>
              <w:tblCellSpacing w:w="18" w:type="dxa"/>
            </w:trPr>
          </w:trPrChange>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Change w:id="3942" w:author="Gary Sullivan" w:date="2025-07-25T23:36:00Z" w16du:dateUtc="2025-07-26T06:36:00Z">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cPrChange>
          </w:tcPr>
          <w:p w14:paraId="3927318C" w14:textId="77777777" w:rsidR="00372371" w:rsidRPr="009F7355" w:rsidRDefault="00372371" w:rsidP="00372371">
            <w:pPr>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3943" w:name="_Hlk201666975"/>
      <w:tr w:rsidR="00372371" w:rsidRPr="00372371" w14:paraId="689636AC" w14:textId="77777777" w:rsidTr="00D33D73">
        <w:trPr>
          <w:gridAfter w:val="1"/>
          <w:wAfter w:w="140" w:type="dxa"/>
          <w:trHeight w:val="576"/>
          <w:tblCellSpacing w:w="18" w:type="dxa"/>
          <w:trPrChange w:id="3944"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3945"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BF630"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r>
            <w:r w:rsidRPr="009F7355">
              <w:rPr>
                <w:u w:val="single"/>
                <w:lang w:val="en-CA"/>
              </w:rPr>
              <w:fldChar w:fldCharType="separate"/>
            </w:r>
            <w:r w:rsidRPr="009F7355">
              <w:rPr>
                <w:rStyle w:val="Hyperlink"/>
                <w:lang w:val="en-CA"/>
              </w:rPr>
              <w:t>JVET-AM0267</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3946"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38079B0"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3947"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2C91E25" w14:textId="77777777" w:rsidR="00372371" w:rsidRPr="009F7355" w:rsidRDefault="00372371" w:rsidP="00372371">
            <w:pPr>
              <w:rPr>
                <w:lang w:val="en-CA"/>
              </w:rPr>
            </w:pPr>
            <w:r>
              <w:fldChar w:fldCharType="begin"/>
            </w:r>
            <w:r>
              <w:instrText>HYPERLINK "mailto:nisha.bhaskar@h-partners.com"</w:instrText>
            </w:r>
            <w:r>
              <w:fldChar w:fldCharType="separate"/>
            </w:r>
            <w:r w:rsidRPr="009F7355">
              <w:rPr>
                <w:rStyle w:val="Hyperlink"/>
                <w:lang w:val="en-CA"/>
              </w:rPr>
              <w:t>N. Bhaskar (Huawei)</w:t>
            </w:r>
            <w:r>
              <w:fldChar w:fldCharType="end"/>
            </w:r>
          </w:p>
        </w:tc>
      </w:tr>
      <w:tr w:rsidR="00372371" w:rsidRPr="00372371" w14:paraId="298A6202" w14:textId="77777777" w:rsidTr="00D33D73">
        <w:trPr>
          <w:gridAfter w:val="1"/>
          <w:wAfter w:w="140" w:type="dxa"/>
          <w:trHeight w:val="576"/>
          <w:tblCellSpacing w:w="18" w:type="dxa"/>
          <w:trPrChange w:id="3948"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49"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5BC5E64" w14:textId="77777777" w:rsidR="00372371" w:rsidRPr="009F7355" w:rsidRDefault="00372371" w:rsidP="00372371">
            <w:pPr>
              <w:rPr>
                <w:u w:val="single"/>
                <w:lang w:val="en-CA"/>
              </w:rPr>
            </w:pPr>
            <w:r>
              <w:fldChar w:fldCharType="begin"/>
            </w:r>
            <w:r>
              <w:instrText>HYPERLINK "https://jvet-experts.org/doc_end_user/current_document.php?id=15939"</w:instrText>
            </w:r>
            <w:r>
              <w:fldChar w:fldCharType="separate"/>
            </w:r>
            <w:r w:rsidRPr="009F7355">
              <w:rPr>
                <w:rStyle w:val="Hyperlink"/>
                <w:lang w:val="en-CA"/>
              </w:rPr>
              <w:t>JVET-AM0272</w:t>
            </w:r>
            <w: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0"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67E107A" w14:textId="77777777" w:rsidR="00372371" w:rsidRPr="009F7355" w:rsidRDefault="00372371" w:rsidP="00372371">
            <w:pPr>
              <w:rPr>
                <w:lang w:val="en-CA"/>
              </w:rPr>
            </w:pPr>
            <w:r w:rsidRPr="009F7355">
              <w:rPr>
                <w:lang w:val="en-CA"/>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1"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D4ACC3F" w14:textId="77777777" w:rsidR="00372371" w:rsidRPr="009F7355" w:rsidRDefault="00372371" w:rsidP="00372371">
            <w:pPr>
              <w:rPr>
                <w:lang w:val="en-CA"/>
              </w:rPr>
            </w:pPr>
            <w:r>
              <w:fldChar w:fldCharType="begin"/>
            </w:r>
            <w:r>
              <w:instrText>HYPERLINK "mailto:maria.santamaria_gomez@nokia.com"</w:instrText>
            </w:r>
            <w:r>
              <w:fldChar w:fldCharType="separate"/>
            </w:r>
            <w:r w:rsidRPr="009F7355">
              <w:rPr>
                <w:rStyle w:val="Hyperlink"/>
                <w:lang w:val="en-CA"/>
              </w:rPr>
              <w:t>M. Santamaria (Nokia)</w:t>
            </w:r>
            <w:r>
              <w:fldChar w:fldCharType="end"/>
            </w:r>
          </w:p>
        </w:tc>
      </w:tr>
      <w:tr w:rsidR="00372371" w:rsidRPr="00372371" w14:paraId="3C52024E" w14:textId="77777777" w:rsidTr="00D33D73">
        <w:trPr>
          <w:gridAfter w:val="1"/>
          <w:wAfter w:w="140" w:type="dxa"/>
          <w:trHeight w:val="576"/>
          <w:tblCellSpacing w:w="18" w:type="dxa"/>
          <w:trPrChange w:id="3952"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3"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CDEA764" w14:textId="77777777" w:rsidR="00372371" w:rsidRPr="009F7355" w:rsidRDefault="00372371" w:rsidP="00372371">
            <w:pPr>
              <w:rPr>
                <w:u w:val="single"/>
                <w:lang w:val="en-CA"/>
              </w:rPr>
            </w:pPr>
            <w:r>
              <w:fldChar w:fldCharType="begin"/>
            </w:r>
            <w:r>
              <w:instrText>HYPERLINK "https://jvet-experts.org/doc_end_user/current_document.php?id=15942"</w:instrText>
            </w:r>
            <w:r>
              <w:fldChar w:fldCharType="separate"/>
            </w:r>
            <w:r w:rsidRPr="009F7355">
              <w:rPr>
                <w:rStyle w:val="Hyperlink"/>
                <w:lang w:val="en-CA"/>
              </w:rPr>
              <w:t>JVET-AM0275</w:t>
            </w:r>
            <w: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4"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4C877CD" w14:textId="77777777" w:rsidR="00372371" w:rsidRPr="009F7355" w:rsidRDefault="00372371" w:rsidP="00372371">
            <w:pPr>
              <w:rPr>
                <w:lang w:val="en-CA"/>
              </w:rPr>
            </w:pPr>
            <w:r w:rsidRPr="009F7355">
              <w:rPr>
                <w:lang w:val="en-CA"/>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5"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9A8D075" w14:textId="77777777" w:rsidR="00372371" w:rsidRPr="009F7355" w:rsidRDefault="00372371" w:rsidP="00372371">
            <w:pPr>
              <w:rPr>
                <w:lang w:val="en-CA"/>
              </w:rPr>
            </w:pPr>
            <w:r>
              <w:fldChar w:fldCharType="begin"/>
            </w:r>
            <w:r>
              <w:instrText>HYPERLINK "mailto:jiang16h@163.com"</w:instrText>
            </w:r>
            <w:r>
              <w:fldChar w:fldCharType="separate"/>
            </w:r>
            <w:r w:rsidRPr="009F7355">
              <w:rPr>
                <w:rStyle w:val="Hyperlink"/>
                <w:lang w:val="en-CA"/>
              </w:rPr>
              <w:t>J. Han</w:t>
            </w:r>
            <w:r>
              <w:fldChar w:fldCharType="end"/>
            </w:r>
            <w:r w:rsidRPr="009F7355">
              <w:rPr>
                <w:lang w:val="en-CA"/>
              </w:rPr>
              <w:t>, </w:t>
            </w:r>
            <w:r>
              <w:fldChar w:fldCharType="begin"/>
            </w:r>
            <w:r>
              <w:instrText>HYPERLINK "mailto:zhengzk@xidian.edu.cn"</w:instrText>
            </w:r>
            <w:r>
              <w:fldChar w:fldCharType="separate"/>
            </w:r>
            <w:r w:rsidRPr="009F7355">
              <w:rPr>
                <w:rStyle w:val="Hyperlink"/>
                <w:lang w:val="en-CA"/>
              </w:rPr>
              <w:t>C. Jung</w:t>
            </w:r>
            <w:r>
              <w:fldChar w:fldCharType="end"/>
            </w:r>
            <w:r w:rsidRPr="009F7355">
              <w:rPr>
                <w:lang w:val="en-CA"/>
              </w:rPr>
              <w:t>, </w:t>
            </w:r>
            <w:r>
              <w:fldChar w:fldCharType="begin"/>
            </w:r>
            <w:r>
              <w:instrText>HYPERLINK "mailto:kippqin@163.com"</w:instrText>
            </w:r>
            <w:r>
              <w:fldChar w:fldCharType="separate"/>
            </w:r>
            <w:r w:rsidRPr="009F7355">
              <w:rPr>
                <w:rStyle w:val="Hyperlink"/>
                <w:lang w:val="en-CA"/>
              </w:rPr>
              <w:t>Q. Qin (Xidian Univ.)</w:t>
            </w:r>
            <w:r>
              <w:fldChar w:fldCharType="end"/>
            </w:r>
          </w:p>
        </w:tc>
      </w:tr>
      <w:tr w:rsidR="00372371" w:rsidRPr="00372371" w14:paraId="128FC237" w14:textId="77777777" w:rsidTr="00D33D73">
        <w:trPr>
          <w:gridAfter w:val="1"/>
          <w:wAfter w:w="140" w:type="dxa"/>
          <w:trHeight w:val="576"/>
          <w:tblCellSpacing w:w="18" w:type="dxa"/>
          <w:trPrChange w:id="3956"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7"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12F3018" w14:textId="77777777" w:rsidR="00372371" w:rsidRPr="009F7355" w:rsidRDefault="00372371" w:rsidP="00372371">
            <w:pPr>
              <w:rPr>
                <w:u w:val="single"/>
                <w:lang w:val="en-CA"/>
              </w:rPr>
            </w:pPr>
            <w:r>
              <w:fldChar w:fldCharType="begin"/>
            </w:r>
            <w:r>
              <w:instrText>HYPERLINK "https://jvet-experts.org/doc_end_user/current_document.php?id=15949"</w:instrText>
            </w:r>
            <w:r>
              <w:fldChar w:fldCharType="separate"/>
            </w:r>
            <w:r w:rsidRPr="009F7355">
              <w:rPr>
                <w:rStyle w:val="Hyperlink"/>
                <w:lang w:val="en-CA"/>
              </w:rPr>
              <w:t>JVET-AM0282</w:t>
            </w:r>
            <w: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8"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7A54E6AD" w14:textId="77777777" w:rsidR="00372371" w:rsidRPr="009F7355" w:rsidRDefault="00372371" w:rsidP="00372371">
            <w:pPr>
              <w:rPr>
                <w:lang w:val="en-CA"/>
              </w:rPr>
            </w:pPr>
            <w:r w:rsidRPr="009F7355">
              <w:rPr>
                <w:lang w:val="en-CA"/>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59"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6227283" w14:textId="77777777" w:rsidR="00372371" w:rsidRPr="009F7355" w:rsidRDefault="00372371" w:rsidP="00372371">
            <w:pPr>
              <w:rPr>
                <w:lang w:val="en-CA"/>
              </w:rPr>
            </w:pPr>
            <w:r w:rsidRPr="009F7355">
              <w:rPr>
                <w:lang w:val="en-CA"/>
              </w:rPr>
              <w:t>N. Bhaskar (Huawei)</w:t>
            </w:r>
          </w:p>
        </w:tc>
      </w:tr>
      <w:bookmarkEnd w:id="3943"/>
      <w:tr w:rsidR="00372371" w:rsidRPr="00372371" w14:paraId="36927814" w14:textId="77777777" w:rsidTr="00D33D73">
        <w:trPr>
          <w:gridAfter w:val="1"/>
          <w:wAfter w:w="140" w:type="dxa"/>
          <w:trHeight w:val="576"/>
          <w:tblCellSpacing w:w="18" w:type="dxa"/>
          <w:trPrChange w:id="3960"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1"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01A7B6B"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r>
            <w:r w:rsidRPr="009F7355">
              <w:rPr>
                <w:u w:val="single"/>
                <w:lang w:val="en-CA"/>
              </w:rPr>
              <w:fldChar w:fldCharType="separate"/>
            </w:r>
            <w:r w:rsidRPr="009F7355">
              <w:rPr>
                <w:rStyle w:val="Hyperlink"/>
                <w:lang w:val="en-CA"/>
              </w:rPr>
              <w:t>JVET-AM0283</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2"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2FD7DA2"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3"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1C96773" w14:textId="77777777" w:rsidR="00372371" w:rsidRPr="009F7355" w:rsidRDefault="00372371" w:rsidP="00372371">
            <w:pPr>
              <w:rPr>
                <w:lang w:val="en-CA"/>
              </w:rPr>
            </w:pPr>
            <w:r>
              <w:fldChar w:fldCharType="begin"/>
            </w:r>
            <w:r>
              <w:instrText>HYPERLINK "mailto:xiezhihuang@oppo.com"</w:instrText>
            </w:r>
            <w:r>
              <w:fldChar w:fldCharType="separate"/>
            </w:r>
            <w:r w:rsidRPr="009F7355">
              <w:rPr>
                <w:rStyle w:val="Hyperlink"/>
                <w:lang w:val="en-CA"/>
              </w:rPr>
              <w:t>Z. Xie (OPPO)</w:t>
            </w:r>
            <w:r>
              <w:fldChar w:fldCharType="end"/>
            </w:r>
          </w:p>
        </w:tc>
      </w:tr>
      <w:tr w:rsidR="00372371" w:rsidRPr="00372371" w14:paraId="535327DF" w14:textId="77777777" w:rsidTr="00D33D73">
        <w:trPr>
          <w:gridAfter w:val="1"/>
          <w:wAfter w:w="140" w:type="dxa"/>
          <w:trHeight w:val="576"/>
          <w:tblCellSpacing w:w="18" w:type="dxa"/>
          <w:trPrChange w:id="3964"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5"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C1564D1" w14:textId="77777777" w:rsidR="00372371" w:rsidRPr="009F7355" w:rsidRDefault="00372371" w:rsidP="00372371">
            <w:pPr>
              <w:rPr>
                <w:u w:val="single"/>
                <w:lang w:val="en-CA"/>
              </w:rPr>
            </w:pPr>
            <w:r>
              <w:fldChar w:fldCharType="begin"/>
            </w:r>
            <w:r>
              <w:instrText>HYPERLINK "https://jvet-experts.org/doc_end_user/current_document.php?id=15961"</w:instrText>
            </w:r>
            <w:r>
              <w:fldChar w:fldCharType="separate"/>
            </w:r>
            <w:r w:rsidRPr="009F7355">
              <w:rPr>
                <w:rStyle w:val="Hyperlink"/>
                <w:lang w:val="en-CA"/>
              </w:rPr>
              <w:t>JVET-AM0293</w:t>
            </w:r>
            <w: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6"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BC97FB1" w14:textId="77777777" w:rsidR="00372371" w:rsidRPr="009F7355" w:rsidRDefault="00372371" w:rsidP="00372371">
            <w:pPr>
              <w:rPr>
                <w:lang w:val="en-CA"/>
              </w:rPr>
            </w:pPr>
            <w:r w:rsidRPr="009F7355">
              <w:rPr>
                <w:lang w:val="en-CA"/>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7"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C347402" w14:textId="77777777" w:rsidR="00372371" w:rsidRPr="009F7355" w:rsidRDefault="00372371" w:rsidP="00372371">
            <w:pPr>
              <w:rPr>
                <w:lang w:val="en-CA"/>
              </w:rPr>
            </w:pPr>
            <w:r>
              <w:fldChar w:fldCharType="begin"/>
            </w:r>
            <w:r>
              <w:instrText>HYPERLINK "mailto:y_tian@hust.edu.cn"</w:instrText>
            </w:r>
            <w:r>
              <w:fldChar w:fldCharType="separate"/>
            </w:r>
            <w:r w:rsidRPr="009F7355">
              <w:rPr>
                <w:rStyle w:val="Hyperlink"/>
                <w:lang w:val="en-CA"/>
              </w:rPr>
              <w:t>T. Yang</w:t>
            </w:r>
            <w:r>
              <w:fldChar w:fldCharType="end"/>
            </w:r>
            <w:r w:rsidRPr="009F7355">
              <w:rPr>
                <w:lang w:val="en-CA"/>
              </w:rPr>
              <w:t>, </w:t>
            </w:r>
            <w:r>
              <w:fldChar w:fldCharType="begin"/>
            </w:r>
            <w:r>
              <w:instrText>HYPERLINK "mailto:wxhe@hust.edu.cn"</w:instrText>
            </w:r>
            <w:r>
              <w:fldChar w:fldCharType="separate"/>
            </w:r>
            <w:r w:rsidRPr="009F7355">
              <w:rPr>
                <w:rStyle w:val="Hyperlink"/>
                <w:lang w:val="en-CA"/>
              </w:rPr>
              <w:t>W.-X. He</w:t>
            </w:r>
            <w:r>
              <w:fldChar w:fldCharType="end"/>
            </w:r>
            <w:r w:rsidRPr="009F7355">
              <w:rPr>
                <w:lang w:val="en-CA"/>
              </w:rPr>
              <w:t>, </w:t>
            </w:r>
            <w:r>
              <w:fldChar w:fldCharType="begin"/>
            </w:r>
            <w:r>
              <w:instrText>HYPERLINK "mailto:yiqingzhu@hust.edu.cn"</w:instrText>
            </w:r>
            <w:r>
              <w:fldChar w:fldCharType="separate"/>
            </w:r>
            <w:r w:rsidRPr="009F7355">
              <w:rPr>
                <w:rStyle w:val="Hyperlink"/>
                <w:lang w:val="en-CA"/>
              </w:rPr>
              <w:t>Y.-Q. Zhu</w:t>
            </w:r>
            <w:r>
              <w:fldChar w:fldCharType="end"/>
            </w:r>
            <w:r w:rsidRPr="009F7355">
              <w:rPr>
                <w:lang w:val="en-CA"/>
              </w:rPr>
              <w:t>, </w:t>
            </w:r>
            <w:r>
              <w:fldChar w:fldCharType="begin"/>
            </w:r>
            <w:r>
              <w:instrText>HYPERLINK "mailto:ye_jd@hust.edu.cn"</w:instrText>
            </w:r>
            <w:r>
              <w:fldChar w:fldCharType="separate"/>
            </w:r>
            <w:r w:rsidRPr="009F7355">
              <w:rPr>
                <w:rStyle w:val="Hyperlink"/>
                <w:lang w:val="en-CA"/>
              </w:rPr>
              <w:t>J.-D. Ye</w:t>
            </w:r>
            <w:r>
              <w:fldChar w:fldCharType="end"/>
            </w:r>
            <w:r w:rsidRPr="009F7355">
              <w:rPr>
                <w:lang w:val="en-CA"/>
              </w:rPr>
              <w:t>, </w:t>
            </w:r>
            <w:r>
              <w:fldChar w:fldCharType="begin"/>
            </w:r>
            <w:r>
              <w:instrText>HYPERLINK "mailto:xiatian_xie@hust.edu.cn"</w:instrText>
            </w:r>
            <w:r>
              <w:fldChar w:fldCharType="separate"/>
            </w:r>
            <w:r w:rsidRPr="009F7355">
              <w:rPr>
                <w:rStyle w:val="Hyperlink"/>
                <w:lang w:val="en-CA"/>
              </w:rPr>
              <w:t>X.-T. Xie</w:t>
            </w:r>
            <w:r>
              <w:fldChar w:fldCharType="end"/>
            </w:r>
            <w:r w:rsidRPr="009F7355">
              <w:rPr>
                <w:lang w:val="en-CA"/>
              </w:rPr>
              <w:t>, </w:t>
            </w:r>
            <w:r>
              <w:fldChar w:fldCharType="begin"/>
            </w:r>
            <w:r>
              <w:instrText>HYPERLINK "mailto:jsgong@hust.edu.cn"</w:instrText>
            </w:r>
            <w:r>
              <w:fldChar w:fldCharType="separate"/>
            </w:r>
            <w:r w:rsidRPr="009F7355">
              <w:rPr>
                <w:rStyle w:val="Hyperlink"/>
                <w:lang w:val="en-CA"/>
              </w:rPr>
              <w:t>J.-S. Gong</w:t>
            </w:r>
            <w:r>
              <w:fldChar w:fldCharType="end"/>
            </w:r>
            <w:r w:rsidRPr="009F7355">
              <w:rPr>
                <w:lang w:val="en-CA"/>
              </w:rPr>
              <w:t>, </w:t>
            </w:r>
            <w:r>
              <w:fldChar w:fldCharType="begin"/>
            </w:r>
            <w:r>
              <w:instrText>HYPERLINK "mailto:q.liu@hust.edu.cn"</w:instrText>
            </w:r>
            <w:r>
              <w:fldChar w:fldCharType="separate"/>
            </w:r>
            <w:r w:rsidRPr="009F7355">
              <w:rPr>
                <w:rStyle w:val="Hyperlink"/>
                <w:lang w:val="en-CA"/>
              </w:rPr>
              <w:t>Q. Liu (HUST)</w:t>
            </w:r>
            <w:r>
              <w:fldChar w:fldCharType="end"/>
            </w:r>
            <w:r w:rsidRPr="009F7355">
              <w:rPr>
                <w:lang w:val="en-CA"/>
              </w:rPr>
              <w:t>, </w:t>
            </w:r>
            <w:r>
              <w:fldChar w:fldCharType="begin"/>
            </w:r>
            <w:r>
              <w:instrText>HYPERLINK "mailto:zhuoyi.lv@vivo.com"</w:instrText>
            </w:r>
            <w:r>
              <w:fldChar w:fldCharType="separate"/>
            </w:r>
            <w:r w:rsidRPr="009F7355">
              <w:rPr>
                <w:rStyle w:val="Hyperlink"/>
                <w:lang w:val="en-CA"/>
              </w:rPr>
              <w:t>Z.-Y. Lv (vivo)</w:t>
            </w:r>
            <w:r>
              <w:fldChar w:fldCharType="end"/>
            </w:r>
          </w:p>
        </w:tc>
      </w:tr>
      <w:tr w:rsidR="00372371" w:rsidRPr="00372371" w14:paraId="3AD57790" w14:textId="77777777" w:rsidTr="00D33D73">
        <w:trPr>
          <w:gridAfter w:val="1"/>
          <w:wAfter w:w="140" w:type="dxa"/>
          <w:trHeight w:val="576"/>
          <w:tblCellSpacing w:w="18" w:type="dxa"/>
          <w:trPrChange w:id="3968" w:author="Gary Sullivan" w:date="2025-07-25T23:36:00Z" w16du:dateUtc="2025-07-26T06:36:00Z">
            <w:trPr>
              <w:gridAfter w:val="1"/>
              <w:wAfter w:w="140" w:type="dxa"/>
              <w:trHeight w:val="576"/>
              <w:tblCellSpacing w:w="18" w:type="dxa"/>
            </w:trPr>
          </w:trPrChange>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69" w:author="Gary Sullivan" w:date="2025-07-25T23:36:00Z" w16du:dateUtc="2025-07-26T06:36: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82D8A3A" w14:textId="77777777" w:rsidR="00372371" w:rsidRPr="009F7355" w:rsidRDefault="00372371" w:rsidP="00372371">
            <w:pPr>
              <w:rPr>
                <w:u w:val="single"/>
                <w:lang w:val="en-CA"/>
              </w:rPr>
            </w:pPr>
            <w:r>
              <w:fldChar w:fldCharType="begin"/>
            </w:r>
            <w:r>
              <w:instrText>HYPERLINK "https://jvet-experts.org/doc_end_user/current_document.php?id=15962"</w:instrText>
            </w:r>
            <w:r>
              <w:fldChar w:fldCharType="separate"/>
            </w:r>
            <w:r w:rsidRPr="009F7355">
              <w:rPr>
                <w:rStyle w:val="Hyperlink"/>
                <w:lang w:val="en-CA"/>
              </w:rPr>
              <w:t>JVET-AM0294</w:t>
            </w:r>
            <w: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70" w:author="Gary Sullivan" w:date="2025-07-25T23:36:00Z" w16du:dateUtc="2025-07-26T06:36:00Z">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61CA258" w14:textId="77777777" w:rsidR="00372371" w:rsidRPr="009F7355" w:rsidRDefault="00372371" w:rsidP="00372371">
            <w:pPr>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372371">
            <w:pPr>
              <w:rPr>
                <w:lang w:val="en-CA"/>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3971" w:author="Gary Sullivan" w:date="2025-07-25T23:36:00Z" w16du:dateUtc="2025-07-26T06:36:00Z">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00F023B" w14:textId="77777777" w:rsidR="00372371" w:rsidRPr="009F7355" w:rsidRDefault="00372371" w:rsidP="00372371">
            <w:pPr>
              <w:rPr>
                <w:lang w:val="en-CA"/>
              </w:rPr>
            </w:pPr>
            <w:r>
              <w:lastRenderedPageBreak/>
              <w:fldChar w:fldCharType="begin"/>
            </w:r>
            <w:r>
              <w:instrText>HYPERLINK "mailto:y_tian@hust.edu.cn"</w:instrText>
            </w:r>
            <w:r>
              <w:fldChar w:fldCharType="separate"/>
            </w:r>
            <w:r w:rsidRPr="009F7355">
              <w:rPr>
                <w:rStyle w:val="Hyperlink"/>
                <w:lang w:val="en-CA"/>
              </w:rPr>
              <w:t>T. Yang</w:t>
            </w:r>
            <w:r>
              <w:fldChar w:fldCharType="end"/>
            </w:r>
            <w:r w:rsidRPr="009F7355">
              <w:rPr>
                <w:lang w:val="en-CA"/>
              </w:rPr>
              <w:t>, </w:t>
            </w:r>
            <w:r>
              <w:fldChar w:fldCharType="begin"/>
            </w:r>
            <w:r>
              <w:instrText>HYPERLINK "mailto:wxhe@hust.edu.cn"</w:instrText>
            </w:r>
            <w:r>
              <w:fldChar w:fldCharType="separate"/>
            </w:r>
            <w:r w:rsidRPr="009F7355">
              <w:rPr>
                <w:rStyle w:val="Hyperlink"/>
                <w:lang w:val="en-CA"/>
              </w:rPr>
              <w:t>W.-X. He</w:t>
            </w:r>
            <w:r>
              <w:fldChar w:fldCharType="end"/>
            </w:r>
            <w:r w:rsidRPr="009F7355">
              <w:rPr>
                <w:lang w:val="en-CA"/>
              </w:rPr>
              <w:t>, </w:t>
            </w:r>
            <w:r>
              <w:fldChar w:fldCharType="begin"/>
            </w:r>
            <w:r>
              <w:instrText>HYPERLINK "mailto:yiqingzhu@hust.edu.cn"</w:instrText>
            </w:r>
            <w:r>
              <w:fldChar w:fldCharType="separate"/>
            </w:r>
            <w:r w:rsidRPr="009F7355">
              <w:rPr>
                <w:rStyle w:val="Hyperlink"/>
                <w:lang w:val="en-CA"/>
              </w:rPr>
              <w:t>Y.-Q. Zhu</w:t>
            </w:r>
            <w:r>
              <w:fldChar w:fldCharType="end"/>
            </w:r>
            <w:r w:rsidRPr="009F7355">
              <w:rPr>
                <w:lang w:val="en-CA"/>
              </w:rPr>
              <w:t>, </w:t>
            </w:r>
            <w:r>
              <w:fldChar w:fldCharType="begin"/>
            </w:r>
            <w:r>
              <w:instrText>HYPERLINK "mailto:ye_jd@hust.edu.cn"</w:instrText>
            </w:r>
            <w:r>
              <w:fldChar w:fldCharType="separate"/>
            </w:r>
            <w:r w:rsidRPr="009F7355">
              <w:rPr>
                <w:rStyle w:val="Hyperlink"/>
                <w:lang w:val="en-CA"/>
              </w:rPr>
              <w:t>J.-D. Ye</w:t>
            </w:r>
            <w:r>
              <w:fldChar w:fldCharType="end"/>
            </w:r>
            <w:r w:rsidRPr="009F7355">
              <w:rPr>
                <w:lang w:val="en-CA"/>
              </w:rPr>
              <w:t>, </w:t>
            </w:r>
            <w:r>
              <w:fldChar w:fldCharType="begin"/>
            </w:r>
            <w:r>
              <w:instrText>HYPERLINK "mailto:xiatian_xie@hust.edu.cn"</w:instrText>
            </w:r>
            <w:r>
              <w:fldChar w:fldCharType="separate"/>
            </w:r>
            <w:r w:rsidRPr="009F7355">
              <w:rPr>
                <w:rStyle w:val="Hyperlink"/>
                <w:lang w:val="en-CA"/>
              </w:rPr>
              <w:t>X.-T. Xie</w:t>
            </w:r>
            <w:r>
              <w:fldChar w:fldCharType="end"/>
            </w:r>
            <w:r w:rsidRPr="009F7355">
              <w:rPr>
                <w:lang w:val="en-CA"/>
              </w:rPr>
              <w:t>, </w:t>
            </w:r>
            <w:r>
              <w:fldChar w:fldCharType="begin"/>
            </w:r>
            <w:r>
              <w:instrText>HYPERLINK "mailto:jsgong@hust.edu.cn"</w:instrText>
            </w:r>
            <w:r>
              <w:fldChar w:fldCharType="separate"/>
            </w:r>
            <w:r w:rsidRPr="009F7355">
              <w:rPr>
                <w:rStyle w:val="Hyperlink"/>
                <w:lang w:val="en-CA"/>
              </w:rPr>
              <w:t>J.-S. Gong</w:t>
            </w:r>
            <w:r>
              <w:fldChar w:fldCharType="end"/>
            </w:r>
            <w:r w:rsidRPr="009F7355">
              <w:rPr>
                <w:lang w:val="en-CA"/>
              </w:rPr>
              <w:t>, </w:t>
            </w:r>
            <w:r>
              <w:fldChar w:fldCharType="begin"/>
            </w:r>
            <w:r>
              <w:instrText>HYPERLINK "mailto:q.liu@hust.edu.cn"</w:instrText>
            </w:r>
            <w:r>
              <w:fldChar w:fldCharType="separate"/>
            </w:r>
            <w:r w:rsidRPr="009F7355">
              <w:rPr>
                <w:rStyle w:val="Hyperlink"/>
                <w:lang w:val="en-CA"/>
              </w:rPr>
              <w:t>Q. Liu (HUST)</w:t>
            </w:r>
            <w:r>
              <w:fldChar w:fldCharType="end"/>
            </w:r>
            <w:r w:rsidRPr="009F7355">
              <w:rPr>
                <w:lang w:val="en-CA"/>
              </w:rPr>
              <w:t>, </w:t>
            </w:r>
            <w:r>
              <w:fldChar w:fldCharType="begin"/>
            </w:r>
            <w:r>
              <w:instrText>HYPERLINK "mailto:zhuoyi.lv@vivo.com"</w:instrText>
            </w:r>
            <w:r>
              <w:fldChar w:fldCharType="separate"/>
            </w:r>
            <w:r w:rsidRPr="009F7355">
              <w:rPr>
                <w:rStyle w:val="Hyperlink"/>
                <w:lang w:val="en-CA"/>
              </w:rPr>
              <w:t>Z.-Y. Lv (vivo)</w:t>
            </w:r>
            <w:r>
              <w:fldChar w:fldCharType="end"/>
            </w:r>
          </w:p>
        </w:tc>
      </w:tr>
    </w:tbl>
    <w:p w14:paraId="2A5898E5" w14:textId="77777777" w:rsidR="00372371" w:rsidRPr="009F7355" w:rsidRDefault="00372371" w:rsidP="00372371">
      <w:pPr>
        <w:rPr>
          <w:lang w:val="en-CA"/>
        </w:rPr>
      </w:pPr>
    </w:p>
    <w:p w14:paraId="23EE4AE8" w14:textId="77777777" w:rsidR="00372371" w:rsidRPr="00372371" w:rsidRDefault="00372371" w:rsidP="00CA2E49">
      <w:pPr>
        <w:numPr>
          <w:ilvl w:val="0"/>
          <w:numId w:val="44"/>
        </w:numPr>
        <w:rPr>
          <w:b/>
          <w:bCs/>
          <w:lang w:val="en-CA" w:eastAsia="de-DE"/>
        </w:rPr>
      </w:pPr>
      <w:r w:rsidRPr="00372371">
        <w:rPr>
          <w:b/>
          <w:bCs/>
          <w:lang w:val="en-CA" w:eastAsia="de-DE"/>
        </w:rPr>
        <w:t>Recommendations</w:t>
      </w:r>
    </w:p>
    <w:p w14:paraId="07BC653A" w14:textId="77777777" w:rsidR="00372371" w:rsidRPr="009F7355" w:rsidRDefault="00372371" w:rsidP="00372371">
      <w:pPr>
        <w:rPr>
          <w:lang w:val="en-CA"/>
        </w:rPr>
      </w:pPr>
      <w:r w:rsidRPr="009F7355">
        <w:rPr>
          <w:lang w:val="en-CA"/>
        </w:rPr>
        <w:t>The AHG recommends:</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Discuss and agree on details of end-to-end AI coded refPicture integration (potential BoG)</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B4FC0" w:rsidP="00CA2E49">
      <w:pPr>
        <w:pStyle w:val="Heading9"/>
        <w:rPr>
          <w:sz w:val="24"/>
          <w:szCs w:val="24"/>
          <w:lang w:val="en-CA" w:eastAsia="de-DE"/>
        </w:rPr>
      </w:pPr>
      <w:hyperlink r:id="rId199" w:history="1">
        <w:r w:rsidRPr="00373F08">
          <w:rPr>
            <w:color w:val="0000FF"/>
            <w:sz w:val="24"/>
            <w:szCs w:val="24"/>
            <w:u w:val="single"/>
            <w:lang w:val="en-CA" w:eastAsia="de-DE"/>
          </w:rPr>
          <w:t>JVET-AM0012</w:t>
        </w:r>
      </w:hyperlink>
      <w:r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ridTable1Light"/>
        <w:tblW w:w="6872" w:type="dxa"/>
        <w:jc w:val="center"/>
        <w:tblLayout w:type="fixed"/>
        <w:tblCellMar>
          <w:left w:w="29" w:type="dxa"/>
          <w:right w:w="29" w:type="dxa"/>
        </w:tblCellMar>
        <w:tblLook w:val="04A0" w:firstRow="1" w:lastRow="0" w:firstColumn="1" w:lastColumn="0" w:noHBand="0" w:noVBand="1"/>
        <w:tblPrChange w:id="3972" w:author="Gary Sullivan" w:date="2025-07-25T23:37:00Z" w16du:dateUtc="2025-07-26T06:37:00Z">
          <w:tblPr>
            <w:tblStyle w:val="GridTable1Light"/>
            <w:tblW w:w="6872" w:type="dxa"/>
            <w:jc w:val="center"/>
            <w:tblLook w:val="04A0" w:firstRow="1" w:lastRow="0" w:firstColumn="1" w:lastColumn="0" w:noHBand="0" w:noVBand="1"/>
          </w:tblPr>
        </w:tblPrChange>
      </w:tblPr>
      <w:tblGrid>
        <w:gridCol w:w="1440"/>
        <w:gridCol w:w="1104"/>
        <w:gridCol w:w="1104"/>
        <w:gridCol w:w="1288"/>
        <w:gridCol w:w="1005"/>
        <w:gridCol w:w="931"/>
        <w:tblGridChange w:id="3973">
          <w:tblGrid>
            <w:gridCol w:w="1440"/>
            <w:gridCol w:w="1104"/>
            <w:gridCol w:w="1104"/>
            <w:gridCol w:w="1288"/>
            <w:gridCol w:w="1005"/>
            <w:gridCol w:w="931"/>
          </w:tblGrid>
        </w:tblGridChange>
      </w:tblGrid>
      <w:tr w:rsidR="00F36529" w:rsidRPr="00F36529" w14:paraId="28788D9C" w14:textId="77777777" w:rsidTr="00D33D73">
        <w:trPr>
          <w:cnfStyle w:val="100000000000" w:firstRow="1" w:lastRow="0" w:firstColumn="0" w:lastColumn="0" w:oddVBand="0" w:evenVBand="0" w:oddHBand="0" w:evenHBand="0" w:firstRowFirstColumn="0" w:firstRowLastColumn="0" w:lastRowFirstColumn="0" w:lastRowLastColumn="0"/>
          <w:trHeight w:val="288"/>
          <w:jc w:val="center"/>
          <w:trPrChange w:id="3974" w:author="Gary Sullivan" w:date="2025-07-25T23:37:00Z" w16du:dateUtc="2025-07-26T06:3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3975" w:author="Gary Sullivan" w:date="2025-07-25T23:37:00Z" w16du:dateUtc="2025-07-26T06:37: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89F5970" w14:textId="77777777" w:rsidR="00F36529" w:rsidRPr="00F36529" w:rsidRDefault="00F36529" w:rsidP="00F36529">
            <w:pPr>
              <w:cnfStyle w:val="101000000000" w:firstRow="1" w:lastRow="0" w:firstColumn="1" w:lastColumn="0" w:oddVBand="0" w:evenVBand="0" w:oddHBand="0" w:evenHBand="0" w:firstRowFirstColumn="0" w:firstRowLastColumn="0" w:lastRowFirstColumn="0" w:lastRowLastColumn="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3976" w:author="Gary Sullivan" w:date="2025-07-25T23:37:00Z" w16du:dateUtc="2025-07-26T06:37:00Z">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6436E192"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All Intra Main10</w:t>
            </w:r>
          </w:p>
        </w:tc>
      </w:tr>
      <w:tr w:rsidR="00F36529" w:rsidRPr="00F36529" w14:paraId="5A1255A3" w14:textId="77777777" w:rsidTr="00D33D73">
        <w:trPr>
          <w:trHeight w:val="288"/>
          <w:jc w:val="center"/>
          <w:trPrChange w:id="3977" w:author="Gary Sullivan" w:date="2025-07-25T23:37:00Z" w16du:dateUtc="2025-07-26T06:3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78"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DD5EE8" w14:textId="77777777" w:rsidR="00F36529" w:rsidRPr="009F7355" w:rsidRDefault="00F36529" w:rsidP="00F36529">
            <w:pPr>
              <w:rPr>
                <w:lang w:val="en-CA"/>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79"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8EBDD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0"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1535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1"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BDAD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2"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B1F7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3"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643A0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74C7E2BD" w14:textId="77777777" w:rsidTr="00D33D73">
        <w:trPr>
          <w:trHeight w:val="20"/>
          <w:jc w:val="center"/>
          <w:trPrChange w:id="3984"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5"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6C322D" w14:textId="77777777" w:rsidR="00F36529" w:rsidRPr="009F7355" w:rsidRDefault="00F36529" w:rsidP="00F36529">
            <w:pPr>
              <w:rPr>
                <w:lang w:val="en-CA"/>
              </w:rPr>
            </w:pPr>
            <w:r w:rsidRPr="009F7355">
              <w:rPr>
                <w:lang w:val="en-CA"/>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6"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CD98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7"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58A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8"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CE3B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89"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D4653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0"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3AE09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D33D73">
        <w:trPr>
          <w:trHeight w:val="20"/>
          <w:jc w:val="center"/>
          <w:trPrChange w:id="3991"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2"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526898" w14:textId="77777777" w:rsidR="00F36529" w:rsidRPr="009F7355" w:rsidRDefault="00F36529" w:rsidP="00F36529">
            <w:pPr>
              <w:rPr>
                <w:lang w:val="en-CA"/>
              </w:rPr>
            </w:pPr>
            <w:r w:rsidRPr="009F7355">
              <w:rPr>
                <w:lang w:val="en-CA"/>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3"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83537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4"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265B5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5"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8BFC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6"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5A86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7"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DF86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D33D73">
        <w:trPr>
          <w:trHeight w:val="20"/>
          <w:jc w:val="center"/>
          <w:trPrChange w:id="3998"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999"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4E96EF" w14:textId="77777777" w:rsidR="00F36529" w:rsidRPr="009F7355" w:rsidRDefault="00F36529" w:rsidP="00F36529">
            <w:pPr>
              <w:rPr>
                <w:lang w:val="en-CA"/>
              </w:rPr>
            </w:pPr>
            <w:r w:rsidRPr="009F7355">
              <w:rPr>
                <w:lang w:val="en-CA"/>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0"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00FA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1"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8BA39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2"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1088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3"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4399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4"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594EB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D33D73">
        <w:trPr>
          <w:trHeight w:val="20"/>
          <w:jc w:val="center"/>
          <w:trPrChange w:id="4005"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6"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0AC116" w14:textId="77777777" w:rsidR="00F36529" w:rsidRPr="009F7355" w:rsidRDefault="00F36529" w:rsidP="00F36529">
            <w:pPr>
              <w:rPr>
                <w:lang w:val="en-CA"/>
              </w:rPr>
            </w:pPr>
            <w:r w:rsidRPr="009F7355">
              <w:rPr>
                <w:lang w:val="en-CA"/>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7"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9E2D0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8"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323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09"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4EE8E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0"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4AC6C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1"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B7C1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D33D73">
        <w:trPr>
          <w:trHeight w:val="20"/>
          <w:jc w:val="center"/>
          <w:trPrChange w:id="4012"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3"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ED9BFD" w14:textId="77777777" w:rsidR="00F36529" w:rsidRPr="009F7355" w:rsidRDefault="00F36529" w:rsidP="00F36529">
            <w:pPr>
              <w:rPr>
                <w:lang w:val="en-CA"/>
              </w:rPr>
            </w:pPr>
            <w:r w:rsidRPr="009F7355">
              <w:rPr>
                <w:lang w:val="en-CA"/>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4"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8623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5"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0E04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6"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D08D0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7"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BE30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18"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5DA0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D33D73">
        <w:trPr>
          <w:trHeight w:val="20"/>
          <w:jc w:val="center"/>
          <w:trPrChange w:id="4019"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0"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75427F" w14:textId="77777777" w:rsidR="00F36529" w:rsidRPr="009F7355" w:rsidRDefault="00F36529" w:rsidP="00F36529">
            <w:pPr>
              <w:rPr>
                <w:lang w:val="en-CA"/>
              </w:rPr>
            </w:pPr>
            <w:r w:rsidRPr="009F7355">
              <w:rPr>
                <w:lang w:val="en-CA"/>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1"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8506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2"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474E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3"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AA2C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4"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80333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5"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39034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D33D73">
        <w:trPr>
          <w:trHeight w:val="20"/>
          <w:jc w:val="center"/>
          <w:trPrChange w:id="4026"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7"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FE94BD" w14:textId="77777777" w:rsidR="00F36529" w:rsidRPr="009F7355" w:rsidRDefault="00F36529" w:rsidP="00F36529">
            <w:pPr>
              <w:rPr>
                <w:lang w:val="en-CA"/>
              </w:rPr>
            </w:pPr>
            <w:r w:rsidRPr="009F7355">
              <w:rPr>
                <w:lang w:val="en-CA"/>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8"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9D00C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29"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32F4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0"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CBA3A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1"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51EA1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2"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8EB64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D33D73">
        <w:trPr>
          <w:trHeight w:val="20"/>
          <w:jc w:val="center"/>
          <w:trPrChange w:id="4033"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4"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A56656" w14:textId="77777777" w:rsidR="00F36529" w:rsidRPr="009F7355" w:rsidRDefault="00F36529" w:rsidP="00F36529">
            <w:pPr>
              <w:rPr>
                <w:lang w:val="en-CA"/>
              </w:rPr>
            </w:pPr>
            <w:r w:rsidRPr="009F7355">
              <w:rPr>
                <w:lang w:val="en-CA"/>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5"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53DC2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6"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3218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7"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F1B0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8"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05732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39"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1EAE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D33D73">
        <w:trPr>
          <w:trHeight w:val="20"/>
          <w:jc w:val="center"/>
          <w:trPrChange w:id="4040" w:author="Gary Sullivan" w:date="2025-07-25T23:37:00Z" w16du:dateUtc="2025-07-26T06:37: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1"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CD537E" w14:textId="77777777" w:rsidR="00F36529" w:rsidRPr="009F7355" w:rsidRDefault="00F36529" w:rsidP="00F36529">
            <w:pPr>
              <w:rPr>
                <w:lang w:val="en-CA"/>
              </w:rPr>
            </w:pPr>
            <w:r w:rsidRPr="009F7355">
              <w:rPr>
                <w:lang w:val="en-CA"/>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2"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08F3A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3" w:author="Gary Sullivan" w:date="2025-07-25T23:37:00Z" w16du:dateUtc="2025-07-26T06:3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6F5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4" w:author="Gary Sullivan" w:date="2025-07-25T23:37:00Z" w16du:dateUtc="2025-07-26T06:3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AF485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5"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766EB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46" w:author="Gary Sullivan" w:date="2025-07-25T23:37:00Z" w16du:dateUtc="2025-07-26T06:37: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8174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Change w:id="4047" w:author="Gary Sullivan" w:date="2025-07-25T23:37:00Z" w16du:dateUtc="2025-07-26T06:37:00Z">
          <w:tblPr>
            <w:tblStyle w:val="GridTable1Light"/>
            <w:tblW w:w="7062" w:type="dxa"/>
            <w:jc w:val="center"/>
            <w:tblLook w:val="04A0" w:firstRow="1" w:lastRow="0" w:firstColumn="1" w:lastColumn="0" w:noHBand="0" w:noVBand="1"/>
          </w:tblPr>
        </w:tblPrChange>
      </w:tblPr>
      <w:tblGrid>
        <w:gridCol w:w="1440"/>
        <w:gridCol w:w="1204"/>
        <w:gridCol w:w="1204"/>
        <w:gridCol w:w="1204"/>
        <w:gridCol w:w="1005"/>
        <w:gridCol w:w="1005"/>
        <w:tblGridChange w:id="4048">
          <w:tblGrid>
            <w:gridCol w:w="1440"/>
            <w:gridCol w:w="1204"/>
            <w:gridCol w:w="1204"/>
            <w:gridCol w:w="1204"/>
            <w:gridCol w:w="1005"/>
            <w:gridCol w:w="1005"/>
          </w:tblGrid>
        </w:tblGridChange>
      </w:tblGrid>
      <w:tr w:rsidR="00F36529" w:rsidRPr="00F36529" w14:paraId="64F58231" w14:textId="77777777" w:rsidTr="00D33D73">
        <w:trPr>
          <w:cnfStyle w:val="100000000000" w:firstRow="1" w:lastRow="0" w:firstColumn="0" w:lastColumn="0" w:oddVBand="0" w:evenVBand="0" w:oddHBand="0" w:evenHBand="0" w:firstRowFirstColumn="0" w:firstRowLastColumn="0" w:lastRowFirstColumn="0" w:lastRowLastColumn="0"/>
          <w:trHeight w:val="255"/>
          <w:jc w:val="center"/>
          <w:trPrChange w:id="4049"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4050" w:author="Gary Sullivan" w:date="2025-07-25T23:37:00Z" w16du:dateUtc="2025-07-26T06:37: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F8F407C" w14:textId="77777777" w:rsidR="00F36529" w:rsidRPr="00F36529" w:rsidRDefault="00F36529" w:rsidP="00F36529">
            <w:pPr>
              <w:cnfStyle w:val="101000000000" w:firstRow="1" w:lastRow="0" w:firstColumn="1" w:lastColumn="0" w:oddVBand="0" w:evenVBand="0" w:oddHBand="0" w:evenHBand="0" w:firstRowFirstColumn="0" w:firstRowLastColumn="0" w:lastRowFirstColumn="0" w:lastRowLastColumn="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4051" w:author="Gary Sullivan" w:date="2025-07-25T23:37:00Z" w16du:dateUtc="2025-07-26T06:37:00Z">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5A98F9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D33D73">
        <w:trPr>
          <w:trHeight w:val="255"/>
          <w:jc w:val="center"/>
          <w:trPrChange w:id="4052"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3"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908DCF"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4"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99D094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5"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879C2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6"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32525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7"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8DABB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58"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01A30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41C0E3" w14:textId="77777777" w:rsidTr="00D33D73">
        <w:trPr>
          <w:trHeight w:val="255"/>
          <w:jc w:val="center"/>
          <w:trPrChange w:id="4059"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60"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48D7A29"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1"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946D5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2"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341CA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3"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3B9EA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4"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42A67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5"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F9F53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D33D73">
        <w:trPr>
          <w:trHeight w:val="255"/>
          <w:jc w:val="center"/>
          <w:trPrChange w:id="4066"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67"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7917FE3"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8"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E3DC8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69"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8F7E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0"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F510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1"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925E9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2"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42AF4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D33D73">
        <w:trPr>
          <w:trHeight w:val="255"/>
          <w:jc w:val="center"/>
          <w:trPrChange w:id="4073"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74"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12666EA"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5"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4701D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6"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1E5EF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7"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2EC74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8"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9FF7E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79"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F68E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D33D73">
        <w:trPr>
          <w:trHeight w:val="255"/>
          <w:jc w:val="center"/>
          <w:trPrChange w:id="4080"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81"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AD4695"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2"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798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3"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16E52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4"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61B8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5"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FF1E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6"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31CCE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D33D73">
        <w:trPr>
          <w:trHeight w:val="255"/>
          <w:jc w:val="center"/>
          <w:trPrChange w:id="4087"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88"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0BBA3F5" w14:textId="77777777" w:rsidR="00F36529" w:rsidRPr="009F7355" w:rsidRDefault="00F36529" w:rsidP="00F36529">
            <w:pPr>
              <w:rPr>
                <w:lang w:val="en-CA"/>
              </w:rPr>
            </w:pPr>
            <w:r w:rsidRPr="009F7355">
              <w:rPr>
                <w:lang w:val="en-CA"/>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89"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8DB47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0"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4FFCA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1"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9BCB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2"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E5BE4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3"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C2797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D33D73">
        <w:trPr>
          <w:trHeight w:val="255"/>
          <w:jc w:val="center"/>
          <w:trPrChange w:id="4094"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095"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A44A456"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6"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6147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7"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EF35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8"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E94A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099"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C93DD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0"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5638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D33D73">
        <w:trPr>
          <w:trHeight w:val="255"/>
          <w:jc w:val="center"/>
          <w:trPrChange w:id="4101"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02"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C416E9A"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3"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3CCB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4"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58119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5"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A7C61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6"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6834E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07"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C271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D33D73">
        <w:trPr>
          <w:trHeight w:val="255"/>
          <w:jc w:val="center"/>
          <w:trPrChange w:id="4108"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09"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84EB509"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0"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83E0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1"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3C0A3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2"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61DBF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3"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3F8A3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4"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A61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D33D73">
        <w:trPr>
          <w:trHeight w:val="255"/>
          <w:jc w:val="center"/>
          <w:trPrChange w:id="4115" w:author="Gary Sullivan" w:date="2025-07-25T23:37:00Z" w16du:dateUtc="2025-07-26T06:37: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16" w:author="Gary Sullivan" w:date="2025-07-25T23:37:00Z" w16du:dateUtc="2025-07-26T06:37: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C08F5E6"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7"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CE2A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8"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3423C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19" w:author="Gary Sullivan" w:date="2025-07-25T23:37:00Z" w16du:dateUtc="2025-07-26T06:37: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4EAF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20"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BE82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21" w:author="Gary Sullivan" w:date="2025-07-25T23:37:00Z" w16du:dateUtc="2025-07-26T06:37: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A871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ridTable1Light"/>
        <w:tblW w:w="6988" w:type="dxa"/>
        <w:jc w:val="center"/>
        <w:tblLayout w:type="fixed"/>
        <w:tblCellMar>
          <w:left w:w="29" w:type="dxa"/>
          <w:right w:w="29" w:type="dxa"/>
        </w:tblCellMar>
        <w:tblLook w:val="04A0" w:firstRow="1" w:lastRow="0" w:firstColumn="1" w:lastColumn="0" w:noHBand="0" w:noVBand="1"/>
        <w:tblPrChange w:id="4122" w:author="Gary Sullivan" w:date="2025-07-25T23:38:00Z" w16du:dateUtc="2025-07-26T06:38:00Z">
          <w:tblPr>
            <w:tblStyle w:val="GridTable1Light"/>
            <w:tblW w:w="6988" w:type="dxa"/>
            <w:jc w:val="center"/>
            <w:tblLook w:val="04A0" w:firstRow="1" w:lastRow="0" w:firstColumn="1" w:lastColumn="0" w:noHBand="0" w:noVBand="1"/>
          </w:tblPr>
        </w:tblPrChange>
      </w:tblPr>
      <w:tblGrid>
        <w:gridCol w:w="1440"/>
        <w:gridCol w:w="1204"/>
        <w:gridCol w:w="1204"/>
        <w:gridCol w:w="1204"/>
        <w:gridCol w:w="931"/>
        <w:gridCol w:w="1005"/>
        <w:tblGridChange w:id="4123">
          <w:tblGrid>
            <w:gridCol w:w="1440"/>
            <w:gridCol w:w="1204"/>
            <w:gridCol w:w="1204"/>
            <w:gridCol w:w="1204"/>
            <w:gridCol w:w="1005"/>
            <w:gridCol w:w="931"/>
            <w:gridCol w:w="74"/>
          </w:tblGrid>
        </w:tblGridChange>
      </w:tblGrid>
      <w:tr w:rsidR="00F36529" w:rsidRPr="00F36529" w14:paraId="1D35DFAE" w14:textId="77777777" w:rsidTr="00D33D73">
        <w:trPr>
          <w:cnfStyle w:val="100000000000" w:firstRow="1" w:lastRow="0" w:firstColumn="0" w:lastColumn="0" w:oddVBand="0" w:evenVBand="0" w:oddHBand="0" w:evenHBand="0" w:firstRowFirstColumn="0" w:firstRowLastColumn="0" w:lastRowFirstColumn="0" w:lastRowLastColumn="0"/>
          <w:trHeight w:val="255"/>
          <w:jc w:val="center"/>
          <w:trPrChange w:id="4124"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4125" w:author="Gary Sullivan" w:date="2025-07-25T23:38:00Z" w16du:dateUtc="2025-07-26T06:38: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B34AF2F" w14:textId="77777777" w:rsidR="00F36529" w:rsidRPr="00F36529" w:rsidRDefault="00F36529" w:rsidP="00F36529">
            <w:pPr>
              <w:cnfStyle w:val="101000000000" w:firstRow="1" w:lastRow="0" w:firstColumn="1" w:lastColumn="0" w:oddVBand="0" w:evenVBand="0" w:oddHBand="0" w:evenHBand="0" w:firstRowFirstColumn="0" w:firstRowLastColumn="0" w:lastRowFirstColumn="0" w:lastRowLastColumn="0"/>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4126" w:author="Gary Sullivan" w:date="2025-07-25T23:38:00Z" w16du:dateUtc="2025-07-26T06:38:00Z">
              <w:tcPr>
                <w:tcW w:w="5548"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F319BE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D33D73">
        <w:trPr>
          <w:trHeight w:val="255"/>
          <w:jc w:val="center"/>
          <w:trPrChange w:id="4127"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28"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D2E0FE"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29"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30E2E6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30"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2167C0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31"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3A21B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32"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CF66B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33"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7934D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328B5B" w14:textId="77777777" w:rsidTr="00D33D73">
        <w:trPr>
          <w:trHeight w:val="255"/>
          <w:jc w:val="center"/>
          <w:trPrChange w:id="4134"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35"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D831BEE"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36"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D3473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37"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60B77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38"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6B34F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39"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A937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0"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57D9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r>
      <w:tr w:rsidR="00F36529" w:rsidRPr="00F36529" w14:paraId="1C4C0C1D" w14:textId="77777777" w:rsidTr="00D33D73">
        <w:trPr>
          <w:trHeight w:val="255"/>
          <w:jc w:val="center"/>
          <w:trPrChange w:id="4141"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42"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018E1E6"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3"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9F05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4"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939A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5"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9720B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6"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F926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47"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3160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D33D73">
        <w:trPr>
          <w:trHeight w:val="255"/>
          <w:jc w:val="center"/>
          <w:trPrChange w:id="4148"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49"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C796CF5"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0"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55C43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1"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55BB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2"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F4490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3"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A2F4A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4"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9073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D33D73">
        <w:trPr>
          <w:trHeight w:val="255"/>
          <w:jc w:val="center"/>
          <w:trPrChange w:id="4155"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56"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421D7FB"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7"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67A3B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8"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00235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59"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583FC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0"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93B5A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1"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AC5A8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D33D73">
        <w:trPr>
          <w:trHeight w:val="255"/>
          <w:jc w:val="center"/>
          <w:trPrChange w:id="4162"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63"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5209F7C" w14:textId="77777777" w:rsidR="00F36529" w:rsidRPr="009F7355" w:rsidRDefault="00F36529" w:rsidP="00F36529">
            <w:pPr>
              <w:rPr>
                <w:lang w:val="en-CA"/>
              </w:rPr>
            </w:pPr>
            <w:r w:rsidRPr="009F7355">
              <w:rPr>
                <w:lang w:val="en-CA"/>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4"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93431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5"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82C5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6"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DB71F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7"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AF9BA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68"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F3DD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D33D73">
        <w:trPr>
          <w:trHeight w:val="255"/>
          <w:jc w:val="center"/>
          <w:trPrChange w:id="4169"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70"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DBCEE0"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1"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9C0E9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2"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E784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3"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C2BDF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4"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FEB09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5"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C9F8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D33D73">
        <w:trPr>
          <w:trHeight w:val="255"/>
          <w:jc w:val="center"/>
          <w:trPrChange w:id="4176"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77"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D9AE34"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8"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FCDF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79"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2660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0"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57E3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1"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B237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2"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03EA9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D33D73">
        <w:trPr>
          <w:trHeight w:val="255"/>
          <w:jc w:val="center"/>
          <w:trPrChange w:id="4183"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84"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B93BF92"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5"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291E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6"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7791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7"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24C71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8"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F6D9E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89"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1177B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D33D73">
        <w:trPr>
          <w:trHeight w:val="255"/>
          <w:jc w:val="center"/>
          <w:trPrChange w:id="4190" w:author="Gary Sullivan" w:date="2025-07-25T23:38:00Z" w16du:dateUtc="2025-07-26T06:3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4191" w:author="Gary Sullivan" w:date="2025-07-25T23:38:00Z" w16du:dateUtc="2025-07-26T06:38: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A2140A"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92"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E79A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93"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2F410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94" w:author="Gary Sullivan" w:date="2025-07-25T23:38:00Z" w16du:dateUtc="2025-07-26T06:3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DE759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95" w:author="Gary Sullivan" w:date="2025-07-25T23:38:00Z" w16du:dateUtc="2025-07-26T06:38:00Z">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52302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196" w:author="Gary Sullivan" w:date="2025-07-25T23:38:00Z" w16du:dateUtc="2025-07-26T06:38: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0DD2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CA2E4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CA2E4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lastRenderedPageBreak/>
        <w:t>JVET-AM0301, "AHG12: IntraTMP with DMVR",</w:t>
      </w:r>
      <w:r w:rsidRPr="00F36529">
        <w:rPr>
          <w:lang w:val="en-CA" w:eastAsia="de-DE"/>
        </w:rPr>
        <w:tab/>
        <w:t>K. Naser, F. Le Léannec, P. Bordes, P. Le Guyadec (InterDigital)</w:t>
      </w:r>
    </w:p>
    <w:p w14:paraId="4A3D541E" w14:textId="77777777" w:rsidR="00F36529" w:rsidRPr="00F36529" w:rsidRDefault="00F36529" w:rsidP="00CA2E4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JVET-AM0129, "</w:t>
      </w:r>
      <w:proofErr w:type="gramStart"/>
      <w:r w:rsidRPr="00F36529">
        <w:rPr>
          <w:lang w:val="en-CA" w:eastAsia="de-DE"/>
        </w:rPr>
        <w:t>Non-EE2</w:t>
      </w:r>
      <w:proofErr w:type="gramEnd"/>
      <w:r w:rsidRPr="00F36529">
        <w:rPr>
          <w:lang w:val="en-CA" w:eastAsia="de-DE"/>
        </w:rPr>
        <w:t>: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gramStart"/>
      <w:r w:rsidRPr="00F36529">
        <w:rPr>
          <w:lang w:val="en-CA" w:eastAsia="de-DE"/>
        </w:rPr>
        <w:t>S.Deshpande</w:t>
      </w:r>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CA2E4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CA2E4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lastRenderedPageBreak/>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Niu, S. Xie,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CA2E4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CA2E4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CA2E4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CA2E4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CA2E49">
      <w:pPr>
        <w:numPr>
          <w:ilvl w:val="0"/>
          <w:numId w:val="44"/>
        </w:numPr>
        <w:rPr>
          <w:b/>
          <w:bCs/>
          <w:lang w:val="en-CA" w:eastAsia="de-DE"/>
        </w:rPr>
      </w:pPr>
      <w:r w:rsidRPr="00F36529">
        <w:rPr>
          <w:lang w:val="en-CA" w:eastAsia="de-DE"/>
        </w:rPr>
        <w:t>Recommendations</w:t>
      </w:r>
    </w:p>
    <w:p w14:paraId="716F1114" w14:textId="77777777" w:rsidR="00F36529" w:rsidRPr="009F7355" w:rsidRDefault="00F36529" w:rsidP="00F36529">
      <w:pPr>
        <w:rPr>
          <w:lang w:val="en-CA"/>
        </w:rPr>
      </w:pPr>
      <w:r w:rsidRPr="009F7355">
        <w:rPr>
          <w:lang w:val="en-CA"/>
        </w:rPr>
        <w:t>The AHG recommends:</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8B4FC0" w:rsidP="00CA2E49">
      <w:pPr>
        <w:pStyle w:val="Heading9"/>
        <w:rPr>
          <w:sz w:val="24"/>
          <w:szCs w:val="24"/>
          <w:lang w:val="en-CA" w:eastAsia="de-DE"/>
        </w:rPr>
      </w:pPr>
      <w:hyperlink r:id="rId200" w:history="1">
        <w:r w:rsidRPr="00373F08">
          <w:rPr>
            <w:color w:val="0000FF"/>
            <w:sz w:val="24"/>
            <w:szCs w:val="24"/>
            <w:u w:val="single"/>
            <w:lang w:val="en-CA" w:eastAsia="de-DE"/>
          </w:rPr>
          <w:t>JVET-AM0013</w:t>
        </w:r>
      </w:hyperlink>
      <w:r w:rsidRPr="00373F08">
        <w:rPr>
          <w:sz w:val="24"/>
          <w:szCs w:val="24"/>
          <w:lang w:val="en-CA" w:eastAsia="de-DE"/>
        </w:rPr>
        <w:t xml:space="preserve"> JVET AHG report: Film grain technologies (AHG13) W. Husak, P. de Lagrange (co-chairs), A. Duenas, X. Meng, M. Radosavljević, A. Segall, G. Teniou, A. Tourapis (vice-chairs)]</w:t>
      </w:r>
    </w:p>
    <w:p w14:paraId="3EF7B840" w14:textId="77777777" w:rsidR="0044311E" w:rsidRPr="009F7355" w:rsidRDefault="0044311E" w:rsidP="00CA2E49">
      <w:pPr>
        <w:numPr>
          <w:ilvl w:val="0"/>
          <w:numId w:val="44"/>
        </w:numPr>
        <w:rPr>
          <w:b/>
          <w:lang w:val="en-CA"/>
        </w:rPr>
      </w:pPr>
      <w:r w:rsidRPr="009F7355">
        <w:rPr>
          <w:b/>
          <w:lang w:val="en-CA"/>
        </w:rPr>
        <w:t>Discussion</w:t>
      </w:r>
    </w:p>
    <w:p w14:paraId="406432E9" w14:textId="77777777" w:rsidR="0044311E" w:rsidRPr="009F7355" w:rsidRDefault="0044311E" w:rsidP="0044311E">
      <w:pPr>
        <w:rPr>
          <w:lang w:val="en-CA"/>
        </w:rPr>
      </w:pPr>
      <w:r w:rsidRPr="009F7355">
        <w:rPr>
          <w:lang w:val="en-CA"/>
        </w:rPr>
        <w:t>This period was slow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77777777" w:rsidR="0044311E" w:rsidRPr="009F7355" w:rsidRDefault="0044311E" w:rsidP="00CA2E49">
      <w:pPr>
        <w:numPr>
          <w:ilvl w:val="0"/>
          <w:numId w:val="82"/>
        </w:numPr>
        <w:rPr>
          <w:lang w:val="en-CA"/>
        </w:rPr>
      </w:pPr>
      <w:r w:rsidRPr="009F7355">
        <w:rPr>
          <w:lang w:val="en-CA"/>
        </w:rPr>
        <w:lastRenderedPageBreak/>
        <w:t>Subjective testing of Film Grain modeling methods</w:t>
      </w:r>
    </w:p>
    <w:p w14:paraId="735EBE17" w14:textId="77777777" w:rsidR="0044311E" w:rsidRPr="009F7355" w:rsidRDefault="0044311E" w:rsidP="0044311E">
      <w:pPr>
        <w:rPr>
          <w:lang w:val="en-CA"/>
        </w:rPr>
      </w:pPr>
    </w:p>
    <w:p w14:paraId="14AF7FC1" w14:textId="77777777" w:rsidR="0044311E" w:rsidRPr="009F7355" w:rsidRDefault="0044311E" w:rsidP="0044311E">
      <w:pPr>
        <w:rPr>
          <w:lang w:val="en-CA"/>
        </w:rPr>
      </w:pPr>
      <w:r w:rsidRPr="009F7355">
        <w:rPr>
          <w:lang w:val="en-CA"/>
        </w:rPr>
        <w:t>The following topics are worthy of discussion for the second edition:</w:t>
      </w:r>
    </w:p>
    <w:p w14:paraId="2BC4CB48" w14:textId="77777777" w:rsidR="0044311E" w:rsidRPr="009F7355" w:rsidRDefault="0044311E" w:rsidP="00CA2E49">
      <w:pPr>
        <w:numPr>
          <w:ilvl w:val="0"/>
          <w:numId w:val="82"/>
        </w:numPr>
        <w:rPr>
          <w:lang w:val="en-CA"/>
        </w:rPr>
      </w:pPr>
      <w:r w:rsidRPr="009F7355">
        <w:rPr>
          <w:lang w:val="en-CA"/>
        </w:rPr>
        <w:t>Conformance – this is interesting due to Film Grain modeling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108BCBC1" w14:textId="77777777" w:rsidR="0044311E" w:rsidRPr="009F7355" w:rsidRDefault="0044311E" w:rsidP="0044311E">
      <w:pPr>
        <w:rPr>
          <w:lang w:val="en-CA"/>
        </w:rPr>
      </w:pP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156BD678" w:rsidR="0044311E" w:rsidRPr="009F7355" w:rsidRDefault="0044311E" w:rsidP="00CA2E49">
      <w:pPr>
        <w:numPr>
          <w:ilvl w:val="0"/>
          <w:numId w:val="82"/>
        </w:numPr>
        <w:rPr>
          <w:lang w:val="en-CA"/>
        </w:rPr>
      </w:pPr>
      <w:r w:rsidRPr="009F7355">
        <w:rPr>
          <w:lang w:val="en-CA"/>
        </w:rPr>
        <w:t xml:space="preserve">Future parameters and </w:t>
      </w:r>
      <w:del w:id="4197" w:author="Gary Sullivan" w:date="2025-07-25T23:20:00Z" w16du:dateUtc="2025-07-26T06:20:00Z">
        <w:r w:rsidRPr="009F7355" w:rsidDel="00D6566B">
          <w:rPr>
            <w:lang w:val="en-CA"/>
          </w:rPr>
          <w:delText>signaling</w:delText>
        </w:r>
      </w:del>
      <w:ins w:id="4198" w:author="Gary Sullivan" w:date="2025-07-25T23:20:00Z" w16du:dateUtc="2025-07-26T06:20:00Z">
        <w:r w:rsidR="00D6566B">
          <w:rPr>
            <w:lang w:val="en-CA"/>
          </w:rPr>
          <w:t>signalling</w:t>
        </w:r>
      </w:ins>
      <w:r w:rsidRPr="009F7355">
        <w:rPr>
          <w:lang w:val="en-CA"/>
        </w:rPr>
        <w:t xml:space="preserve"> – not a v2 topic</w:t>
      </w:r>
    </w:p>
    <w:p w14:paraId="01FECAEA" w14:textId="77777777" w:rsidR="0044311E" w:rsidRPr="009F7355" w:rsidRDefault="0044311E" w:rsidP="0044311E">
      <w:pPr>
        <w:rPr>
          <w:lang w:val="en-CA"/>
        </w:rPr>
      </w:pPr>
    </w:p>
    <w:p w14:paraId="26BB17E0" w14:textId="77777777" w:rsidR="0044311E" w:rsidRPr="009F7355" w:rsidRDefault="0044311E" w:rsidP="00CA2E49">
      <w:pPr>
        <w:numPr>
          <w:ilvl w:val="0"/>
          <w:numId w:val="44"/>
        </w:numPr>
        <w:rPr>
          <w:b/>
          <w:lang w:val="en-CA"/>
        </w:rPr>
      </w:pPr>
      <w:r w:rsidRPr="009F7355">
        <w:rPr>
          <w:b/>
          <w:lang w:val="en-CA"/>
        </w:rPr>
        <w:t>Related contributions</w:t>
      </w:r>
    </w:p>
    <w:p w14:paraId="728FADF0" w14:textId="77777777" w:rsidR="0044311E" w:rsidRPr="009F7355" w:rsidRDefault="0044311E" w:rsidP="0044311E">
      <w:pPr>
        <w:rPr>
          <w:lang w:val="en-CA"/>
        </w:rPr>
      </w:pPr>
      <w:r w:rsidRPr="009F7355">
        <w:rPr>
          <w:lang w:val="en-CA"/>
        </w:rPr>
        <w:t>Five contributions related to AHG13 were identified as of 06/26/2025.</w:t>
      </w:r>
    </w:p>
    <w:p w14:paraId="0D10BE8F" w14:textId="77777777" w:rsidR="0044311E" w:rsidRPr="009F7355" w:rsidRDefault="0044311E" w:rsidP="00CA2E49">
      <w:pPr>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4199" w:name="_Hlk147828998"/>
      <w:bookmarkStart w:id="4200" w:name="_Hlk171610411"/>
      <w:bookmarkStart w:id="4201"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4202" w:name="_Hlk201766360"/>
      <w:r w:rsidRPr="009F7355">
        <w:rPr>
          <w:lang w:val="en-CA"/>
        </w:rPr>
        <w:t>JVET-AM0124 AHG9/AHG13: On typo fix and interface software contribution to the FGRC SEI message</w:t>
      </w:r>
      <w:bookmarkEnd w:id="4202"/>
    </w:p>
    <w:p w14:paraId="0E7FD518" w14:textId="77777777" w:rsidR="0044311E" w:rsidRPr="009F7355" w:rsidRDefault="0044311E" w:rsidP="00CA2E49">
      <w:pPr>
        <w:numPr>
          <w:ilvl w:val="1"/>
          <w:numId w:val="83"/>
        </w:numPr>
        <w:rPr>
          <w:lang w:val="en-CA"/>
        </w:rPr>
      </w:pPr>
      <w:bookmarkStart w:id="4203" w:name="_Hlk193835404"/>
      <w:bookmarkStart w:id="4204" w:name="_Hlk201766625"/>
      <w:r w:rsidRPr="009F7355">
        <w:rPr>
          <w:lang w:val="en-CA"/>
        </w:rPr>
        <w:t>JVET-AM0168 AHG9/AHG13: Implementation in VTM TuC of the film grain regions characteristics SEI message</w:t>
      </w:r>
      <w:bookmarkEnd w:id="4203"/>
    </w:p>
    <w:bookmarkEnd w:id="4204"/>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44311E" w:rsidP="00CA2E49">
      <w:pPr>
        <w:numPr>
          <w:ilvl w:val="1"/>
          <w:numId w:val="83"/>
        </w:numPr>
        <w:rPr>
          <w:lang w:val="en-CA"/>
        </w:rPr>
      </w:pPr>
      <w:hyperlink r:id="rId201" w:history="1">
        <w:r w:rsidRPr="009F7355">
          <w:rPr>
            <w:rStyle w:val="Hyperlink"/>
            <w:lang w:val="en-CA"/>
          </w:rPr>
          <w:t>JVET-AM0288</w:t>
        </w:r>
      </w:hyperlink>
      <w:r w:rsidRPr="009F7355">
        <w:rPr>
          <w:lang w:val="en-CA"/>
        </w:rPr>
        <w:t xml:space="preserve"> Neural network-based film grain analysis</w:t>
      </w:r>
    </w:p>
    <w:bookmarkEnd w:id="4199"/>
    <w:bookmarkEnd w:id="4200"/>
    <w:bookmarkEnd w:id="4201"/>
    <w:p w14:paraId="0F8913BA" w14:textId="77777777" w:rsidR="0044311E" w:rsidRPr="009F7355" w:rsidRDefault="0044311E" w:rsidP="00CA2E49">
      <w:pPr>
        <w:numPr>
          <w:ilvl w:val="1"/>
          <w:numId w:val="44"/>
        </w:numPr>
        <w:rPr>
          <w:b/>
          <w:i/>
          <w:lang w:val="en-CA"/>
        </w:rPr>
      </w:pPr>
      <w:r w:rsidRPr="009F7355">
        <w:rPr>
          <w:b/>
          <w:i/>
          <w:lang w:val="en-CA"/>
        </w:rPr>
        <w:t>Contributions</w:t>
      </w:r>
    </w:p>
    <w:p w14:paraId="18C68510" w14:textId="77777777" w:rsidR="0044311E" w:rsidRPr="009F7355" w:rsidRDefault="0044311E" w:rsidP="0044311E">
      <w:pPr>
        <w:rPr>
          <w:lang w:val="en-CA"/>
        </w:rPr>
      </w:pPr>
      <w:r w:rsidRPr="009F7355">
        <w:rPr>
          <w:lang w:val="en-CA"/>
        </w:rPr>
        <w:t>There were five contributions registered other than the AHG report.  Four were uploaded as of 06/23/25.</w:t>
      </w:r>
    </w:p>
    <w:p w14:paraId="12EB7D06" w14:textId="77777777" w:rsidR="0044311E" w:rsidRPr="0044311E" w:rsidRDefault="0044311E" w:rsidP="00CA2E49">
      <w:pPr>
        <w:numPr>
          <w:ilvl w:val="2"/>
          <w:numId w:val="44"/>
        </w:num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4205"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PicWidthInLumaSamples and PicHeightInLumaSamples which are passed to the FGRC SEI. </w:t>
      </w:r>
      <w:bookmarkEnd w:id="4205"/>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CA2E49">
      <w:pPr>
        <w:numPr>
          <w:ilvl w:val="2"/>
          <w:numId w:val="44"/>
        </w:numPr>
        <w:rPr>
          <w:b/>
          <w:lang w:val="en-CA"/>
        </w:rPr>
      </w:pPr>
      <w:bookmarkStart w:id="4206"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lastRenderedPageBreak/>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CA2E49">
      <w:pPr>
        <w:numPr>
          <w:ilvl w:val="2"/>
          <w:numId w:val="44"/>
        </w:numPr>
        <w:rPr>
          <w:b/>
          <w:lang w:val="en-CA"/>
        </w:rPr>
      </w:pPr>
      <w:r w:rsidRPr="009F7355">
        <w:rPr>
          <w:b/>
          <w:lang w:val="en-CA"/>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CA2E49">
      <w:pPr>
        <w:numPr>
          <w:ilvl w:val="2"/>
          <w:numId w:val="44"/>
        </w:numPr>
        <w:rPr>
          <w:b/>
          <w:lang w:val="en-CA"/>
        </w:rPr>
      </w:pPr>
      <w:bookmarkStart w:id="4207" w:name="_Hlk193835452"/>
      <w:r w:rsidRPr="009F7355">
        <w:rPr>
          <w:b/>
          <w:lang w:val="en-CA"/>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9F7355" w:rsidRDefault="0044311E" w:rsidP="00CA2E49">
      <w:pPr>
        <w:numPr>
          <w:ilvl w:val="2"/>
          <w:numId w:val="44"/>
        </w:numPr>
        <w:rPr>
          <w:b/>
          <w:lang w:val="en-CA"/>
        </w:rPr>
      </w:pPr>
      <w:r w:rsidRPr="009F7355">
        <w:rPr>
          <w:b/>
          <w:lang w:val="en-CA"/>
        </w:rPr>
        <w:t>JVET-AM0288 Neural network-based film grain analysis</w:t>
      </w:r>
    </w:p>
    <w:p w14:paraId="1DD4DF07" w14:textId="77777777" w:rsidR="0044311E" w:rsidRPr="009F7355" w:rsidRDefault="0044311E" w:rsidP="0044311E">
      <w:pPr>
        <w:rPr>
          <w:lang w:val="en-CA"/>
        </w:rPr>
      </w:pPr>
      <w:r w:rsidRPr="009F7355">
        <w:rPr>
          <w:lang w:val="en-CA"/>
        </w:rPr>
        <w:t>Not yet uploaded.</w:t>
      </w:r>
    </w:p>
    <w:bookmarkEnd w:id="4206"/>
    <w:bookmarkEnd w:id="4207"/>
    <w:p w14:paraId="0A7CD54E" w14:textId="77777777" w:rsidR="0044311E" w:rsidRPr="009F7355" w:rsidRDefault="0044311E" w:rsidP="00CA2E49">
      <w:pPr>
        <w:numPr>
          <w:ilvl w:val="0"/>
          <w:numId w:val="44"/>
        </w:numPr>
        <w:rPr>
          <w:b/>
          <w:lang w:val="en-CA"/>
        </w:rPr>
      </w:pPr>
      <w:r w:rsidRPr="009F7355">
        <w:rPr>
          <w:b/>
          <w:lang w:val="en-CA"/>
        </w:rPr>
        <w:t>Recommendations</w:t>
      </w:r>
    </w:p>
    <w:p w14:paraId="720FC8EE" w14:textId="77777777" w:rsidR="0044311E" w:rsidRPr="009F7355" w:rsidRDefault="0044311E" w:rsidP="0044311E">
      <w:pPr>
        <w:rPr>
          <w:lang w:val="en-CA"/>
        </w:rPr>
      </w:pPr>
      <w:r w:rsidRPr="009F7355">
        <w:rPr>
          <w:lang w:val="en-CA"/>
        </w:rPr>
        <w:t xml:space="preserve">The AHG recommends: </w:t>
      </w:r>
    </w:p>
    <w:p w14:paraId="629C4A1F" w14:textId="77777777" w:rsidR="0044311E" w:rsidRPr="009F7355" w:rsidRDefault="0044311E" w:rsidP="00CA2E49">
      <w:pPr>
        <w:numPr>
          <w:ilvl w:val="0"/>
          <w:numId w:val="86"/>
        </w:numPr>
        <w:rPr>
          <w:lang w:val="en-CA"/>
        </w:rPr>
      </w:pPr>
      <w:r w:rsidRPr="009F7355">
        <w:rPr>
          <w:lang w:val="en-CA"/>
        </w:rPr>
        <w:t xml:space="preserve">Continue editing the second edition for the </w:t>
      </w:r>
      <w:proofErr w:type="gramStart"/>
      <w:r w:rsidRPr="009F7355">
        <w:rPr>
          <w:lang w:val="en-CA"/>
        </w:rPr>
        <w:t>TR;</w:t>
      </w:r>
      <w:proofErr w:type="gramEnd"/>
    </w:p>
    <w:p w14:paraId="20D46440" w14:textId="77777777" w:rsidR="0044311E" w:rsidRPr="009F7355" w:rsidRDefault="0044311E" w:rsidP="00CA2E49">
      <w:pPr>
        <w:numPr>
          <w:ilvl w:val="0"/>
          <w:numId w:val="86"/>
        </w:numPr>
        <w:rPr>
          <w:lang w:val="en-CA"/>
        </w:rPr>
      </w:pPr>
      <w:r w:rsidRPr="009F7355">
        <w:rPr>
          <w:lang w:val="en-CA"/>
        </w:rPr>
        <w:t xml:space="preserve">the related input contributions (non-AHG9) to be </w:t>
      </w:r>
      <w:proofErr w:type="gramStart"/>
      <w:r w:rsidRPr="009F7355">
        <w:rPr>
          <w:lang w:val="en-CA"/>
        </w:rPr>
        <w:t>reviewed;</w:t>
      </w:r>
      <w:proofErr w:type="gramEnd"/>
    </w:p>
    <w:p w14:paraId="0F16AEB0" w14:textId="77777777" w:rsidR="0044311E" w:rsidRPr="009F7355" w:rsidRDefault="0044311E" w:rsidP="00CA2E49">
      <w:pPr>
        <w:numPr>
          <w:ilvl w:val="0"/>
          <w:numId w:val="86"/>
        </w:numPr>
        <w:rPr>
          <w:lang w:val="en-CA"/>
        </w:rPr>
      </w:pPr>
      <w:r w:rsidRPr="009F7355">
        <w:rPr>
          <w:lang w:val="en-CA"/>
        </w:rPr>
        <w:t xml:space="preserve">any liaisons to be </w:t>
      </w:r>
      <w:proofErr w:type="gramStart"/>
      <w:r w:rsidRPr="009F7355">
        <w:rPr>
          <w:lang w:val="en-CA"/>
        </w:rPr>
        <w:t>reviewed;</w:t>
      </w:r>
      <w:proofErr w:type="gramEnd"/>
      <w:r w:rsidRPr="009F7355">
        <w:rPr>
          <w:lang w:val="en-CA"/>
        </w:rPr>
        <w:t xml:space="preserve"> </w:t>
      </w:r>
    </w:p>
    <w:p w14:paraId="74385BB1" w14:textId="77777777" w:rsidR="0044311E" w:rsidRPr="009F7355" w:rsidRDefault="0044311E" w:rsidP="00CA2E49">
      <w:pPr>
        <w:numPr>
          <w:ilvl w:val="0"/>
          <w:numId w:val="86"/>
        </w:numPr>
        <w:rPr>
          <w:lang w:val="en-CA"/>
        </w:rPr>
      </w:pPr>
      <w:r w:rsidRPr="009F7355">
        <w:rPr>
          <w:lang w:val="en-CA"/>
        </w:rPr>
        <w:t xml:space="preserve">to continue conformance </w:t>
      </w:r>
      <w:proofErr w:type="gramStart"/>
      <w:r w:rsidRPr="009F7355">
        <w:rPr>
          <w:lang w:val="en-CA"/>
        </w:rPr>
        <w:t>discussion;</w:t>
      </w:r>
      <w:proofErr w:type="gramEnd"/>
    </w:p>
    <w:p w14:paraId="312299A0" w14:textId="77777777" w:rsidR="0044311E" w:rsidRPr="009F7355" w:rsidRDefault="0044311E" w:rsidP="00CA2E49">
      <w:pPr>
        <w:numPr>
          <w:ilvl w:val="0"/>
          <w:numId w:val="86"/>
        </w:numPr>
        <w:rPr>
          <w:lang w:val="en-CA"/>
        </w:rPr>
      </w:pPr>
      <w:r w:rsidRPr="009F7355">
        <w:rPr>
          <w:lang w:val="en-CA"/>
        </w:rPr>
        <w:t xml:space="preserve">to consider any newly proposed SEI message </w:t>
      </w:r>
      <w:proofErr w:type="gramStart"/>
      <w:r w:rsidRPr="009F7355">
        <w:rPr>
          <w:lang w:val="en-CA"/>
        </w:rPr>
        <w:t>extensions;</w:t>
      </w:r>
      <w:proofErr w:type="gramEnd"/>
    </w:p>
    <w:p w14:paraId="176C6093" w14:textId="77777777" w:rsidR="0044311E" w:rsidRPr="009F7355" w:rsidRDefault="0044311E" w:rsidP="00CA2E49">
      <w:pPr>
        <w:numPr>
          <w:ilvl w:val="0"/>
          <w:numId w:val="86"/>
        </w:numPr>
        <w:rPr>
          <w:lang w:val="en-CA"/>
        </w:rPr>
      </w:pPr>
      <w:r w:rsidRPr="009F7355">
        <w:rPr>
          <w:lang w:val="en-CA"/>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9F7355" w:rsidRDefault="0044311E" w:rsidP="00CA2E49">
      <w:pPr>
        <w:numPr>
          <w:ilvl w:val="0"/>
          <w:numId w:val="86"/>
        </w:numPr>
        <w:rPr>
          <w:lang w:val="en-CA"/>
        </w:rPr>
      </w:pPr>
      <w:r w:rsidRPr="009F7355">
        <w:rPr>
          <w:lang w:val="en-CA"/>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B4FC0" w:rsidP="00CA2E49">
      <w:pPr>
        <w:pStyle w:val="Heading9"/>
        <w:rPr>
          <w:sz w:val="24"/>
          <w:szCs w:val="24"/>
          <w:lang w:val="en-CA" w:eastAsia="de-DE"/>
        </w:rPr>
      </w:pPr>
      <w:hyperlink r:id="rId202" w:history="1">
        <w:r w:rsidRPr="00373F08">
          <w:rPr>
            <w:color w:val="0000FF"/>
            <w:sz w:val="24"/>
            <w:szCs w:val="24"/>
            <w:u w:val="single"/>
            <w:lang w:val="en-CA" w:eastAsia="de-DE"/>
          </w:rPr>
          <w:t>JVET-AM0014</w:t>
        </w:r>
      </w:hyperlink>
      <w:r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9F7355" w:rsidRDefault="0044311E" w:rsidP="00CA2E49">
      <w:pPr>
        <w:numPr>
          <w:ilvl w:val="0"/>
          <w:numId w:val="44"/>
        </w:numPr>
        <w:rPr>
          <w:b/>
          <w:lang w:val="en-CA"/>
        </w:rPr>
      </w:pPr>
      <w:r w:rsidRPr="009F7355">
        <w:rPr>
          <w:b/>
          <w:lang w:val="en-CA"/>
        </w:rPr>
        <w:t>Software development</w:t>
      </w:r>
    </w:p>
    <w:p w14:paraId="4326ABE7" w14:textId="77777777" w:rsidR="0044311E" w:rsidRPr="009F7355" w:rsidRDefault="0044311E" w:rsidP="00CA2E49">
      <w:pPr>
        <w:numPr>
          <w:ilvl w:val="1"/>
          <w:numId w:val="44"/>
        </w:numPr>
        <w:rPr>
          <w:b/>
          <w:i/>
          <w:lang w:val="en-CA"/>
        </w:rPr>
      </w:pPr>
      <w:r w:rsidRPr="009F7355">
        <w:rPr>
          <w:b/>
          <w:i/>
          <w:lang w:val="en-CA"/>
        </w:rPr>
        <w:t>Location</w:t>
      </w:r>
    </w:p>
    <w:p w14:paraId="3D9DA6F1" w14:textId="77777777" w:rsidR="0044311E" w:rsidRPr="009F7355" w:rsidRDefault="0044311E" w:rsidP="0044311E">
      <w:pPr>
        <w:rPr>
          <w:lang w:val="en-CA"/>
        </w:rPr>
      </w:pPr>
      <w:r w:rsidRPr="009F7355">
        <w:rPr>
          <w:lang w:val="en-CA"/>
        </w:rPr>
        <w:t xml:space="preserve">NNVC repository is located at </w:t>
      </w:r>
      <w:hyperlink r:id="rId203" w:history="1">
        <w:r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CA2E49">
      <w:pPr>
        <w:numPr>
          <w:ilvl w:val="1"/>
          <w:numId w:val="44"/>
        </w:numPr>
        <w:rPr>
          <w:b/>
          <w:i/>
          <w:lang w:val="en-CA"/>
        </w:rPr>
      </w:pPr>
      <w:r w:rsidRPr="009F7355">
        <w:rPr>
          <w:b/>
          <w:i/>
          <w:lang w:val="en-CA"/>
        </w:rPr>
        <w:t>Software changes</w:t>
      </w:r>
    </w:p>
    <w:p w14:paraId="569A28C8" w14:textId="77777777" w:rsidR="0044311E" w:rsidRPr="009F7355" w:rsidRDefault="0044311E" w:rsidP="00CA2E49">
      <w:pPr>
        <w:numPr>
          <w:ilvl w:val="2"/>
          <w:numId w:val="44"/>
        </w:numPr>
        <w:rPr>
          <w:b/>
          <w:lang w:val="en-CA"/>
        </w:rPr>
      </w:pPr>
      <w:r w:rsidRPr="009F7355">
        <w:rPr>
          <w:b/>
          <w:lang w:val="en-CA"/>
        </w:rPr>
        <w:t>Current NNVC</w:t>
      </w:r>
    </w:p>
    <w:p w14:paraId="731B7265" w14:textId="77777777" w:rsidR="0044311E" w:rsidRPr="009F7355" w:rsidRDefault="0044311E" w:rsidP="0044311E">
      <w:pPr>
        <w:rPr>
          <w:lang w:val="en-CA"/>
        </w:rPr>
      </w:pPr>
      <w:r w:rsidRPr="009F7355">
        <w:rPr>
          <w:lang w:val="en-CA"/>
        </w:rPr>
        <w:t>Several commits were merged in the NNVC repository. The following changes were integrated:</w:t>
      </w:r>
    </w:p>
    <w:p w14:paraId="7F00828D" w14:textId="77777777" w:rsidR="0044311E" w:rsidRPr="009F7355" w:rsidRDefault="0044311E" w:rsidP="0044311E">
      <w:pPr>
        <w:rPr>
          <w:lang w:val="en-CA"/>
        </w:rPr>
      </w:pPr>
    </w:p>
    <w:tbl>
      <w:tblPr>
        <w:tblW w:w="8500" w:type="dxa"/>
        <w:tblLayout w:type="fixed"/>
        <w:tblCellMar>
          <w:left w:w="29" w:type="dxa"/>
          <w:right w:w="29" w:type="dxa"/>
        </w:tblCellMar>
        <w:tblLook w:val="04A0" w:firstRow="1" w:lastRow="0" w:firstColumn="1" w:lastColumn="0" w:noHBand="0" w:noVBand="1"/>
        <w:tblPrChange w:id="4208" w:author="Gary Sullivan" w:date="2025-07-25T23:38:00Z" w16du:dateUtc="2025-07-26T06:38:00Z">
          <w:tblPr>
            <w:tblW w:w="8500" w:type="dxa"/>
            <w:tblLook w:val="04A0" w:firstRow="1" w:lastRow="0" w:firstColumn="1" w:lastColumn="0" w:noHBand="0" w:noVBand="1"/>
          </w:tblPr>
        </w:tblPrChange>
      </w:tblPr>
      <w:tblGrid>
        <w:gridCol w:w="1381"/>
        <w:gridCol w:w="1296"/>
        <w:gridCol w:w="5823"/>
        <w:tblGridChange w:id="4209">
          <w:tblGrid>
            <w:gridCol w:w="1381"/>
            <w:gridCol w:w="70"/>
            <w:gridCol w:w="1226"/>
            <w:gridCol w:w="60"/>
            <w:gridCol w:w="5763"/>
          </w:tblGrid>
        </w:tblGridChange>
      </w:tblGrid>
      <w:tr w:rsidR="0044311E" w:rsidRPr="0044311E" w14:paraId="6E7619D3" w14:textId="77777777" w:rsidTr="00D33D73">
        <w:trPr>
          <w:trHeight w:val="288"/>
          <w:trPrChange w:id="4210" w:author="Gary Sullivan" w:date="2025-07-25T23:38:00Z" w16du:dateUtc="2025-07-26T06:38:00Z">
            <w:trPr>
              <w:trHeight w:val="288"/>
            </w:trPr>
          </w:trPrChange>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11" w:author="Gary Sullivan" w:date="2025-07-25T23:38:00Z" w16du:dateUtc="2025-07-26T06:38:00Z">
              <w:tcPr>
                <w:tcW w:w="13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519D50C9" w14:textId="77777777" w:rsidR="0044311E" w:rsidRPr="009F7355" w:rsidRDefault="0044311E" w:rsidP="0044311E">
            <w:pPr>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Change w:id="4212" w:author="Gary Sullivan" w:date="2025-07-25T23:38:00Z" w16du:dateUtc="2025-07-26T06:38:00Z">
              <w:tcPr>
                <w:tcW w:w="1296"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1B3108B6" w14:textId="77777777" w:rsidR="0044311E" w:rsidRPr="009F7355" w:rsidRDefault="0044311E" w:rsidP="0044311E">
            <w:pPr>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Change w:id="4213" w:author="Gary Sullivan" w:date="2025-07-25T23:38:00Z" w16du:dateUtc="2025-07-26T06:38:00Z">
              <w:tcPr>
                <w:tcW w:w="5823" w:type="dxa"/>
                <w:tcBorders>
                  <w:top w:val="single" w:sz="4" w:space="0" w:color="auto"/>
                  <w:left w:val="nil"/>
                  <w:bottom w:val="single" w:sz="4" w:space="0" w:color="auto"/>
                  <w:right w:val="single" w:sz="4" w:space="0" w:color="auto"/>
                </w:tcBorders>
                <w:shd w:val="clear" w:color="auto" w:fill="auto"/>
                <w:vAlign w:val="bottom"/>
                <w:hideMark/>
              </w:tcPr>
            </w:tcPrChange>
          </w:tcPr>
          <w:p w14:paraId="4327F1DA" w14:textId="77777777" w:rsidR="0044311E" w:rsidRPr="009F7355" w:rsidRDefault="0044311E" w:rsidP="0044311E">
            <w:pPr>
              <w:rPr>
                <w:b/>
                <w:lang w:val="en-CA"/>
              </w:rPr>
            </w:pPr>
            <w:r w:rsidRPr="009F7355">
              <w:rPr>
                <w:b/>
                <w:lang w:val="en-CA"/>
              </w:rPr>
              <w:t>Description</w:t>
            </w:r>
          </w:p>
        </w:tc>
      </w:tr>
      <w:tr w:rsidR="0044311E" w:rsidRPr="0044311E" w14:paraId="7B7EF933" w14:textId="77777777" w:rsidTr="00D33D73">
        <w:trPr>
          <w:trHeight w:val="576"/>
          <w:trPrChange w:id="4214" w:author="Gary Sullivan" w:date="2025-07-25T23:38:00Z" w16du:dateUtc="2025-07-26T06:38:00Z">
            <w:trPr>
              <w:trHeight w:val="576"/>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15"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43C9A77E" w14:textId="0CFBD764" w:rsidR="0044311E" w:rsidRPr="009F7355" w:rsidRDefault="00D33D73" w:rsidP="0044311E">
            <w:pPr>
              <w:rPr>
                <w:lang w:val="en-CA"/>
              </w:rPr>
            </w:pPr>
            <w:ins w:id="4216" w:author="Gary Sullivan" w:date="2025-07-25T23:39:00Z" w16du:dateUtc="2025-07-26T06:39:00Z">
              <w:r>
                <w:rPr>
                  <w:lang w:val="en-CA"/>
                </w:rPr>
                <w:t>JVET-</w:t>
              </w:r>
            </w:ins>
            <w:r w:rsidR="0044311E" w:rsidRPr="009F7355">
              <w:rPr>
                <w:lang w:val="en-CA"/>
              </w:rPr>
              <w:t>AL0084</w:t>
            </w:r>
          </w:p>
        </w:tc>
        <w:tc>
          <w:tcPr>
            <w:tcW w:w="1296" w:type="dxa"/>
            <w:tcBorders>
              <w:top w:val="nil"/>
              <w:left w:val="nil"/>
              <w:bottom w:val="single" w:sz="4" w:space="0" w:color="auto"/>
              <w:right w:val="single" w:sz="4" w:space="0" w:color="auto"/>
            </w:tcBorders>
            <w:shd w:val="clear" w:color="auto" w:fill="auto"/>
            <w:vAlign w:val="bottom"/>
            <w:hideMark/>
            <w:tcPrChange w:id="4217" w:author="Gary Sullivan" w:date="2025-07-25T23:38:00Z" w16du:dateUtc="2025-07-26T06:38: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2A2B5FB9" w14:textId="77777777" w:rsidR="0044311E" w:rsidRPr="009F7355" w:rsidRDefault="0044311E" w:rsidP="0044311E">
            <w:pPr>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Change w:id="4218" w:author="Gary Sullivan" w:date="2025-07-25T23:38:00Z" w16du:dateUtc="2025-07-26T06:38:00Z">
              <w:tcPr>
                <w:tcW w:w="5823" w:type="dxa"/>
                <w:tcBorders>
                  <w:top w:val="nil"/>
                  <w:left w:val="nil"/>
                  <w:bottom w:val="single" w:sz="4" w:space="0" w:color="auto"/>
                  <w:right w:val="single" w:sz="4" w:space="0" w:color="auto"/>
                </w:tcBorders>
                <w:shd w:val="clear" w:color="auto" w:fill="auto"/>
                <w:vAlign w:val="bottom"/>
                <w:hideMark/>
              </w:tcPr>
            </w:tcPrChange>
          </w:tcPr>
          <w:p w14:paraId="5D03F29B" w14:textId="77777777" w:rsidR="0044311E" w:rsidRPr="009F7355" w:rsidRDefault="0044311E" w:rsidP="0044311E">
            <w:pPr>
              <w:rPr>
                <w:lang w:val="en-CA"/>
              </w:rPr>
            </w:pPr>
            <w:r w:rsidRPr="009F7355">
              <w:rPr>
                <w:lang w:val="en-CA"/>
              </w:rPr>
              <w:t>LOP6</w:t>
            </w:r>
          </w:p>
        </w:tc>
      </w:tr>
      <w:tr w:rsidR="0044311E" w:rsidRPr="0044311E" w14:paraId="3D8B8F85" w14:textId="77777777" w:rsidTr="00D33D73">
        <w:trPr>
          <w:trHeight w:val="288"/>
          <w:trPrChange w:id="4219"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20"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512B1203" w14:textId="0C9DFD44" w:rsidR="0044311E" w:rsidRPr="009F7355" w:rsidRDefault="00D33D73" w:rsidP="0044311E">
            <w:pPr>
              <w:rPr>
                <w:lang w:val="en-CA"/>
              </w:rPr>
            </w:pPr>
            <w:ins w:id="4221" w:author="Gary Sullivan" w:date="2025-07-25T23:39:00Z" w16du:dateUtc="2025-07-26T06:39:00Z">
              <w:r>
                <w:rPr>
                  <w:lang w:val="en-CA"/>
                </w:rPr>
                <w:t>JVET-</w:t>
              </w:r>
            </w:ins>
            <w:r w:rsidR="0044311E"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Change w:id="4222" w:author="Gary Sullivan" w:date="2025-07-25T23:38:00Z" w16du:dateUtc="2025-07-26T06:38: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7C5ED9EC" w14:textId="77777777" w:rsidR="0044311E" w:rsidRPr="009F7355" w:rsidRDefault="0044311E" w:rsidP="0044311E">
            <w:pPr>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Change w:id="4223" w:author="Gary Sullivan" w:date="2025-07-25T23:38:00Z" w16du:dateUtc="2025-07-26T06:38:00Z">
              <w:tcPr>
                <w:tcW w:w="5823" w:type="dxa"/>
                <w:tcBorders>
                  <w:top w:val="nil"/>
                  <w:left w:val="nil"/>
                  <w:bottom w:val="single" w:sz="4" w:space="0" w:color="auto"/>
                  <w:right w:val="single" w:sz="4" w:space="0" w:color="auto"/>
                </w:tcBorders>
                <w:shd w:val="clear" w:color="auto" w:fill="auto"/>
                <w:vAlign w:val="bottom"/>
                <w:hideMark/>
              </w:tcPr>
            </w:tcPrChange>
          </w:tcPr>
          <w:p w14:paraId="5DDB34F5" w14:textId="77777777" w:rsidR="0044311E" w:rsidRPr="009F7355" w:rsidRDefault="0044311E" w:rsidP="0044311E">
            <w:pPr>
              <w:rPr>
                <w:lang w:val="en-CA"/>
              </w:rPr>
            </w:pPr>
            <w:r w:rsidRPr="009F7355">
              <w:rPr>
                <w:lang w:val="en-CA"/>
              </w:rPr>
              <w:t>ALOP</w:t>
            </w:r>
          </w:p>
        </w:tc>
      </w:tr>
      <w:tr w:rsidR="0044311E" w:rsidRPr="0044311E" w14:paraId="79DD1A67" w14:textId="77777777" w:rsidTr="00D33D73">
        <w:trPr>
          <w:trHeight w:val="288"/>
          <w:trPrChange w:id="4224"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25"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2E0DA61A" w14:textId="77777777" w:rsidR="0044311E" w:rsidRPr="009F7355" w:rsidRDefault="0044311E" w:rsidP="0044311E">
            <w:pPr>
              <w:rPr>
                <w:lang w:val="en-CA"/>
              </w:rPr>
            </w:pPr>
          </w:p>
        </w:tc>
        <w:tc>
          <w:tcPr>
            <w:tcW w:w="1296" w:type="dxa"/>
            <w:tcBorders>
              <w:top w:val="nil"/>
              <w:left w:val="nil"/>
              <w:bottom w:val="single" w:sz="4" w:space="0" w:color="auto"/>
              <w:right w:val="single" w:sz="4" w:space="0" w:color="auto"/>
            </w:tcBorders>
            <w:shd w:val="clear" w:color="auto" w:fill="auto"/>
            <w:vAlign w:val="bottom"/>
            <w:hideMark/>
            <w:tcPrChange w:id="4226" w:author="Gary Sullivan" w:date="2025-07-25T23:38:00Z" w16du:dateUtc="2025-07-26T06:38: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5CAA038B" w14:textId="77777777" w:rsidR="0044311E" w:rsidRPr="009F7355" w:rsidRDefault="0044311E" w:rsidP="0044311E">
            <w:pPr>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Change w:id="4227" w:author="Gary Sullivan" w:date="2025-07-25T23:38:00Z" w16du:dateUtc="2025-07-26T06:38:00Z">
              <w:tcPr>
                <w:tcW w:w="5823" w:type="dxa"/>
                <w:tcBorders>
                  <w:top w:val="nil"/>
                  <w:left w:val="nil"/>
                  <w:bottom w:val="single" w:sz="4" w:space="0" w:color="auto"/>
                  <w:right w:val="single" w:sz="4" w:space="0" w:color="auto"/>
                </w:tcBorders>
                <w:shd w:val="clear" w:color="auto" w:fill="auto"/>
                <w:vAlign w:val="bottom"/>
                <w:hideMark/>
              </w:tcPr>
            </w:tcPrChange>
          </w:tcPr>
          <w:p w14:paraId="0156CC02" w14:textId="77777777" w:rsidR="0044311E" w:rsidRPr="009F7355" w:rsidRDefault="0044311E" w:rsidP="0044311E">
            <w:pPr>
              <w:rPr>
                <w:u w:val="single"/>
                <w:lang w:val="en-CA"/>
              </w:rPr>
            </w:pPr>
            <w:r w:rsidRPr="009F7355">
              <w:rPr>
                <w:lang w:val="en-CA"/>
              </w:rPr>
              <w:t>Various cleaning and fixes</w:t>
            </w:r>
          </w:p>
        </w:tc>
      </w:tr>
      <w:tr w:rsidR="0044311E" w:rsidRPr="0044311E" w14:paraId="4BF8C39B" w14:textId="77777777" w:rsidTr="00D33D73">
        <w:trPr>
          <w:trHeight w:val="288"/>
          <w:trPrChange w:id="4228"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29"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324ACBAB" w14:textId="453B4FC5" w:rsidR="0044311E" w:rsidRPr="009F7355" w:rsidRDefault="00D33D73" w:rsidP="0044311E">
            <w:pPr>
              <w:rPr>
                <w:lang w:val="en-CA"/>
              </w:rPr>
            </w:pPr>
            <w:ins w:id="4230" w:author="Gary Sullivan" w:date="2025-07-25T23:39:00Z" w16du:dateUtc="2025-07-26T06:39:00Z">
              <w:r>
                <w:rPr>
                  <w:lang w:val="en-CA"/>
                </w:rPr>
                <w:t>JVET-</w:t>
              </w:r>
            </w:ins>
            <w:del w:id="4231" w:author="Gary Sullivan" w:date="2025-07-25T23:39:00Z" w16du:dateUtc="2025-07-26T06:39:00Z">
              <w:r w:rsidR="0044311E" w:rsidRPr="009F7355" w:rsidDel="00D33D73">
                <w:rPr>
                  <w:lang w:val="en-CA"/>
                </w:rPr>
                <w:delText> </w:delText>
              </w:r>
            </w:del>
            <w:r w:rsidR="0044311E" w:rsidRPr="009F7355">
              <w:rPr>
                <w:lang w:val="en-CA"/>
              </w:rPr>
              <w:t>AL0265</w:t>
            </w:r>
          </w:p>
        </w:tc>
        <w:tc>
          <w:tcPr>
            <w:tcW w:w="1296" w:type="dxa"/>
            <w:tcBorders>
              <w:top w:val="nil"/>
              <w:left w:val="nil"/>
              <w:bottom w:val="single" w:sz="4" w:space="0" w:color="auto"/>
              <w:right w:val="single" w:sz="4" w:space="0" w:color="auto"/>
            </w:tcBorders>
            <w:shd w:val="clear" w:color="auto" w:fill="auto"/>
            <w:vAlign w:val="bottom"/>
            <w:hideMark/>
            <w:tcPrChange w:id="4232" w:author="Gary Sullivan" w:date="2025-07-25T23:38:00Z" w16du:dateUtc="2025-07-26T06:38: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7A7433DD" w14:textId="77777777" w:rsidR="0044311E" w:rsidRPr="009F7355" w:rsidRDefault="0044311E" w:rsidP="0044311E">
            <w:pPr>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Change w:id="4233" w:author="Gary Sullivan" w:date="2025-07-25T23:38:00Z" w16du:dateUtc="2025-07-26T06:38:00Z">
              <w:tcPr>
                <w:tcW w:w="5823" w:type="dxa"/>
                <w:tcBorders>
                  <w:top w:val="nil"/>
                  <w:left w:val="nil"/>
                  <w:bottom w:val="single" w:sz="4" w:space="0" w:color="auto"/>
                  <w:right w:val="single" w:sz="4" w:space="0" w:color="auto"/>
                </w:tcBorders>
                <w:shd w:val="clear" w:color="auto" w:fill="auto"/>
                <w:vAlign w:val="bottom"/>
                <w:hideMark/>
              </w:tcPr>
            </w:tcPrChange>
          </w:tcPr>
          <w:p w14:paraId="56F68FD5" w14:textId="77777777" w:rsidR="0044311E" w:rsidRPr="009F7355" w:rsidRDefault="0044311E" w:rsidP="0044311E">
            <w:pPr>
              <w:rPr>
                <w:lang w:val="en-CA"/>
              </w:rPr>
            </w:pPr>
            <w:r w:rsidRPr="009F7355">
              <w:rPr>
                <w:lang w:val="en-CA"/>
              </w:rPr>
              <w:t>Sadl v13</w:t>
            </w:r>
          </w:p>
        </w:tc>
      </w:tr>
    </w:tbl>
    <w:p w14:paraId="2174FA5C" w14:textId="77777777" w:rsidR="0044311E" w:rsidRPr="009F7355" w:rsidRDefault="0044311E" w:rsidP="0044311E">
      <w:pPr>
        <w:rPr>
          <w:lang w:val="en-CA"/>
        </w:rPr>
      </w:pPr>
    </w:p>
    <w:p w14:paraId="1FB5683A" w14:textId="77777777" w:rsidR="0044311E" w:rsidRPr="009F7355" w:rsidRDefault="0044311E" w:rsidP="0044311E">
      <w:pPr>
        <w:rPr>
          <w:lang w:val="en-CA"/>
        </w:rPr>
      </w:pPr>
      <w:r w:rsidRPr="009F7355">
        <w:rPr>
          <w:lang w:val="en-CA"/>
        </w:rPr>
        <w:t>In SADL v13, the following changes were integrated:</w:t>
      </w:r>
    </w:p>
    <w:p w14:paraId="0D6C3385" w14:textId="77777777" w:rsidR="0044311E" w:rsidRPr="009F7355" w:rsidRDefault="0044311E" w:rsidP="0044311E">
      <w:pPr>
        <w:rPr>
          <w:lang w:val="en-CA"/>
        </w:rPr>
      </w:pPr>
    </w:p>
    <w:tbl>
      <w:tblPr>
        <w:tblW w:w="8500" w:type="dxa"/>
        <w:tblLayout w:type="fixed"/>
        <w:tblCellMar>
          <w:left w:w="29" w:type="dxa"/>
          <w:right w:w="29" w:type="dxa"/>
        </w:tblCellMar>
        <w:tblLook w:val="04A0" w:firstRow="1" w:lastRow="0" w:firstColumn="1" w:lastColumn="0" w:noHBand="0" w:noVBand="1"/>
        <w:tblPrChange w:id="4234" w:author="Gary Sullivan" w:date="2025-07-25T23:38:00Z" w16du:dateUtc="2025-07-26T06:38:00Z">
          <w:tblPr>
            <w:tblW w:w="8500" w:type="dxa"/>
            <w:tblLook w:val="04A0" w:firstRow="1" w:lastRow="0" w:firstColumn="1" w:lastColumn="0" w:noHBand="0" w:noVBand="1"/>
          </w:tblPr>
        </w:tblPrChange>
      </w:tblPr>
      <w:tblGrid>
        <w:gridCol w:w="1381"/>
        <w:gridCol w:w="1295"/>
        <w:gridCol w:w="5824"/>
        <w:tblGridChange w:id="4235">
          <w:tblGrid>
            <w:gridCol w:w="1381"/>
            <w:gridCol w:w="70"/>
            <w:gridCol w:w="1225"/>
            <w:gridCol w:w="60"/>
            <w:gridCol w:w="5764"/>
          </w:tblGrid>
        </w:tblGridChange>
      </w:tblGrid>
      <w:tr w:rsidR="0044311E" w:rsidRPr="0044311E" w14:paraId="7B7F3E4F" w14:textId="77777777" w:rsidTr="00D33D73">
        <w:trPr>
          <w:trHeight w:val="288"/>
          <w:trPrChange w:id="4236" w:author="Gary Sullivan" w:date="2025-07-25T23:38:00Z" w16du:dateUtc="2025-07-26T06:38:00Z">
            <w:trPr>
              <w:trHeight w:val="288"/>
            </w:trPr>
          </w:trPrChange>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37" w:author="Gary Sullivan" w:date="2025-07-25T23:38:00Z" w16du:dateUtc="2025-07-26T06:38:00Z">
              <w:tcPr>
                <w:tcW w:w="138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B011C82" w14:textId="77777777" w:rsidR="0044311E" w:rsidRPr="009F7355" w:rsidRDefault="0044311E" w:rsidP="0044311E">
            <w:pPr>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Change w:id="4238" w:author="Gary Sullivan" w:date="2025-07-25T23:38:00Z" w16du:dateUtc="2025-07-26T06:38:00Z">
              <w:tcPr>
                <w:tcW w:w="1295"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44AF5AA1" w14:textId="77777777" w:rsidR="0044311E" w:rsidRPr="009F7355" w:rsidRDefault="0044311E" w:rsidP="0044311E">
            <w:pPr>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Change w:id="4239" w:author="Gary Sullivan" w:date="2025-07-25T23:38:00Z" w16du:dateUtc="2025-07-26T06:38:00Z">
              <w:tcPr>
                <w:tcW w:w="5824" w:type="dxa"/>
                <w:tcBorders>
                  <w:top w:val="single" w:sz="4" w:space="0" w:color="auto"/>
                  <w:left w:val="nil"/>
                  <w:bottom w:val="single" w:sz="4" w:space="0" w:color="auto"/>
                  <w:right w:val="single" w:sz="4" w:space="0" w:color="auto"/>
                </w:tcBorders>
                <w:shd w:val="clear" w:color="auto" w:fill="auto"/>
                <w:vAlign w:val="bottom"/>
                <w:hideMark/>
              </w:tcPr>
            </w:tcPrChange>
          </w:tcPr>
          <w:p w14:paraId="16349D32" w14:textId="77777777" w:rsidR="0044311E" w:rsidRPr="009F7355" w:rsidRDefault="0044311E" w:rsidP="0044311E">
            <w:pPr>
              <w:rPr>
                <w:b/>
                <w:lang w:val="en-CA"/>
              </w:rPr>
            </w:pPr>
            <w:r w:rsidRPr="009F7355">
              <w:rPr>
                <w:b/>
                <w:lang w:val="en-CA"/>
              </w:rPr>
              <w:t>description</w:t>
            </w:r>
          </w:p>
        </w:tc>
      </w:tr>
      <w:tr w:rsidR="0044311E" w:rsidRPr="0044311E" w14:paraId="5D5ACD8F" w14:textId="77777777" w:rsidTr="00D33D73">
        <w:trPr>
          <w:trHeight w:val="288"/>
          <w:trPrChange w:id="4240"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41"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5B8650E9"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Change w:id="4242" w:author="Gary Sullivan" w:date="2025-07-25T23:38:00Z" w16du:dateUtc="2025-07-26T06:38: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4ADAF05B" w14:textId="77777777" w:rsidR="0044311E" w:rsidRPr="009F7355" w:rsidRDefault="0044311E" w:rsidP="0044311E">
            <w:pPr>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Change w:id="4243" w:author="Gary Sullivan" w:date="2025-07-25T23:38:00Z" w16du:dateUtc="2025-07-26T06:38:00Z">
              <w:tcPr>
                <w:tcW w:w="5824" w:type="dxa"/>
                <w:tcBorders>
                  <w:top w:val="nil"/>
                  <w:left w:val="nil"/>
                  <w:bottom w:val="single" w:sz="4" w:space="0" w:color="auto"/>
                  <w:right w:val="single" w:sz="4" w:space="0" w:color="auto"/>
                </w:tcBorders>
                <w:shd w:val="clear" w:color="auto" w:fill="auto"/>
                <w:vAlign w:val="bottom"/>
              </w:tcPr>
            </w:tcPrChange>
          </w:tcPr>
          <w:p w14:paraId="4C43BA9C" w14:textId="77777777" w:rsidR="0044311E" w:rsidRPr="009F7355" w:rsidRDefault="0044311E" w:rsidP="0044311E">
            <w:pPr>
              <w:rPr>
                <w:lang w:val="en-CA"/>
              </w:rPr>
            </w:pPr>
            <w:r w:rsidRPr="009F7355">
              <w:rPr>
                <w:lang w:val="en-CA"/>
              </w:rPr>
              <w:t>Optimization for multi-output models</w:t>
            </w:r>
          </w:p>
        </w:tc>
      </w:tr>
      <w:tr w:rsidR="0044311E" w:rsidRPr="0044311E" w14:paraId="566CA1AF" w14:textId="77777777" w:rsidTr="00D33D73">
        <w:trPr>
          <w:trHeight w:val="288"/>
          <w:trPrChange w:id="4244"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45"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7F8CCD73"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Change w:id="4246" w:author="Gary Sullivan" w:date="2025-07-25T23:38:00Z" w16du:dateUtc="2025-07-26T06:38: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57B2A133" w14:textId="77777777" w:rsidR="0044311E" w:rsidRPr="009F7355" w:rsidRDefault="0044311E" w:rsidP="0044311E">
            <w:pPr>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Change w:id="4247" w:author="Gary Sullivan" w:date="2025-07-25T23:38:00Z" w16du:dateUtc="2025-07-26T06:38:00Z">
              <w:tcPr>
                <w:tcW w:w="5824" w:type="dxa"/>
                <w:tcBorders>
                  <w:top w:val="nil"/>
                  <w:left w:val="nil"/>
                  <w:bottom w:val="single" w:sz="4" w:space="0" w:color="auto"/>
                  <w:right w:val="single" w:sz="4" w:space="0" w:color="auto"/>
                </w:tcBorders>
                <w:shd w:val="clear" w:color="auto" w:fill="auto"/>
                <w:vAlign w:val="bottom"/>
              </w:tcPr>
            </w:tcPrChange>
          </w:tcPr>
          <w:p w14:paraId="7ADEF512" w14:textId="77777777" w:rsidR="0044311E" w:rsidRPr="009F7355" w:rsidRDefault="0044311E" w:rsidP="0044311E">
            <w:pPr>
              <w:rPr>
                <w:lang w:val="en-CA"/>
              </w:rPr>
            </w:pPr>
            <w:r w:rsidRPr="009F7355">
              <w:rPr>
                <w:lang w:val="en-CA"/>
              </w:rPr>
              <w:t>Extend broadcasting for add layer</w:t>
            </w:r>
          </w:p>
        </w:tc>
      </w:tr>
      <w:tr w:rsidR="0044311E" w:rsidRPr="0044311E" w14:paraId="5B525F5E" w14:textId="77777777" w:rsidTr="00D33D73">
        <w:trPr>
          <w:trHeight w:val="288"/>
          <w:trPrChange w:id="4248" w:author="Gary Sullivan" w:date="2025-07-25T23:38:00Z" w16du:dateUtc="2025-07-26T06:38:00Z">
            <w:trPr>
              <w:trHeight w:val="288"/>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49"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20839104" w14:textId="62B3FEC3" w:rsidR="0044311E" w:rsidRPr="009F7355" w:rsidRDefault="00D33D73" w:rsidP="0044311E">
            <w:pPr>
              <w:rPr>
                <w:lang w:val="en-CA"/>
              </w:rPr>
            </w:pPr>
            <w:ins w:id="4250" w:author="Gary Sullivan" w:date="2025-07-25T23:39:00Z" w16du:dateUtc="2025-07-26T06:39:00Z">
              <w:r>
                <w:rPr>
                  <w:lang w:val="en-CA"/>
                </w:rPr>
                <w:t>JVET-</w:t>
              </w:r>
            </w:ins>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Change w:id="4251" w:author="Gary Sullivan" w:date="2025-07-25T23:38:00Z" w16du:dateUtc="2025-07-26T06:38: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725F0324" w14:textId="77777777" w:rsidR="0044311E" w:rsidRPr="009F7355" w:rsidRDefault="0044311E" w:rsidP="0044311E">
            <w:pPr>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Change w:id="4252" w:author="Gary Sullivan" w:date="2025-07-25T23:38:00Z" w16du:dateUtc="2025-07-26T06:38:00Z">
              <w:tcPr>
                <w:tcW w:w="5824" w:type="dxa"/>
                <w:tcBorders>
                  <w:top w:val="nil"/>
                  <w:left w:val="nil"/>
                  <w:bottom w:val="single" w:sz="4" w:space="0" w:color="auto"/>
                  <w:right w:val="single" w:sz="4" w:space="0" w:color="auto"/>
                </w:tcBorders>
                <w:shd w:val="clear" w:color="auto" w:fill="auto"/>
                <w:vAlign w:val="bottom"/>
              </w:tcPr>
            </w:tcPrChange>
          </w:tcPr>
          <w:p w14:paraId="4208813A" w14:textId="77777777" w:rsidR="0044311E" w:rsidRPr="009F7355" w:rsidRDefault="0044311E" w:rsidP="0044311E">
            <w:pPr>
              <w:rPr>
                <w:lang w:val="en-CA"/>
              </w:rPr>
            </w:pPr>
            <w:r w:rsidRPr="009F7355">
              <w:rPr>
                <w:lang w:val="en-CA"/>
              </w:rPr>
              <w:t>Tile feature</w:t>
            </w:r>
          </w:p>
        </w:tc>
      </w:tr>
      <w:tr w:rsidR="0044311E" w:rsidRPr="0044311E" w14:paraId="2C6A11DC" w14:textId="77777777" w:rsidTr="00D33D73">
        <w:trPr>
          <w:trHeight w:val="440"/>
          <w:trPrChange w:id="4253" w:author="Gary Sullivan" w:date="2025-07-25T23:38:00Z" w16du:dateUtc="2025-07-26T06:38:00Z">
            <w:trPr>
              <w:trHeight w:val="440"/>
            </w:trPr>
          </w:trPrChange>
        </w:trPr>
        <w:tc>
          <w:tcPr>
            <w:tcW w:w="1381" w:type="dxa"/>
            <w:tcBorders>
              <w:top w:val="nil"/>
              <w:left w:val="single" w:sz="4" w:space="0" w:color="auto"/>
              <w:bottom w:val="single" w:sz="4" w:space="0" w:color="auto"/>
              <w:right w:val="single" w:sz="4" w:space="0" w:color="auto"/>
            </w:tcBorders>
            <w:shd w:val="clear" w:color="auto" w:fill="auto"/>
            <w:vAlign w:val="bottom"/>
            <w:hideMark/>
            <w:tcPrChange w:id="4254" w:author="Gary Sullivan" w:date="2025-07-25T23:38:00Z" w16du:dateUtc="2025-07-26T06:38:00Z">
              <w:tcPr>
                <w:tcW w:w="1381"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14:paraId="02217610" w14:textId="3DAD29D8" w:rsidR="0044311E" w:rsidRPr="009F7355" w:rsidRDefault="00D33D73" w:rsidP="0044311E">
            <w:pPr>
              <w:rPr>
                <w:lang w:val="en-CA"/>
              </w:rPr>
            </w:pPr>
            <w:ins w:id="4255" w:author="Gary Sullivan" w:date="2025-07-25T23:39:00Z" w16du:dateUtc="2025-07-26T06:39:00Z">
              <w:r>
                <w:rPr>
                  <w:lang w:val="en-CA"/>
                </w:rPr>
                <w:t>JVET-</w:t>
              </w:r>
            </w:ins>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Change w:id="4256" w:author="Gary Sullivan" w:date="2025-07-25T23:38:00Z" w16du:dateUtc="2025-07-26T06:38: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58BB0047" w14:textId="77777777" w:rsidR="0044311E" w:rsidRPr="009F7355" w:rsidRDefault="0044311E" w:rsidP="0044311E">
            <w:pPr>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Change w:id="4257" w:author="Gary Sullivan" w:date="2025-07-25T23:38:00Z" w16du:dateUtc="2025-07-26T06:38:00Z">
              <w:tcPr>
                <w:tcW w:w="5824" w:type="dxa"/>
                <w:tcBorders>
                  <w:top w:val="nil"/>
                  <w:left w:val="nil"/>
                  <w:bottom w:val="single" w:sz="4" w:space="0" w:color="auto"/>
                  <w:right w:val="single" w:sz="4" w:space="0" w:color="auto"/>
                </w:tcBorders>
                <w:shd w:val="clear" w:color="auto" w:fill="auto"/>
                <w:vAlign w:val="bottom"/>
                <w:hideMark/>
              </w:tcPr>
            </w:tcPrChange>
          </w:tcPr>
          <w:p w14:paraId="1906940A" w14:textId="77777777" w:rsidR="0044311E" w:rsidRPr="009F7355" w:rsidRDefault="0044311E" w:rsidP="0044311E">
            <w:pPr>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204"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CA2E49">
      <w:pPr>
        <w:numPr>
          <w:ilvl w:val="1"/>
          <w:numId w:val="44"/>
        </w:numPr>
        <w:rPr>
          <w:b/>
          <w:i/>
          <w:lang w:val="en-CA"/>
        </w:rPr>
      </w:pPr>
      <w:r w:rsidRPr="009F7355">
        <w:rPr>
          <w:b/>
          <w:i/>
          <w:lang w:val="en-CA"/>
        </w:rPr>
        <w:t>Software overview</w:t>
      </w:r>
    </w:p>
    <w:p w14:paraId="12CCC7B0" w14:textId="77777777" w:rsidR="0044311E" w:rsidRPr="009F7355" w:rsidRDefault="0044311E" w:rsidP="0044311E">
      <w:pPr>
        <w:rPr>
          <w:lang w:val="en-CA"/>
        </w:rPr>
      </w:pPr>
      <w:r w:rsidRPr="009F7355">
        <w:rPr>
          <w:lang w:val="en-CA"/>
        </w:rPr>
        <w:t xml:space="preserve">Between the 2 meetings, a joint effort was made to support new features such as hybrid end-to-end coding </w:t>
      </w:r>
      <w:proofErr w:type="gramStart"/>
      <w:r w:rsidRPr="009F7355">
        <w:rPr>
          <w:lang w:val="en-CA"/>
        </w:rPr>
        <w:t>and also</w:t>
      </w:r>
      <w:proofErr w:type="gramEnd"/>
      <w:r w:rsidRPr="009F7355">
        <w:rPr>
          <w:lang w:val="en-CA"/>
        </w:rPr>
        <w:t xml:space="preserve">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proofErr w:type="gramStart"/>
      <w:r w:rsidRPr="009F7355">
        <w:rPr>
          <w:lang w:val="en-CA"/>
        </w:rPr>
        <w:t>In order to</w:t>
      </w:r>
      <w:proofErr w:type="gramEnd"/>
      <w:r w:rsidRPr="009F7355">
        <w:rPr>
          <w:lang w:val="en-CA"/>
        </w:rPr>
        <w:t xml:space="preserve"> keep the repository consistent with the upstream repository (VTM), the master branch is now synchronized again with the VTM repository.</w:t>
      </w:r>
    </w:p>
    <w:p w14:paraId="7600EAFC" w14:textId="77777777" w:rsidR="0044311E" w:rsidRPr="009F7355" w:rsidRDefault="0044311E" w:rsidP="00CA2E49">
      <w:pPr>
        <w:numPr>
          <w:ilvl w:val="2"/>
          <w:numId w:val="44"/>
        </w:numPr>
        <w:rPr>
          <w:b/>
          <w:lang w:val="en-CA"/>
        </w:rPr>
      </w:pPr>
      <w:r w:rsidRPr="009F7355">
        <w:rPr>
          <w:b/>
          <w:lang w:val="en-CA"/>
        </w:rPr>
        <w:lastRenderedPageBreak/>
        <w:t>Status of the repository</w:t>
      </w:r>
    </w:p>
    <w:p w14:paraId="1C43C8C0" w14:textId="77777777" w:rsidR="0044311E" w:rsidRPr="009F7355" w:rsidRDefault="0044311E" w:rsidP="0044311E">
      <w:pPr>
        <w:rPr>
          <w:lang w:val="en-CA"/>
        </w:rPr>
      </w:pPr>
      <w:r w:rsidRPr="009F7355">
        <w:rPr>
          <w:noProof/>
          <w:lang w:val="en-CA"/>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F792352" w14:textId="77777777" w:rsidR="0044311E" w:rsidRPr="009F7355" w:rsidRDefault="0044311E" w:rsidP="0044311E">
      <w:pPr>
        <w:rPr>
          <w:lang w:val="en-CA"/>
        </w:rPr>
      </w:pPr>
    </w:p>
    <w:p w14:paraId="154CFC20" w14:textId="77777777" w:rsidR="0044311E" w:rsidRPr="009F7355" w:rsidRDefault="0044311E" w:rsidP="0044311E">
      <w:pPr>
        <w:rPr>
          <w:lang w:val="en-CA"/>
        </w:rPr>
      </w:pPr>
    </w:p>
    <w:p w14:paraId="45710A80" w14:textId="77777777" w:rsidR="0044311E" w:rsidRPr="009F7355" w:rsidRDefault="0044311E" w:rsidP="0044311E">
      <w:pPr>
        <w:rPr>
          <w:lang w:val="en-CA"/>
        </w:rPr>
      </w:pPr>
      <w:r w:rsidRPr="009F7355">
        <w:rPr>
          <w:noProof/>
          <w:lang w:val="en-CA"/>
        </w:rPr>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77777777" w:rsidR="0044311E" w:rsidRPr="009F7355" w:rsidRDefault="0044311E" w:rsidP="0044311E">
      <w:pPr>
        <w:rPr>
          <w:lang w:val="en-CA"/>
        </w:rPr>
      </w:pPr>
    </w:p>
    <w:p w14:paraId="28FB272A" w14:textId="77777777"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461A417C" w14:textId="77777777" w:rsidR="0044311E" w:rsidRPr="009F7355" w:rsidRDefault="0044311E" w:rsidP="0044311E">
      <w:pPr>
        <w:rPr>
          <w:lang w:val="en-CA"/>
        </w:rPr>
      </w:pPr>
    </w:p>
    <w:p w14:paraId="784F19F8" w14:textId="77777777" w:rsidR="0044311E" w:rsidRPr="009F7355" w:rsidRDefault="0044311E" w:rsidP="0044311E">
      <w:pPr>
        <w:rPr>
          <w:lang w:val="en-CA"/>
        </w:rPr>
      </w:pP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lastRenderedPageBreak/>
        <w:drawing>
          <wp:anchor distT="0" distB="0" distL="114300" distR="114300" simplePos="0" relativeHeight="251662848" behindDoc="0" locked="0" layoutInCell="1" allowOverlap="1" wp14:anchorId="7FF557CA" wp14:editId="532C9E14">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9F7355" w:rsidRDefault="0044311E" w:rsidP="00CA2E49">
      <w:pPr>
        <w:numPr>
          <w:ilvl w:val="2"/>
          <w:numId w:val="44"/>
        </w:numPr>
        <w:rPr>
          <w:b/>
          <w:lang w:val="en-CA"/>
        </w:rPr>
      </w:pPr>
      <w:r w:rsidRPr="009F7355">
        <w:rPr>
          <w:b/>
          <w:lang w:val="en-CA"/>
        </w:rPr>
        <w:t>Hybrid end-to-end</w:t>
      </w:r>
    </w:p>
    <w:tbl>
      <w:tblPr>
        <w:tblW w:w="7579" w:type="dxa"/>
        <w:tblInd w:w="860" w:type="dxa"/>
        <w:tblLayout w:type="fixed"/>
        <w:tblCellMar>
          <w:left w:w="29" w:type="dxa"/>
          <w:right w:w="29" w:type="dxa"/>
        </w:tblCellMar>
        <w:tblLook w:val="04A0" w:firstRow="1" w:lastRow="0" w:firstColumn="1" w:lastColumn="0" w:noHBand="0" w:noVBand="1"/>
        <w:tblPrChange w:id="4258" w:author="Gary Sullivan" w:date="2025-07-25T23:40:00Z" w16du:dateUtc="2025-07-26T06:40:00Z">
          <w:tblPr>
            <w:tblW w:w="7579" w:type="dxa"/>
            <w:tblInd w:w="860" w:type="dxa"/>
            <w:tblLook w:val="04A0" w:firstRow="1" w:lastRow="0" w:firstColumn="1" w:lastColumn="0" w:noHBand="0" w:noVBand="1"/>
          </w:tblPr>
        </w:tblPrChange>
      </w:tblPr>
      <w:tblGrid>
        <w:gridCol w:w="1800"/>
        <w:gridCol w:w="5779"/>
        <w:tblGridChange w:id="4259">
          <w:tblGrid>
            <w:gridCol w:w="1800"/>
            <w:gridCol w:w="5779"/>
          </w:tblGrid>
        </w:tblGridChange>
      </w:tblGrid>
      <w:tr w:rsidR="0044311E" w:rsidRPr="0044311E" w14:paraId="032E40FA" w14:textId="77777777" w:rsidTr="00D33D73">
        <w:trPr>
          <w:trHeight w:val="288"/>
          <w:trPrChange w:id="4260" w:author="Gary Sullivan" w:date="2025-07-25T23:40:00Z" w16du:dateUtc="2025-07-26T06:40:00Z">
            <w:trPr>
              <w:trHeight w:val="288"/>
            </w:trPr>
          </w:trPrChange>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61" w:author="Gary Sullivan" w:date="2025-07-25T23:40:00Z" w16du:dateUtc="2025-07-26T06:40:00Z">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17305554" w14:textId="77777777" w:rsidR="0044311E" w:rsidRPr="009F7355" w:rsidRDefault="0044311E" w:rsidP="0044311E">
            <w:pPr>
              <w:rPr>
                <w:b/>
                <w:lang w:val="en-CA"/>
              </w:rPr>
            </w:pPr>
            <w:r w:rsidRPr="009F7355">
              <w:rPr>
                <w:b/>
                <w:lang w:val="en-CA"/>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Change w:id="4262" w:author="Gary Sullivan" w:date="2025-07-25T23:40:00Z" w16du:dateUtc="2025-07-26T06:40:00Z">
              <w:tcPr>
                <w:tcW w:w="5779" w:type="dxa"/>
                <w:tcBorders>
                  <w:top w:val="single" w:sz="4" w:space="0" w:color="auto"/>
                  <w:left w:val="nil"/>
                  <w:bottom w:val="single" w:sz="4" w:space="0" w:color="auto"/>
                  <w:right w:val="single" w:sz="4" w:space="0" w:color="auto"/>
                </w:tcBorders>
                <w:shd w:val="clear" w:color="auto" w:fill="auto"/>
                <w:vAlign w:val="bottom"/>
                <w:hideMark/>
              </w:tcPr>
            </w:tcPrChange>
          </w:tcPr>
          <w:p w14:paraId="34462CB7" w14:textId="77777777" w:rsidR="0044311E" w:rsidRPr="009F7355" w:rsidRDefault="0044311E" w:rsidP="0044311E">
            <w:pPr>
              <w:rPr>
                <w:b/>
                <w:lang w:val="en-CA"/>
              </w:rPr>
            </w:pPr>
            <w:r w:rsidRPr="009F7355">
              <w:rPr>
                <w:b/>
                <w:lang w:val="en-CA"/>
              </w:rPr>
              <w:t>Description</w:t>
            </w:r>
          </w:p>
        </w:tc>
      </w:tr>
      <w:tr w:rsidR="0044311E" w:rsidRPr="0044311E" w14:paraId="501D0A8E" w14:textId="77777777" w:rsidTr="00D33D73">
        <w:trPr>
          <w:trHeight w:val="134"/>
          <w:trPrChange w:id="4263" w:author="Gary Sullivan" w:date="2025-07-25T23:40:00Z" w16du:dateUtc="2025-07-26T06:40:00Z">
            <w:trPr>
              <w:trHeight w:val="134"/>
            </w:trPr>
          </w:trPrChange>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64" w:author="Gary Sullivan" w:date="2025-07-25T23:40:00Z" w16du:dateUtc="2025-07-26T06:40:00Z">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207F57CB" w14:textId="77777777" w:rsidR="0044311E" w:rsidRPr="009F7355" w:rsidRDefault="0044311E" w:rsidP="0044311E">
            <w:pPr>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Change w:id="4265" w:author="Gary Sullivan" w:date="2025-07-25T23:40:00Z" w16du:dateUtc="2025-07-26T06:40:00Z">
              <w:tcPr>
                <w:tcW w:w="5779" w:type="dxa"/>
                <w:tcBorders>
                  <w:top w:val="nil"/>
                  <w:left w:val="nil"/>
                  <w:bottom w:val="single" w:sz="4" w:space="0" w:color="auto"/>
                  <w:right w:val="single" w:sz="4" w:space="0" w:color="auto"/>
                </w:tcBorders>
                <w:shd w:val="clear" w:color="auto" w:fill="auto"/>
                <w:vAlign w:val="bottom"/>
                <w:hideMark/>
              </w:tcPr>
            </w:tcPrChange>
          </w:tcPr>
          <w:p w14:paraId="5057B73A" w14:textId="77777777" w:rsidR="0044311E" w:rsidRPr="009F7355" w:rsidRDefault="0044311E" w:rsidP="0044311E">
            <w:pPr>
              <w:rPr>
                <w:lang w:val="en-CA"/>
              </w:rPr>
            </w:pPr>
            <w:r w:rsidRPr="009F7355">
              <w:rPr>
                <w:lang w:val="en-CA"/>
              </w:rPr>
              <w:t>Base structure for hybrid codec support using multi-layer</w:t>
            </w:r>
          </w:p>
        </w:tc>
      </w:tr>
      <w:tr w:rsidR="0044311E" w:rsidRPr="0044311E" w14:paraId="2AE2CDB9" w14:textId="77777777" w:rsidTr="00D33D73">
        <w:trPr>
          <w:trHeight w:val="288"/>
          <w:trPrChange w:id="4266" w:author="Gary Sullivan" w:date="2025-07-25T23:40:00Z" w16du:dateUtc="2025-07-26T06:40:00Z">
            <w:trPr>
              <w:trHeight w:val="288"/>
            </w:trPr>
          </w:trPrChange>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67" w:author="Gary Sullivan" w:date="2025-07-25T23:40:00Z" w16du:dateUtc="2025-07-26T06:40:00Z">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52AC54D" w14:textId="77777777" w:rsidR="0044311E" w:rsidRPr="009F7355" w:rsidRDefault="0044311E" w:rsidP="0044311E">
            <w:pPr>
              <w:rPr>
                <w:lang w:val="en-CA"/>
              </w:rPr>
            </w:pPr>
            <w:bookmarkStart w:id="4268"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Change w:id="4269" w:author="Gary Sullivan" w:date="2025-07-25T23:40:00Z" w16du:dateUtc="2025-07-26T06:40:00Z">
              <w:tcPr>
                <w:tcW w:w="5779" w:type="dxa"/>
                <w:tcBorders>
                  <w:top w:val="nil"/>
                  <w:left w:val="nil"/>
                  <w:bottom w:val="single" w:sz="4" w:space="0" w:color="auto"/>
                  <w:right w:val="single" w:sz="4" w:space="0" w:color="auto"/>
                </w:tcBorders>
                <w:shd w:val="clear" w:color="auto" w:fill="auto"/>
                <w:vAlign w:val="bottom"/>
                <w:hideMark/>
              </w:tcPr>
            </w:tcPrChange>
          </w:tcPr>
          <w:p w14:paraId="54DFDB09" w14:textId="77777777" w:rsidR="0044311E" w:rsidRPr="009F7355" w:rsidRDefault="0044311E" w:rsidP="0044311E">
            <w:pPr>
              <w:rPr>
                <w:lang w:val="en-CA"/>
              </w:rPr>
            </w:pPr>
            <w:r w:rsidRPr="009F7355">
              <w:rPr>
                <w:lang w:val="en-CA"/>
              </w:rPr>
              <w:t>Add new NAL unit and bitstream and bitstream embedding</w:t>
            </w:r>
          </w:p>
        </w:tc>
      </w:tr>
      <w:tr w:rsidR="0044311E" w:rsidRPr="0044311E" w14:paraId="20897594" w14:textId="77777777" w:rsidTr="00D33D73">
        <w:trPr>
          <w:trHeight w:val="288"/>
          <w:trPrChange w:id="4270" w:author="Gary Sullivan" w:date="2025-07-25T23:40:00Z" w16du:dateUtc="2025-07-26T06:40:00Z">
            <w:trPr>
              <w:trHeight w:val="288"/>
            </w:trPr>
          </w:trPrChange>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71" w:author="Gary Sullivan" w:date="2025-07-25T23:40:00Z" w16du:dateUtc="2025-07-26T06:40:00Z">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59FB09CC" w14:textId="77777777" w:rsidR="0044311E" w:rsidRPr="009F7355" w:rsidRDefault="0044311E" w:rsidP="0044311E">
            <w:pPr>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Change w:id="4272" w:author="Gary Sullivan" w:date="2025-07-25T23:40:00Z" w16du:dateUtc="2025-07-26T06:40:00Z">
              <w:tcPr>
                <w:tcW w:w="5779" w:type="dxa"/>
                <w:tcBorders>
                  <w:top w:val="nil"/>
                  <w:left w:val="nil"/>
                  <w:bottom w:val="single" w:sz="4" w:space="0" w:color="auto"/>
                  <w:right w:val="single" w:sz="4" w:space="0" w:color="auto"/>
                </w:tcBorders>
                <w:shd w:val="clear" w:color="auto" w:fill="auto"/>
                <w:vAlign w:val="bottom"/>
                <w:hideMark/>
              </w:tcPr>
            </w:tcPrChange>
          </w:tcPr>
          <w:p w14:paraId="0EB3BDEA" w14:textId="77777777" w:rsidR="0044311E" w:rsidRPr="009F7355" w:rsidRDefault="0044311E" w:rsidP="0044311E">
            <w:pPr>
              <w:rPr>
                <w:lang w:val="en-CA"/>
              </w:rPr>
            </w:pPr>
            <w:r w:rsidRPr="009F7355">
              <w:rPr>
                <w:lang w:val="en-CA"/>
              </w:rPr>
              <w:t>Extend/fix usage to external base/slice, single/multi layer</w:t>
            </w:r>
          </w:p>
        </w:tc>
      </w:tr>
    </w:tbl>
    <w:bookmarkEnd w:id="4268"/>
    <w:p w14:paraId="547071C0" w14:textId="77777777" w:rsidR="0044311E" w:rsidRPr="009F7355" w:rsidRDefault="0044311E" w:rsidP="0044311E">
      <w:pPr>
        <w:rPr>
          <w:lang w:val="en-CA"/>
        </w:rPr>
      </w:pPr>
      <w:r w:rsidRPr="009F7355">
        <w:rPr>
          <w:lang w:val="en-CA"/>
        </w:rPr>
        <w:t xml:space="preserve">Basic framework capabilities </w:t>
      </w:r>
      <w:proofErr w:type="gramStart"/>
      <w:r w:rsidRPr="009F7355">
        <w:rPr>
          <w:lang w:val="en-CA"/>
        </w:rPr>
        <w:t>is</w:t>
      </w:r>
      <w:proofErr w:type="gramEnd"/>
      <w:r w:rsidRPr="009F7355">
        <w:rPr>
          <w:lang w:val="en-CA"/>
        </w:rPr>
        <w:t xml:space="preserve"> complete. One open issue remains for AI configuration. Additional features are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CA2E49">
      <w:pPr>
        <w:numPr>
          <w:ilvl w:val="0"/>
          <w:numId w:val="288"/>
        </w:numPr>
        <w:rPr>
          <w:lang w:val="en-CA"/>
        </w:rPr>
      </w:pPr>
      <w:r w:rsidRPr="009F7355">
        <w:rPr>
          <w:lang w:val="en-CA"/>
        </w:rPr>
        <w:t>Encoding/decoding on the fly using an external codec (via a script execution).</w:t>
      </w:r>
    </w:p>
    <w:p w14:paraId="54EE70C8" w14:textId="77777777" w:rsidR="0044311E" w:rsidRPr="009F7355" w:rsidRDefault="0044311E" w:rsidP="00CA2E49">
      <w:pPr>
        <w:numPr>
          <w:ilvl w:val="0"/>
          <w:numId w:val="288"/>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CA2E49">
      <w:pPr>
        <w:numPr>
          <w:ilvl w:val="0"/>
          <w:numId w:val="288"/>
        </w:numPr>
        <w:rPr>
          <w:lang w:val="en-CA"/>
        </w:rPr>
      </w:pPr>
      <w:r w:rsidRPr="009F7355">
        <w:rPr>
          <w:lang w:val="en-CA"/>
        </w:rPr>
        <w:t>Possible use of multilayer coding where the base layer used an external codec and the enhancement layer is fully compatible with the VTM multi-layer specifications.</w:t>
      </w:r>
    </w:p>
    <w:p w14:paraId="20608A0A" w14:textId="77777777" w:rsidR="0044311E" w:rsidRPr="009F7355" w:rsidRDefault="0044311E" w:rsidP="00CA2E49">
      <w:pPr>
        <w:numPr>
          <w:ilvl w:val="0"/>
          <w:numId w:val="288"/>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CA2E49">
      <w:pPr>
        <w:numPr>
          <w:ilvl w:val="2"/>
          <w:numId w:val="44"/>
        </w:numPr>
        <w:rPr>
          <w:b/>
          <w:lang w:val="en-CA"/>
        </w:rPr>
      </w:pPr>
      <w:r w:rsidRPr="009F7355">
        <w:rPr>
          <w:b/>
          <w:lang w:val="en-CA"/>
        </w:rPr>
        <w:t>Rebased NNVC software</w:t>
      </w:r>
    </w:p>
    <w:tbl>
      <w:tblPr>
        <w:tblW w:w="8554" w:type="dxa"/>
        <w:tblInd w:w="-113" w:type="dxa"/>
        <w:tblLayout w:type="fixed"/>
        <w:tblCellMar>
          <w:left w:w="29" w:type="dxa"/>
          <w:right w:w="29" w:type="dxa"/>
        </w:tblCellMar>
        <w:tblLook w:val="04A0" w:firstRow="1" w:lastRow="0" w:firstColumn="1" w:lastColumn="0" w:noHBand="0" w:noVBand="1"/>
        <w:tblPrChange w:id="4273" w:author="Gary Sullivan" w:date="2025-07-25T23:40:00Z" w16du:dateUtc="2025-07-26T06:40:00Z">
          <w:tblPr>
            <w:tblW w:w="8554" w:type="dxa"/>
            <w:tblInd w:w="-113" w:type="dxa"/>
            <w:tblLook w:val="04A0" w:firstRow="1" w:lastRow="0" w:firstColumn="1" w:lastColumn="0" w:noHBand="0" w:noVBand="1"/>
          </w:tblPr>
        </w:tblPrChange>
      </w:tblPr>
      <w:tblGrid>
        <w:gridCol w:w="975"/>
        <w:gridCol w:w="2070"/>
        <w:gridCol w:w="5509"/>
        <w:tblGridChange w:id="4274">
          <w:tblGrid>
            <w:gridCol w:w="975"/>
            <w:gridCol w:w="2070"/>
            <w:gridCol w:w="5509"/>
          </w:tblGrid>
        </w:tblGridChange>
      </w:tblGrid>
      <w:tr w:rsidR="0044311E" w:rsidRPr="0044311E" w14:paraId="5737735C" w14:textId="77777777" w:rsidTr="00D33D73">
        <w:trPr>
          <w:gridBefore w:val="1"/>
          <w:wBefore w:w="975" w:type="dxa"/>
          <w:trHeight w:val="288"/>
          <w:trPrChange w:id="4275"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76"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4263193" w14:textId="77777777" w:rsidR="0044311E" w:rsidRPr="009F7355" w:rsidRDefault="0044311E" w:rsidP="0044311E">
            <w:pPr>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Change w:id="4277" w:author="Gary Sullivan" w:date="2025-07-25T23:40:00Z" w16du:dateUtc="2025-07-26T06:40:00Z">
              <w:tcPr>
                <w:tcW w:w="5509" w:type="dxa"/>
                <w:tcBorders>
                  <w:top w:val="single" w:sz="4" w:space="0" w:color="auto"/>
                  <w:left w:val="nil"/>
                  <w:bottom w:val="single" w:sz="4" w:space="0" w:color="auto"/>
                  <w:right w:val="single" w:sz="4" w:space="0" w:color="auto"/>
                </w:tcBorders>
                <w:shd w:val="clear" w:color="auto" w:fill="auto"/>
                <w:vAlign w:val="bottom"/>
                <w:hideMark/>
              </w:tcPr>
            </w:tcPrChange>
          </w:tcPr>
          <w:p w14:paraId="3848AD91" w14:textId="77777777" w:rsidR="0044311E" w:rsidRPr="009F7355" w:rsidRDefault="0044311E" w:rsidP="0044311E">
            <w:pPr>
              <w:rPr>
                <w:b/>
                <w:lang w:val="en-CA"/>
              </w:rPr>
            </w:pPr>
            <w:r w:rsidRPr="009F7355">
              <w:rPr>
                <w:b/>
                <w:lang w:val="en-CA"/>
              </w:rPr>
              <w:t>Description</w:t>
            </w:r>
          </w:p>
        </w:tc>
      </w:tr>
      <w:tr w:rsidR="0044311E" w:rsidRPr="0044311E" w14:paraId="4CDDEEFE" w14:textId="77777777" w:rsidTr="00D33D73">
        <w:trPr>
          <w:gridBefore w:val="1"/>
          <w:wBefore w:w="975" w:type="dxa"/>
          <w:trHeight w:val="134"/>
          <w:trPrChange w:id="4278" w:author="Gary Sullivan" w:date="2025-07-25T23:40:00Z" w16du:dateUtc="2025-07-26T06:40:00Z">
            <w:trPr>
              <w:gridBefore w:val="1"/>
              <w:wBefore w:w="975" w:type="dxa"/>
              <w:trHeight w:val="134"/>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79"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551688B" w14:textId="77777777" w:rsidR="0044311E" w:rsidRPr="009F7355" w:rsidRDefault="0044311E" w:rsidP="0044311E">
            <w:pPr>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Change w:id="4280"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1F2440FD" w14:textId="77777777" w:rsidR="0044311E" w:rsidRPr="009F7355" w:rsidRDefault="0044311E" w:rsidP="0044311E">
            <w:pPr>
              <w:rPr>
                <w:lang w:val="en-CA"/>
              </w:rPr>
            </w:pPr>
            <w:r w:rsidRPr="009F7355">
              <w:rPr>
                <w:lang w:val="en-CA"/>
              </w:rPr>
              <w:t>Base structure for NNVC</w:t>
            </w:r>
          </w:p>
        </w:tc>
      </w:tr>
      <w:tr w:rsidR="0044311E" w:rsidRPr="0044311E" w14:paraId="4F1E862F" w14:textId="77777777" w:rsidTr="00D33D73">
        <w:trPr>
          <w:gridBefore w:val="1"/>
          <w:wBefore w:w="975" w:type="dxa"/>
          <w:trHeight w:val="288"/>
          <w:trPrChange w:id="4281"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82"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7926723E" w14:textId="77777777" w:rsidR="0044311E" w:rsidRPr="009F7355" w:rsidRDefault="0044311E" w:rsidP="0044311E">
            <w:pPr>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Change w:id="4283"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52F9AAE9" w14:textId="77777777" w:rsidR="0044311E" w:rsidRPr="009F7355" w:rsidRDefault="0044311E" w:rsidP="0044311E">
            <w:pPr>
              <w:rPr>
                <w:lang w:val="en-CA"/>
              </w:rPr>
            </w:pPr>
            <w:r w:rsidRPr="009F7355">
              <w:rPr>
                <w:lang w:val="en-CA"/>
              </w:rPr>
              <w:t>NN intra</w:t>
            </w:r>
          </w:p>
        </w:tc>
      </w:tr>
      <w:tr w:rsidR="0044311E" w:rsidRPr="0044311E" w14:paraId="55D97B36" w14:textId="77777777" w:rsidTr="00D33D73">
        <w:trPr>
          <w:gridBefore w:val="1"/>
          <w:wBefore w:w="975" w:type="dxa"/>
          <w:trHeight w:val="288"/>
          <w:trPrChange w:id="4284"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85"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610E953C" w14:textId="77777777" w:rsidR="0044311E" w:rsidRPr="009F7355" w:rsidRDefault="0044311E" w:rsidP="0044311E">
            <w:pPr>
              <w:rPr>
                <w:lang w:val="en-CA"/>
              </w:rPr>
            </w:pPr>
            <w:bookmarkStart w:id="4286"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Change w:id="4287"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078008AD" w14:textId="77777777" w:rsidR="0044311E" w:rsidRPr="009F7355" w:rsidRDefault="0044311E" w:rsidP="0044311E">
            <w:pPr>
              <w:rPr>
                <w:u w:val="single"/>
                <w:lang w:val="en-CA"/>
              </w:rPr>
            </w:pPr>
            <w:r w:rsidRPr="009F7355">
              <w:rPr>
                <w:lang w:val="en-CA"/>
              </w:rPr>
              <w:t xml:space="preserve">NNLF </w:t>
            </w:r>
          </w:p>
        </w:tc>
      </w:tr>
      <w:tr w:rsidR="0044311E" w:rsidRPr="0044311E" w14:paraId="752BE9BC" w14:textId="77777777" w:rsidTr="00D33D73">
        <w:trPr>
          <w:gridBefore w:val="1"/>
          <w:wBefore w:w="975" w:type="dxa"/>
          <w:trHeight w:val="288"/>
          <w:trPrChange w:id="4288"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89"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1358A076" w14:textId="77777777" w:rsidR="0044311E" w:rsidRPr="009F7355" w:rsidRDefault="0044311E" w:rsidP="0044311E">
            <w:pPr>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Change w:id="4290"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4A107A2D" w14:textId="77777777" w:rsidR="0044311E" w:rsidRPr="009F7355" w:rsidRDefault="0044311E" w:rsidP="0044311E">
            <w:pPr>
              <w:rPr>
                <w:u w:val="single"/>
                <w:lang w:val="en-CA"/>
              </w:rPr>
            </w:pPr>
            <w:r w:rsidRPr="009F7355">
              <w:rPr>
                <w:lang w:val="en-CA"/>
              </w:rPr>
              <w:t>Adaptive NNLF APS and syntax</w:t>
            </w:r>
          </w:p>
        </w:tc>
      </w:tr>
      <w:bookmarkEnd w:id="4286"/>
      <w:tr w:rsidR="0044311E" w:rsidRPr="0044311E" w14:paraId="20C46D53" w14:textId="77777777" w:rsidTr="00D33D73">
        <w:trPr>
          <w:gridBefore w:val="1"/>
          <w:wBefore w:w="975" w:type="dxa"/>
          <w:trHeight w:val="288"/>
          <w:trPrChange w:id="4291"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92"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0B2C5E3" w14:textId="77777777" w:rsidR="0044311E" w:rsidRPr="009F7355" w:rsidRDefault="0044311E" w:rsidP="0044311E">
            <w:pPr>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Change w:id="4293"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555E6137" w14:textId="77777777" w:rsidR="0044311E" w:rsidRPr="009F7355" w:rsidRDefault="0044311E" w:rsidP="0044311E">
            <w:pPr>
              <w:rPr>
                <w:u w:val="single"/>
                <w:lang w:val="en-CA"/>
              </w:rPr>
            </w:pPr>
            <w:r w:rsidRPr="009F7355">
              <w:rPr>
                <w:lang w:val="en-CA"/>
              </w:rPr>
              <w:t>Adaptive NNLF models</w:t>
            </w:r>
          </w:p>
        </w:tc>
      </w:tr>
      <w:tr w:rsidR="0044311E" w:rsidRPr="0044311E" w14:paraId="53D76601" w14:textId="77777777" w:rsidTr="00D33D73">
        <w:trPr>
          <w:gridBefore w:val="1"/>
          <w:wBefore w:w="975" w:type="dxa"/>
          <w:trHeight w:val="288"/>
          <w:trPrChange w:id="4294"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95"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2AA2C3AC" w14:textId="77777777" w:rsidR="0044311E" w:rsidRPr="009F7355" w:rsidRDefault="0044311E" w:rsidP="0044311E">
            <w:pPr>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Change w:id="4296"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41397201" w14:textId="77777777" w:rsidR="0044311E" w:rsidRPr="009F7355" w:rsidRDefault="0044311E" w:rsidP="0044311E">
            <w:pPr>
              <w:rPr>
                <w:u w:val="single"/>
                <w:lang w:val="en-CA"/>
              </w:rPr>
            </w:pPr>
            <w:r w:rsidRPr="009F7355">
              <w:rPr>
                <w:lang w:val="en-CA"/>
              </w:rPr>
              <w:t xml:space="preserve">Macros and code cleaning </w:t>
            </w:r>
          </w:p>
        </w:tc>
      </w:tr>
      <w:tr w:rsidR="0044311E" w:rsidRPr="0044311E" w14:paraId="04856344" w14:textId="77777777" w:rsidTr="00D33D73">
        <w:trPr>
          <w:gridBefore w:val="1"/>
          <w:wBefore w:w="975" w:type="dxa"/>
          <w:trHeight w:val="288"/>
          <w:trPrChange w:id="4297"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298"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97125CF" w14:textId="77777777" w:rsidR="0044311E" w:rsidRPr="009F7355" w:rsidRDefault="0044311E" w:rsidP="0044311E">
            <w:pPr>
              <w:rPr>
                <w:lang w:val="en-CA"/>
              </w:rPr>
            </w:pPr>
            <w:r w:rsidRPr="009F7355">
              <w:rPr>
                <w:lang w:val="en-CA"/>
              </w:rPr>
              <w:lastRenderedPageBreak/>
              <w:t>MR 323</w:t>
            </w:r>
          </w:p>
        </w:tc>
        <w:tc>
          <w:tcPr>
            <w:tcW w:w="5509" w:type="dxa"/>
            <w:tcBorders>
              <w:top w:val="nil"/>
              <w:left w:val="nil"/>
              <w:bottom w:val="single" w:sz="4" w:space="0" w:color="auto"/>
              <w:right w:val="single" w:sz="4" w:space="0" w:color="auto"/>
            </w:tcBorders>
            <w:shd w:val="clear" w:color="auto" w:fill="auto"/>
            <w:vAlign w:val="bottom"/>
            <w:hideMark/>
            <w:tcPrChange w:id="4299"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54C429D3" w14:textId="77777777" w:rsidR="0044311E" w:rsidRPr="009F7355" w:rsidRDefault="0044311E" w:rsidP="0044311E">
            <w:pPr>
              <w:rPr>
                <w:u w:val="single"/>
                <w:lang w:val="en-CA"/>
              </w:rPr>
            </w:pPr>
            <w:r w:rsidRPr="009F7355">
              <w:rPr>
                <w:lang w:val="en-CA"/>
              </w:rPr>
              <w:t>Adaptive NNLF inference</w:t>
            </w:r>
          </w:p>
        </w:tc>
      </w:tr>
      <w:tr w:rsidR="0044311E" w:rsidRPr="0044311E" w14:paraId="12A09EAD" w14:textId="77777777" w:rsidTr="00D33D73">
        <w:trPr>
          <w:gridBefore w:val="1"/>
          <w:wBefore w:w="975" w:type="dxa"/>
          <w:trHeight w:val="288"/>
          <w:trPrChange w:id="4300" w:author="Gary Sullivan" w:date="2025-07-25T23:40:00Z" w16du:dateUtc="2025-07-26T06:40:00Z">
            <w:trPr>
              <w:gridBefore w:val="1"/>
              <w:wBefore w:w="975" w:type="dxa"/>
              <w:trHeight w:val="288"/>
            </w:trPr>
          </w:trPrChange>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Change w:id="4301" w:author="Gary Sullivan" w:date="2025-07-25T23:40:00Z" w16du:dateUtc="2025-07-26T06:40:00Z">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C3DD27E" w14:textId="77777777" w:rsidR="0044311E" w:rsidRPr="009F7355" w:rsidRDefault="0044311E" w:rsidP="0044311E">
            <w:pPr>
              <w:rPr>
                <w:lang w:val="en-CA"/>
              </w:rPr>
            </w:pPr>
            <w:bookmarkStart w:id="4302"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Change w:id="4303" w:author="Gary Sullivan" w:date="2025-07-25T23:40:00Z" w16du:dateUtc="2025-07-26T06:40:00Z">
              <w:tcPr>
                <w:tcW w:w="5509" w:type="dxa"/>
                <w:tcBorders>
                  <w:top w:val="nil"/>
                  <w:left w:val="nil"/>
                  <w:bottom w:val="single" w:sz="4" w:space="0" w:color="auto"/>
                  <w:right w:val="single" w:sz="4" w:space="0" w:color="auto"/>
                </w:tcBorders>
                <w:shd w:val="clear" w:color="auto" w:fill="auto"/>
                <w:vAlign w:val="bottom"/>
                <w:hideMark/>
              </w:tcPr>
            </w:tcPrChange>
          </w:tcPr>
          <w:p w14:paraId="3AC0D463" w14:textId="77777777" w:rsidR="0044311E" w:rsidRPr="009F7355" w:rsidRDefault="0044311E" w:rsidP="0044311E">
            <w:pPr>
              <w:rPr>
                <w:u w:val="single"/>
                <w:lang w:val="en-CA"/>
              </w:rPr>
            </w:pPr>
            <w:r w:rsidRPr="009F7355">
              <w:rPr>
                <w:lang w:val="en-CA"/>
              </w:rPr>
              <w:t xml:space="preserve">Deprecated code cleaning </w:t>
            </w:r>
          </w:p>
        </w:tc>
      </w:tr>
      <w:bookmarkEnd w:id="4302"/>
      <w:tr w:rsidR="0044311E" w:rsidRPr="0044311E" w14:paraId="78835571" w14:textId="77777777" w:rsidTr="00D33D73">
        <w:trPr>
          <w:trHeight w:val="288"/>
          <w:trPrChange w:id="4304" w:author="Gary Sullivan" w:date="2025-07-25T23:40:00Z" w16du:dateUtc="2025-07-26T06:40:00Z">
            <w:trPr>
              <w:trHeight w:val="288"/>
            </w:trPr>
          </w:trPrChange>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Change w:id="4305" w:author="Gary Sullivan" w:date="2025-07-25T23:40:00Z" w16du:dateUtc="2025-07-26T06:40:00Z">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6F41BFB" w14:textId="77777777" w:rsidR="0044311E" w:rsidRPr="009F7355" w:rsidRDefault="0044311E" w:rsidP="0044311E">
            <w:pPr>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Change w:id="4306" w:author="Gary Sullivan" w:date="2025-07-25T23:40:00Z" w16du:dateUtc="2025-07-26T06:40:00Z">
              <w:tcPr>
                <w:tcW w:w="5509" w:type="dxa"/>
                <w:tcBorders>
                  <w:top w:val="single" w:sz="4" w:space="0" w:color="auto"/>
                  <w:left w:val="nil"/>
                  <w:bottom w:val="single" w:sz="4" w:space="0" w:color="auto"/>
                  <w:right w:val="single" w:sz="4" w:space="0" w:color="auto"/>
                </w:tcBorders>
                <w:shd w:val="clear" w:color="auto" w:fill="auto"/>
                <w:vAlign w:val="bottom"/>
                <w:hideMark/>
              </w:tcPr>
            </w:tcPrChange>
          </w:tcPr>
          <w:p w14:paraId="4DE22A73" w14:textId="77777777" w:rsidR="0044311E" w:rsidRPr="009F7355" w:rsidRDefault="0044311E" w:rsidP="0044311E">
            <w:pPr>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CA2E49">
      <w:pPr>
        <w:numPr>
          <w:ilvl w:val="0"/>
          <w:numId w:val="287"/>
        </w:numPr>
        <w:rPr>
          <w:lang w:val="en-CA"/>
        </w:rPr>
      </w:pPr>
      <w:r w:rsidRPr="009F7355">
        <w:rPr>
          <w:lang w:val="en-CA"/>
        </w:rPr>
        <w:t>MR 321: adaptive NNLF training scripts: cleaning is in progress.</w:t>
      </w:r>
    </w:p>
    <w:p w14:paraId="1C9D6CE2" w14:textId="77777777" w:rsidR="0044311E" w:rsidRPr="009F7355" w:rsidRDefault="0044311E" w:rsidP="00CA2E49">
      <w:pPr>
        <w:numPr>
          <w:ilvl w:val="0"/>
          <w:numId w:val="287"/>
        </w:numPr>
        <w:rPr>
          <w:lang w:val="en-CA"/>
        </w:rPr>
      </w:pPr>
      <w:r w:rsidRPr="009F7355">
        <w:rPr>
          <w:lang w:val="en-CA"/>
        </w:rPr>
        <w:t>NNSR: MR in progress</w:t>
      </w:r>
    </w:p>
    <w:p w14:paraId="5E66D631" w14:textId="77777777" w:rsidR="0044311E" w:rsidRPr="009F7355" w:rsidRDefault="0044311E" w:rsidP="00CA2E49">
      <w:pPr>
        <w:numPr>
          <w:ilvl w:val="0"/>
          <w:numId w:val="287"/>
        </w:numPr>
        <w:rPr>
          <w:lang w:val="en-CA"/>
        </w:rPr>
      </w:pPr>
      <w:r w:rsidRPr="009F7355">
        <w:rPr>
          <w:lang w:val="en-CA"/>
        </w:rPr>
        <w:t>Post-filter: MR in progress</w:t>
      </w:r>
    </w:p>
    <w:p w14:paraId="2A340991" w14:textId="77777777" w:rsidR="0044311E" w:rsidRPr="009F7355" w:rsidRDefault="0044311E" w:rsidP="0044311E">
      <w:pPr>
        <w:rPr>
          <w:b/>
          <w:i/>
          <w:lang w:val="en-CA"/>
        </w:rPr>
      </w:pPr>
    </w:p>
    <w:p w14:paraId="295FCB81" w14:textId="77777777" w:rsidR="0044311E" w:rsidRPr="009F7355" w:rsidRDefault="0044311E" w:rsidP="00CA2E49">
      <w:pPr>
        <w:numPr>
          <w:ilvl w:val="1"/>
          <w:numId w:val="44"/>
        </w:numPr>
        <w:rPr>
          <w:b/>
          <w:i/>
          <w:lang w:val="en-CA"/>
        </w:rPr>
      </w:pPr>
      <w:r w:rsidRPr="009F7355">
        <w:rPr>
          <w:b/>
          <w:i/>
          <w:lang w:val="en-CA"/>
        </w:rPr>
        <w:t>NNVC-13.0</w:t>
      </w:r>
    </w:p>
    <w:p w14:paraId="5B0EE6CF" w14:textId="77777777" w:rsidR="0044311E" w:rsidRPr="009F7355" w:rsidRDefault="0044311E" w:rsidP="00CA2E49">
      <w:pPr>
        <w:numPr>
          <w:ilvl w:val="1"/>
          <w:numId w:val="44"/>
        </w:num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(a.k.a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t>NCS-1.0 (a.k.a NNVC-3.0wip2) was tagged September 4</w:t>
      </w:r>
      <w:r w:rsidRPr="009F7355">
        <w:rPr>
          <w:vertAlign w:val="superscript"/>
          <w:lang w:val="en-CA"/>
        </w:rPr>
        <w:t>th</w:t>
      </w:r>
      <w:r w:rsidRPr="009F7355">
        <w:rPr>
          <w:lang w:val="en-CA"/>
        </w:rPr>
        <w:t>, 2022 (first release containing the FilterSets,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CA2E49">
      <w:pPr>
        <w:numPr>
          <w:ilvl w:val="0"/>
          <w:numId w:val="44"/>
        </w:num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CA2E49">
      <w:pPr>
        <w:numPr>
          <w:ilvl w:val="1"/>
          <w:numId w:val="44"/>
        </w:numPr>
        <w:rPr>
          <w:b/>
          <w:i/>
          <w:lang w:val="en-CA"/>
        </w:rPr>
      </w:pPr>
      <w:r w:rsidRPr="009F7355">
        <w:rPr>
          <w:b/>
          <w:i/>
          <w:lang w:val="en-CA"/>
        </w:rPr>
        <w:t>Comparison to VTM</w:t>
      </w:r>
    </w:p>
    <w:p w14:paraId="042AD38E" w14:textId="77777777" w:rsidR="0044311E" w:rsidRPr="009F7355" w:rsidRDefault="0044311E" w:rsidP="00CA2E49">
      <w:pPr>
        <w:numPr>
          <w:ilvl w:val="2"/>
          <w:numId w:val="44"/>
        </w:num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CA2E49">
      <w:pPr>
        <w:numPr>
          <w:ilvl w:val="2"/>
          <w:numId w:val="44"/>
        </w:numPr>
        <w:rPr>
          <w:b/>
          <w:lang w:val="en-CA"/>
        </w:rPr>
      </w:pPr>
      <w:r w:rsidRPr="009F7355">
        <w:rPr>
          <w:b/>
          <w:lang w:val="en-CA"/>
        </w:rPr>
        <w:lastRenderedPageBreak/>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502" w:type="dxa"/>
        <w:tblLayout w:type="fixed"/>
        <w:tblCellMar>
          <w:left w:w="29" w:type="dxa"/>
          <w:right w:w="29" w:type="dxa"/>
        </w:tblCellMar>
        <w:tblLook w:val="04A0" w:firstRow="1" w:lastRow="0" w:firstColumn="1" w:lastColumn="0" w:noHBand="0" w:noVBand="1"/>
        <w:tblPrChange w:id="4307" w:author="Gary Sullivan" w:date="2025-07-25T23:40:00Z" w16du:dateUtc="2025-07-26T06:40:00Z">
          <w:tblPr>
            <w:tblW w:w="9502" w:type="dxa"/>
            <w:tblLook w:val="04A0" w:firstRow="1" w:lastRow="0" w:firstColumn="1" w:lastColumn="0" w:noHBand="0" w:noVBand="1"/>
          </w:tblPr>
        </w:tblPrChange>
      </w:tblPr>
      <w:tblGrid>
        <w:gridCol w:w="1640"/>
        <w:gridCol w:w="986"/>
        <w:gridCol w:w="986"/>
        <w:gridCol w:w="986"/>
        <w:gridCol w:w="986"/>
        <w:gridCol w:w="986"/>
        <w:gridCol w:w="986"/>
        <w:gridCol w:w="807"/>
        <w:gridCol w:w="1139"/>
        <w:tblGridChange w:id="4308">
          <w:tblGrid>
            <w:gridCol w:w="1640"/>
            <w:gridCol w:w="1145"/>
            <w:gridCol w:w="1145"/>
            <w:gridCol w:w="1145"/>
            <w:gridCol w:w="1145"/>
            <w:gridCol w:w="1145"/>
            <w:gridCol w:w="1145"/>
            <w:gridCol w:w="962"/>
            <w:gridCol w:w="30"/>
            <w:gridCol w:w="1109"/>
          </w:tblGrid>
        </w:tblGridChange>
      </w:tblGrid>
      <w:tr w:rsidR="0044311E" w:rsidRPr="0044311E" w14:paraId="63C74FB8" w14:textId="77777777" w:rsidTr="00D33D73">
        <w:trPr>
          <w:trHeight w:val="255"/>
          <w:trPrChange w:id="4309"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310"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6959A3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311" w:author="Gary Sullivan" w:date="2025-07-25T23:40:00Z" w16du:dateUtc="2025-07-26T06:40:00Z">
              <w:tcPr>
                <w:tcW w:w="7862" w:type="dxa"/>
                <w:gridSpan w:val="9"/>
                <w:tcBorders>
                  <w:top w:val="nil"/>
                  <w:left w:val="nil"/>
                  <w:bottom w:val="single" w:sz="8" w:space="0" w:color="auto"/>
                  <w:right w:val="nil"/>
                </w:tcBorders>
                <w:shd w:val="clear" w:color="auto" w:fill="auto"/>
                <w:noWrap/>
                <w:vAlign w:val="center"/>
                <w:hideMark/>
              </w:tcPr>
            </w:tcPrChange>
          </w:tcPr>
          <w:p w14:paraId="2EE00908" w14:textId="77777777" w:rsidR="0044311E" w:rsidRPr="009F7355" w:rsidRDefault="0044311E" w:rsidP="0044311E">
            <w:pPr>
              <w:rPr>
                <w:b/>
                <w:lang w:val="en-CA"/>
              </w:rPr>
            </w:pPr>
            <w:r w:rsidRPr="009F7355">
              <w:rPr>
                <w:b/>
                <w:lang w:val="en-CA"/>
              </w:rPr>
              <w:t xml:space="preserve">Random access Main10 </w:t>
            </w:r>
          </w:p>
        </w:tc>
      </w:tr>
      <w:tr w:rsidR="0044311E" w:rsidRPr="0044311E" w14:paraId="7C4F9701" w14:textId="77777777" w:rsidTr="00D33D73">
        <w:trPr>
          <w:trHeight w:val="255"/>
          <w:trPrChange w:id="4312"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313"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704A418C"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314" w:author="Gary Sullivan" w:date="2025-07-25T23:40:00Z" w16du:dateUtc="2025-07-26T06:40: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BC193CA" w14:textId="77777777" w:rsidR="0044311E" w:rsidRPr="009F7355" w:rsidRDefault="0044311E" w:rsidP="0044311E">
            <w:pPr>
              <w:rPr>
                <w:b/>
                <w:lang w:val="en-CA"/>
              </w:rPr>
            </w:pPr>
            <w:r w:rsidRPr="009F7355">
              <w:rPr>
                <w:b/>
                <w:lang w:val="en-CA"/>
              </w:rPr>
              <w:t>BD-rate Over NNVC-13.0 VTM</w:t>
            </w:r>
          </w:p>
        </w:tc>
      </w:tr>
      <w:tr w:rsidR="0044311E" w:rsidRPr="0044311E" w14:paraId="4922ED8D" w14:textId="77777777" w:rsidTr="00D33D73">
        <w:trPr>
          <w:trHeight w:val="255"/>
          <w:trPrChange w:id="4315"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316"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1460ED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317"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65838C14"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318"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02A1D9E6"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319"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630FEF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320"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70B2C663"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321"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1571C7B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322"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4906915D"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323"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1C03823E"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324"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4DA835C0" w14:textId="77777777" w:rsidR="0044311E" w:rsidRPr="009F7355" w:rsidRDefault="0044311E" w:rsidP="0044311E">
            <w:pPr>
              <w:rPr>
                <w:lang w:val="en-CA"/>
              </w:rPr>
            </w:pPr>
            <w:r w:rsidRPr="009F7355">
              <w:rPr>
                <w:lang w:val="en-CA"/>
              </w:rPr>
              <w:t>DecT CPU</w:t>
            </w:r>
          </w:p>
        </w:tc>
      </w:tr>
      <w:tr w:rsidR="0044311E" w:rsidRPr="0044311E" w14:paraId="3F7BE3D5" w14:textId="77777777" w:rsidTr="00D33D73">
        <w:trPr>
          <w:trHeight w:val="255"/>
          <w:trPrChange w:id="4325"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26"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001C27"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4327"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0B44ED85" w14:textId="77777777" w:rsidR="0044311E" w:rsidRPr="009F7355" w:rsidRDefault="0044311E" w:rsidP="0044311E">
            <w:pP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Change w:id="4328"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6E58C9A0" w14:textId="77777777" w:rsidR="0044311E" w:rsidRPr="009F7355" w:rsidRDefault="0044311E" w:rsidP="0044311E">
            <w:pP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Change w:id="4329"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F3BF5CF" w14:textId="77777777" w:rsidR="0044311E" w:rsidRPr="009F7355" w:rsidRDefault="0044311E" w:rsidP="0044311E">
            <w:pP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Change w:id="4330"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A51FB9D" w14:textId="77777777" w:rsidR="0044311E" w:rsidRPr="009F7355" w:rsidRDefault="0044311E" w:rsidP="0044311E">
            <w:pP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Change w:id="4331"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562E81B6" w14:textId="77777777" w:rsidR="0044311E" w:rsidRPr="009F7355" w:rsidRDefault="0044311E" w:rsidP="0044311E">
            <w:pP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Change w:id="4332"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1330E7D" w14:textId="77777777" w:rsidR="0044311E" w:rsidRPr="009F7355" w:rsidRDefault="0044311E" w:rsidP="0044311E">
            <w:pP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Change w:id="433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2EBFB66A" w14:textId="77777777" w:rsidR="0044311E" w:rsidRPr="009F7355" w:rsidRDefault="0044311E" w:rsidP="0044311E">
            <w:pP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Change w:id="433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0BC5D4A8" w14:textId="77777777" w:rsidR="0044311E" w:rsidRPr="009F7355" w:rsidRDefault="0044311E" w:rsidP="0044311E">
            <w:pPr>
              <w:rPr>
                <w:lang w:val="en-CA"/>
              </w:rPr>
            </w:pPr>
            <w:r w:rsidRPr="009F7355">
              <w:rPr>
                <w:lang w:val="en-CA"/>
              </w:rPr>
              <w:t>2284%</w:t>
            </w:r>
          </w:p>
        </w:tc>
      </w:tr>
      <w:tr w:rsidR="0044311E" w:rsidRPr="0044311E" w14:paraId="3ABD491A" w14:textId="77777777" w:rsidTr="00D33D73">
        <w:trPr>
          <w:trHeight w:val="255"/>
          <w:trPrChange w:id="4335"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36"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0EE04211"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Change w:id="4337"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4C5337EE" w14:textId="77777777" w:rsidR="0044311E" w:rsidRPr="009F7355" w:rsidRDefault="0044311E" w:rsidP="0044311E">
            <w:pP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Change w:id="4338"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2F957051" w14:textId="77777777" w:rsidR="0044311E" w:rsidRPr="009F7355" w:rsidRDefault="0044311E" w:rsidP="0044311E">
            <w:pP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Change w:id="4339"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13029883" w14:textId="77777777" w:rsidR="0044311E" w:rsidRPr="009F7355" w:rsidRDefault="0044311E" w:rsidP="0044311E">
            <w:pP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Change w:id="4340"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65A19F32" w14:textId="77777777" w:rsidR="0044311E" w:rsidRPr="009F7355" w:rsidRDefault="0044311E" w:rsidP="0044311E">
            <w:pP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Change w:id="4341"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0465378E" w14:textId="77777777" w:rsidR="0044311E" w:rsidRPr="009F7355" w:rsidRDefault="0044311E" w:rsidP="0044311E">
            <w:pP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Change w:id="4342"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A10F5C3" w14:textId="77777777" w:rsidR="0044311E" w:rsidRPr="009F7355" w:rsidRDefault="0044311E" w:rsidP="0044311E">
            <w:pP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Change w:id="434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37B11601"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Change w:id="434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1FA5E7E0" w14:textId="77777777" w:rsidR="0044311E" w:rsidRPr="009F7355" w:rsidRDefault="0044311E" w:rsidP="0044311E">
            <w:pPr>
              <w:rPr>
                <w:lang w:val="en-CA"/>
              </w:rPr>
            </w:pPr>
            <w:r w:rsidRPr="009F7355">
              <w:rPr>
                <w:lang w:val="en-CA"/>
              </w:rPr>
              <w:t>2232%</w:t>
            </w:r>
          </w:p>
        </w:tc>
      </w:tr>
      <w:tr w:rsidR="0044311E" w:rsidRPr="0044311E" w14:paraId="62B00452" w14:textId="77777777" w:rsidTr="00D33D73">
        <w:trPr>
          <w:trHeight w:val="255"/>
          <w:trPrChange w:id="4345"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46"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0AAA444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4347"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410A7631" w14:textId="77777777" w:rsidR="0044311E" w:rsidRPr="009F7355" w:rsidRDefault="0044311E" w:rsidP="0044311E">
            <w:pP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Change w:id="4348"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49650F31" w14:textId="77777777" w:rsidR="0044311E" w:rsidRPr="009F7355" w:rsidRDefault="0044311E" w:rsidP="0044311E">
            <w:pP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Change w:id="4349"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45049907" w14:textId="77777777" w:rsidR="0044311E" w:rsidRPr="009F7355" w:rsidRDefault="0044311E" w:rsidP="0044311E">
            <w:pP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Change w:id="4350"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5C6F6D4B" w14:textId="77777777" w:rsidR="0044311E" w:rsidRPr="009F7355" w:rsidRDefault="0044311E" w:rsidP="0044311E">
            <w:pP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Change w:id="4351"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39C0C896" w14:textId="77777777" w:rsidR="0044311E" w:rsidRPr="009F7355" w:rsidRDefault="0044311E" w:rsidP="0044311E">
            <w:pP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Change w:id="4352"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3DC0360" w14:textId="77777777" w:rsidR="0044311E" w:rsidRPr="009F7355" w:rsidRDefault="0044311E" w:rsidP="0044311E">
            <w:pP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Change w:id="435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1A7A4E66"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Change w:id="435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611E4E55" w14:textId="77777777" w:rsidR="0044311E" w:rsidRPr="009F7355" w:rsidRDefault="0044311E" w:rsidP="0044311E">
            <w:pPr>
              <w:rPr>
                <w:lang w:val="en-CA"/>
              </w:rPr>
            </w:pPr>
            <w:r w:rsidRPr="009F7355">
              <w:rPr>
                <w:lang w:val="en-CA"/>
              </w:rPr>
              <w:t>3160%</w:t>
            </w:r>
          </w:p>
        </w:tc>
      </w:tr>
      <w:tr w:rsidR="0044311E" w:rsidRPr="0044311E" w14:paraId="36B9150E" w14:textId="77777777" w:rsidTr="00D33D73">
        <w:trPr>
          <w:trHeight w:val="255"/>
          <w:trPrChange w:id="4355"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56"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15A297C8"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4357"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9A58CE7" w14:textId="77777777" w:rsidR="0044311E" w:rsidRPr="009F7355" w:rsidRDefault="0044311E" w:rsidP="0044311E">
            <w:pP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Change w:id="4358"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7F1B4B10" w14:textId="77777777" w:rsidR="0044311E" w:rsidRPr="009F7355" w:rsidRDefault="0044311E" w:rsidP="0044311E">
            <w:pP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Change w:id="4359"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51B9A26" w14:textId="77777777" w:rsidR="0044311E" w:rsidRPr="009F7355" w:rsidRDefault="0044311E" w:rsidP="0044311E">
            <w:pP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Change w:id="4360"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EF58F08" w14:textId="77777777" w:rsidR="0044311E" w:rsidRPr="009F7355" w:rsidRDefault="0044311E" w:rsidP="0044311E">
            <w:pP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Change w:id="4361"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4D7CD69C" w14:textId="77777777" w:rsidR="0044311E" w:rsidRPr="009F7355" w:rsidRDefault="0044311E" w:rsidP="0044311E">
            <w:pP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Change w:id="4362"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4941FB0F" w14:textId="77777777" w:rsidR="0044311E" w:rsidRPr="009F7355" w:rsidRDefault="0044311E" w:rsidP="0044311E">
            <w:pP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Change w:id="436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034946DE"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Change w:id="436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2D307303" w14:textId="77777777" w:rsidR="0044311E" w:rsidRPr="009F7355" w:rsidRDefault="0044311E" w:rsidP="0044311E">
            <w:pPr>
              <w:rPr>
                <w:lang w:val="en-CA"/>
              </w:rPr>
            </w:pPr>
            <w:r w:rsidRPr="009F7355">
              <w:rPr>
                <w:lang w:val="en-CA"/>
              </w:rPr>
              <w:t>3380%</w:t>
            </w:r>
          </w:p>
        </w:tc>
      </w:tr>
      <w:tr w:rsidR="0044311E" w:rsidRPr="0044311E" w14:paraId="06843B94" w14:textId="77777777" w:rsidTr="00D33D73">
        <w:trPr>
          <w:trHeight w:val="255"/>
          <w:trPrChange w:id="4365"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66"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7569983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4367"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F00956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4368"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04703EC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4369"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612602BB"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Change w:id="4370" w:author="Gary Sullivan" w:date="2025-07-25T23:40:00Z" w16du:dateUtc="2025-07-26T06:40:00Z">
              <w:tcPr>
                <w:tcW w:w="986" w:type="dxa"/>
                <w:tcBorders>
                  <w:top w:val="nil"/>
                  <w:left w:val="single" w:sz="8" w:space="0" w:color="auto"/>
                  <w:bottom w:val="nil"/>
                  <w:right w:val="nil"/>
                </w:tcBorders>
                <w:shd w:val="clear" w:color="auto" w:fill="auto"/>
                <w:noWrap/>
                <w:vAlign w:val="center"/>
                <w:hideMark/>
              </w:tcPr>
            </w:tcPrChange>
          </w:tcPr>
          <w:p w14:paraId="0A43ABFC"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4371"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129932C"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4372"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12FFFAC5"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Change w:id="437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01440DBE"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Change w:id="437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2ACFF204" w14:textId="77777777" w:rsidR="0044311E" w:rsidRPr="009F7355" w:rsidRDefault="0044311E" w:rsidP="0044311E">
            <w:pPr>
              <w:rPr>
                <w:lang w:val="en-CA"/>
              </w:rPr>
            </w:pPr>
          </w:p>
        </w:tc>
      </w:tr>
      <w:tr w:rsidR="0044311E" w:rsidRPr="0044311E" w14:paraId="37CB4F7F" w14:textId="77777777" w:rsidTr="00D33D73">
        <w:trPr>
          <w:trHeight w:val="255"/>
          <w:trPrChange w:id="4375"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76"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9EE5D9E"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4377"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88A451C" w14:textId="77777777" w:rsidR="0044311E" w:rsidRPr="009F7355" w:rsidRDefault="0044311E" w:rsidP="0044311E">
            <w:pP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Change w:id="4378"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1B8A290A" w14:textId="77777777" w:rsidR="0044311E" w:rsidRPr="009F7355" w:rsidRDefault="0044311E" w:rsidP="0044311E">
            <w:pP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Change w:id="4379"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E5528F8" w14:textId="77777777" w:rsidR="0044311E" w:rsidRPr="009F7355" w:rsidRDefault="0044311E" w:rsidP="0044311E">
            <w:pP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Change w:id="4380"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44117EBF" w14:textId="77777777" w:rsidR="0044311E" w:rsidRPr="009F7355" w:rsidRDefault="0044311E" w:rsidP="0044311E">
            <w:pP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Change w:id="4381"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6E383841" w14:textId="77777777" w:rsidR="0044311E" w:rsidRPr="009F7355" w:rsidRDefault="0044311E" w:rsidP="0044311E">
            <w:pP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Change w:id="4382"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DD311C4" w14:textId="77777777" w:rsidR="0044311E" w:rsidRPr="009F7355" w:rsidRDefault="0044311E" w:rsidP="0044311E">
            <w:pP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Change w:id="4383"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255D8BA8" w14:textId="77777777" w:rsidR="0044311E" w:rsidRPr="009F7355" w:rsidRDefault="0044311E" w:rsidP="0044311E">
            <w:pP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Change w:id="4384"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10C384D3" w14:textId="77777777" w:rsidR="0044311E" w:rsidRPr="009F7355" w:rsidRDefault="0044311E" w:rsidP="0044311E">
            <w:pPr>
              <w:rPr>
                <w:lang w:val="en-CA"/>
              </w:rPr>
            </w:pPr>
            <w:r w:rsidRPr="009F7355">
              <w:rPr>
                <w:lang w:val="en-CA"/>
              </w:rPr>
              <w:t>2813%</w:t>
            </w:r>
          </w:p>
        </w:tc>
      </w:tr>
      <w:tr w:rsidR="0044311E" w:rsidRPr="0044311E" w14:paraId="113ED725" w14:textId="77777777" w:rsidTr="00D33D73">
        <w:trPr>
          <w:trHeight w:val="255"/>
          <w:trPrChange w:id="4385" w:author="Gary Sullivan" w:date="2025-07-25T23:40:00Z" w16du:dateUtc="2025-07-26T06:40: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386" w:author="Gary Sullivan" w:date="2025-07-25T23:40:00Z" w16du:dateUtc="2025-07-26T06:40:00Z">
              <w:tcPr>
                <w:tcW w:w="1640" w:type="dxa"/>
                <w:tcBorders>
                  <w:top w:val="single" w:sz="8" w:space="0" w:color="auto"/>
                  <w:left w:val="single" w:sz="8" w:space="0" w:color="auto"/>
                  <w:bottom w:val="nil"/>
                  <w:right w:val="nil"/>
                </w:tcBorders>
                <w:shd w:val="clear" w:color="auto" w:fill="auto"/>
                <w:noWrap/>
                <w:vAlign w:val="center"/>
                <w:hideMark/>
              </w:tcPr>
            </w:tcPrChange>
          </w:tcPr>
          <w:p w14:paraId="0DB5817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4387"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0735AE1F" w14:textId="77777777" w:rsidR="0044311E" w:rsidRPr="009F7355" w:rsidRDefault="0044311E" w:rsidP="0044311E">
            <w:pP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Change w:id="4388"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31658B97" w14:textId="77777777" w:rsidR="0044311E" w:rsidRPr="009F7355" w:rsidRDefault="0044311E" w:rsidP="0044311E">
            <w:pP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Change w:id="4389"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FA8FFC4" w14:textId="77777777" w:rsidR="0044311E" w:rsidRPr="009F7355" w:rsidRDefault="0044311E" w:rsidP="0044311E">
            <w:pP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Change w:id="4390"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168C8DD" w14:textId="77777777" w:rsidR="0044311E" w:rsidRPr="009F7355" w:rsidRDefault="0044311E" w:rsidP="0044311E">
            <w:pP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Change w:id="4391"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1BEE84C7" w14:textId="77777777" w:rsidR="0044311E" w:rsidRPr="009F7355" w:rsidRDefault="0044311E" w:rsidP="0044311E">
            <w:pP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Change w:id="4392"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8688C81" w14:textId="77777777" w:rsidR="0044311E" w:rsidRPr="009F7355" w:rsidRDefault="0044311E" w:rsidP="0044311E">
            <w:pP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Change w:id="4393"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4DE2EBE8" w14:textId="77777777" w:rsidR="0044311E" w:rsidRPr="009F7355" w:rsidRDefault="0044311E" w:rsidP="0044311E">
            <w:pP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Change w:id="4394"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15810238" w14:textId="77777777" w:rsidR="0044311E" w:rsidRPr="009F7355" w:rsidRDefault="0044311E" w:rsidP="0044311E">
            <w:pPr>
              <w:rPr>
                <w:lang w:val="en-CA"/>
              </w:rPr>
            </w:pPr>
            <w:r w:rsidRPr="009F7355">
              <w:rPr>
                <w:lang w:val="en-CA"/>
              </w:rPr>
              <w:t>3395%</w:t>
            </w:r>
          </w:p>
        </w:tc>
      </w:tr>
      <w:tr w:rsidR="0044311E" w:rsidRPr="0044311E" w14:paraId="6C98C2B0" w14:textId="77777777" w:rsidTr="00D33D73">
        <w:trPr>
          <w:trHeight w:val="255"/>
          <w:trPrChange w:id="4395"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96"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32D04DC8"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4397"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C44B2FE" w14:textId="77777777" w:rsidR="0044311E" w:rsidRPr="009F7355" w:rsidRDefault="0044311E" w:rsidP="0044311E">
            <w:pP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Change w:id="4398"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7293A318" w14:textId="77777777" w:rsidR="0044311E" w:rsidRPr="009F7355" w:rsidRDefault="0044311E" w:rsidP="0044311E">
            <w:pP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Change w:id="4399"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24E4D46B" w14:textId="77777777" w:rsidR="0044311E" w:rsidRPr="009F7355" w:rsidRDefault="0044311E" w:rsidP="0044311E">
            <w:pP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Change w:id="4400"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9B5DAB8" w14:textId="77777777" w:rsidR="0044311E" w:rsidRPr="009F7355" w:rsidRDefault="0044311E" w:rsidP="0044311E">
            <w:pP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Change w:id="4401"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094BA7B" w14:textId="77777777" w:rsidR="0044311E" w:rsidRPr="009F7355" w:rsidRDefault="0044311E" w:rsidP="0044311E">
            <w:pP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Change w:id="4402"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4C2E16A" w14:textId="77777777" w:rsidR="0044311E" w:rsidRPr="009F7355" w:rsidRDefault="0044311E" w:rsidP="0044311E">
            <w:pP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Change w:id="4403"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34E8C73" w14:textId="77777777" w:rsidR="0044311E" w:rsidRPr="009F7355" w:rsidRDefault="0044311E" w:rsidP="0044311E">
            <w:pP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Change w:id="4404"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276F1C2D" w14:textId="77777777" w:rsidR="0044311E" w:rsidRPr="009F7355" w:rsidRDefault="0044311E" w:rsidP="0044311E">
            <w:pPr>
              <w:rPr>
                <w:lang w:val="en-CA"/>
              </w:rPr>
            </w:pPr>
            <w:r w:rsidRPr="009F7355">
              <w:rPr>
                <w:lang w:val="en-CA"/>
              </w:rPr>
              <w:t>1676%</w:t>
            </w:r>
          </w:p>
        </w:tc>
      </w:tr>
      <w:tr w:rsidR="0044311E" w:rsidRPr="0044311E" w14:paraId="13D40FA8" w14:textId="77777777" w:rsidTr="00D33D73">
        <w:trPr>
          <w:trHeight w:val="255"/>
          <w:trPrChange w:id="4405" w:author="Gary Sullivan" w:date="2025-07-25T23:40:00Z" w16du:dateUtc="2025-07-26T06:40: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406" w:author="Gary Sullivan" w:date="2025-07-25T23:40:00Z" w16du:dateUtc="2025-07-26T06:40:00Z">
              <w:tcPr>
                <w:tcW w:w="1640" w:type="dxa"/>
                <w:tcBorders>
                  <w:top w:val="nil"/>
                  <w:left w:val="single" w:sz="8" w:space="0" w:color="auto"/>
                  <w:bottom w:val="single" w:sz="8" w:space="0" w:color="auto"/>
                  <w:right w:val="nil"/>
                </w:tcBorders>
                <w:shd w:val="clear" w:color="auto" w:fill="auto"/>
                <w:noWrap/>
                <w:vAlign w:val="center"/>
                <w:hideMark/>
              </w:tcPr>
            </w:tcPrChange>
          </w:tcPr>
          <w:p w14:paraId="3B71B9B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407"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14EDC0E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408"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000E0C3A"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409"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35F7CA4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4410"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7E183BB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411"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02B7EA3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412"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64A1413B"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4413"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19505AF1"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4414"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3ABD8640" w14:textId="77777777" w:rsidR="0044311E" w:rsidRPr="009F7355" w:rsidRDefault="0044311E" w:rsidP="0044311E">
            <w:pPr>
              <w:rPr>
                <w:lang w:val="en-CA"/>
              </w:rPr>
            </w:pPr>
            <w:r w:rsidRPr="009F7355">
              <w:rPr>
                <w:lang w:val="en-CA"/>
              </w:rPr>
              <w:t>#DIV/0!</w:t>
            </w:r>
          </w:p>
        </w:tc>
      </w:tr>
      <w:tr w:rsidR="0044311E" w:rsidRPr="0044311E" w14:paraId="720D044B" w14:textId="77777777" w:rsidTr="00D33D73">
        <w:trPr>
          <w:trHeight w:val="255"/>
          <w:trPrChange w:id="4415"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416"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496961A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417"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AD4BB74"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418"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7E28454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419"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9F6A39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420"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35EF8A6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421"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419CD55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422"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38B0B76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4423" w:author="Gary Sullivan" w:date="2025-07-25T23:40:00Z" w16du:dateUtc="2025-07-26T06:40:00Z">
              <w:tcPr>
                <w:tcW w:w="807" w:type="dxa"/>
                <w:tcBorders>
                  <w:top w:val="nil"/>
                  <w:left w:val="nil"/>
                  <w:bottom w:val="nil"/>
                  <w:right w:val="nil"/>
                </w:tcBorders>
                <w:shd w:val="clear" w:color="auto" w:fill="auto"/>
                <w:noWrap/>
                <w:vAlign w:val="bottom"/>
                <w:hideMark/>
              </w:tcPr>
            </w:tcPrChange>
          </w:tcPr>
          <w:p w14:paraId="6E79CE7A"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4424" w:author="Gary Sullivan" w:date="2025-07-25T23:40:00Z" w16du:dateUtc="2025-07-26T06:40:00Z">
              <w:tcPr>
                <w:tcW w:w="1139" w:type="dxa"/>
                <w:gridSpan w:val="2"/>
                <w:tcBorders>
                  <w:top w:val="nil"/>
                  <w:left w:val="nil"/>
                  <w:bottom w:val="nil"/>
                  <w:right w:val="nil"/>
                </w:tcBorders>
                <w:shd w:val="clear" w:color="auto" w:fill="auto"/>
                <w:noWrap/>
                <w:vAlign w:val="bottom"/>
                <w:hideMark/>
              </w:tcPr>
            </w:tcPrChange>
          </w:tcPr>
          <w:p w14:paraId="51F2FE27" w14:textId="77777777" w:rsidR="0044311E" w:rsidRPr="009F7355" w:rsidRDefault="0044311E" w:rsidP="0044311E">
            <w:pPr>
              <w:rPr>
                <w:lang w:val="en-CA"/>
              </w:rPr>
            </w:pPr>
          </w:p>
        </w:tc>
      </w:tr>
      <w:tr w:rsidR="0044311E" w:rsidRPr="0044311E" w14:paraId="50BEC4B5" w14:textId="77777777" w:rsidTr="00D33D73">
        <w:trPr>
          <w:trHeight w:val="255"/>
          <w:trPrChange w:id="4425"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426"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786AA13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427" w:author="Gary Sullivan" w:date="2025-07-25T23:40:00Z" w16du:dateUtc="2025-07-26T06:40:00Z">
              <w:tcPr>
                <w:tcW w:w="7862" w:type="dxa"/>
                <w:gridSpan w:val="9"/>
                <w:tcBorders>
                  <w:top w:val="nil"/>
                  <w:left w:val="nil"/>
                  <w:bottom w:val="single" w:sz="8" w:space="0" w:color="auto"/>
                  <w:right w:val="nil"/>
                </w:tcBorders>
                <w:shd w:val="clear" w:color="auto" w:fill="auto"/>
                <w:noWrap/>
                <w:vAlign w:val="center"/>
                <w:hideMark/>
              </w:tcPr>
            </w:tcPrChange>
          </w:tcPr>
          <w:p w14:paraId="2DB696AA" w14:textId="77777777" w:rsidR="0044311E" w:rsidRPr="009F7355" w:rsidRDefault="0044311E" w:rsidP="0044311E">
            <w:pPr>
              <w:rPr>
                <w:b/>
                <w:lang w:val="en-CA"/>
              </w:rPr>
            </w:pPr>
            <w:r w:rsidRPr="009F7355">
              <w:rPr>
                <w:b/>
                <w:lang w:val="en-CA"/>
              </w:rPr>
              <w:t xml:space="preserve">Low delay B Main10 </w:t>
            </w:r>
          </w:p>
        </w:tc>
      </w:tr>
      <w:tr w:rsidR="0044311E" w:rsidRPr="0044311E" w14:paraId="337BF8B7" w14:textId="77777777" w:rsidTr="00D33D73">
        <w:trPr>
          <w:trHeight w:val="255"/>
          <w:trPrChange w:id="4428"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429"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418D428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430" w:author="Gary Sullivan" w:date="2025-07-25T23:40:00Z" w16du:dateUtc="2025-07-26T06:40: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33CEDCF" w14:textId="77777777" w:rsidR="0044311E" w:rsidRPr="009F7355" w:rsidRDefault="0044311E" w:rsidP="0044311E">
            <w:pPr>
              <w:rPr>
                <w:b/>
                <w:lang w:val="en-CA"/>
              </w:rPr>
            </w:pPr>
            <w:r w:rsidRPr="009F7355">
              <w:rPr>
                <w:b/>
                <w:lang w:val="en-CA"/>
              </w:rPr>
              <w:t>BD-rate Over NNVC-13.0 VTM</w:t>
            </w:r>
          </w:p>
        </w:tc>
      </w:tr>
      <w:tr w:rsidR="0044311E" w:rsidRPr="0044311E" w14:paraId="73ABA5FE" w14:textId="77777777" w:rsidTr="00D33D73">
        <w:trPr>
          <w:trHeight w:val="255"/>
          <w:trPrChange w:id="4431"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432"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36014824"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433"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6A3967B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434"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374DB59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435"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3B3D672F"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436"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3DAC486C"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437"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1563229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438"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733B089"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439"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350846E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440"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199491D7" w14:textId="77777777" w:rsidR="0044311E" w:rsidRPr="009F7355" w:rsidRDefault="0044311E" w:rsidP="0044311E">
            <w:pPr>
              <w:rPr>
                <w:lang w:val="en-CA"/>
              </w:rPr>
            </w:pPr>
            <w:r w:rsidRPr="009F7355">
              <w:rPr>
                <w:lang w:val="en-CA"/>
              </w:rPr>
              <w:t>DecT CPU</w:t>
            </w:r>
          </w:p>
        </w:tc>
      </w:tr>
      <w:tr w:rsidR="0044311E" w:rsidRPr="0044311E" w14:paraId="3664F384" w14:textId="77777777" w:rsidTr="00D33D73">
        <w:trPr>
          <w:trHeight w:val="255"/>
          <w:trPrChange w:id="4441"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42"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0BE6A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444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329C655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444"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34E992A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445"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7FACD44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446" w:author="Gary Sullivan" w:date="2025-07-25T23:40:00Z" w16du:dateUtc="2025-07-26T06:40:00Z">
              <w:tcPr>
                <w:tcW w:w="986" w:type="dxa"/>
                <w:tcBorders>
                  <w:top w:val="nil"/>
                  <w:left w:val="single" w:sz="8" w:space="0" w:color="auto"/>
                  <w:bottom w:val="nil"/>
                  <w:right w:val="nil"/>
                </w:tcBorders>
                <w:shd w:val="clear" w:color="auto" w:fill="auto"/>
                <w:noWrap/>
                <w:vAlign w:val="center"/>
                <w:hideMark/>
              </w:tcPr>
            </w:tcPrChange>
          </w:tcPr>
          <w:p w14:paraId="2458BB6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447"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7B1A31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448"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36FB988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44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6D16B407"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45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1B05539A" w14:textId="77777777" w:rsidR="0044311E" w:rsidRPr="009F7355" w:rsidRDefault="0044311E" w:rsidP="0044311E">
            <w:pPr>
              <w:rPr>
                <w:lang w:val="en-CA"/>
              </w:rPr>
            </w:pPr>
            <w:r w:rsidRPr="009F7355">
              <w:rPr>
                <w:lang w:val="en-CA"/>
              </w:rPr>
              <w:t>#DIV/0!</w:t>
            </w:r>
          </w:p>
        </w:tc>
      </w:tr>
      <w:tr w:rsidR="0044311E" w:rsidRPr="0044311E" w14:paraId="281D3D8E" w14:textId="77777777" w:rsidTr="00D33D73">
        <w:trPr>
          <w:trHeight w:val="255"/>
          <w:trPrChange w:id="4451"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52"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59DEEE1C"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445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58619C3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454"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33B3918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455"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0AE19DF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456" w:author="Gary Sullivan" w:date="2025-07-25T23:40:00Z" w16du:dateUtc="2025-07-26T06:40:00Z">
              <w:tcPr>
                <w:tcW w:w="986" w:type="dxa"/>
                <w:tcBorders>
                  <w:top w:val="nil"/>
                  <w:left w:val="single" w:sz="8" w:space="0" w:color="auto"/>
                  <w:bottom w:val="nil"/>
                  <w:right w:val="nil"/>
                </w:tcBorders>
                <w:shd w:val="clear" w:color="auto" w:fill="auto"/>
                <w:noWrap/>
                <w:vAlign w:val="center"/>
                <w:hideMark/>
              </w:tcPr>
            </w:tcPrChange>
          </w:tcPr>
          <w:p w14:paraId="0C75C4A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457"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1D051B4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458"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67F4FF09"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45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3CE8E09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46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4CFD2FBD" w14:textId="77777777" w:rsidR="0044311E" w:rsidRPr="009F7355" w:rsidRDefault="0044311E" w:rsidP="0044311E">
            <w:pPr>
              <w:rPr>
                <w:lang w:val="en-CA"/>
              </w:rPr>
            </w:pPr>
            <w:r w:rsidRPr="009F7355">
              <w:rPr>
                <w:lang w:val="en-CA"/>
              </w:rPr>
              <w:t>#DIV/0!</w:t>
            </w:r>
          </w:p>
        </w:tc>
      </w:tr>
      <w:tr w:rsidR="0044311E" w:rsidRPr="0044311E" w14:paraId="15180F29" w14:textId="77777777" w:rsidTr="00D33D73">
        <w:trPr>
          <w:trHeight w:val="255"/>
          <w:trPrChange w:id="4461"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62"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04CF268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4463"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A062738" w14:textId="77777777" w:rsidR="0044311E" w:rsidRPr="009F7355" w:rsidRDefault="0044311E" w:rsidP="0044311E">
            <w:pP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Change w:id="4464"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791B53D3" w14:textId="77777777" w:rsidR="0044311E" w:rsidRPr="009F7355" w:rsidRDefault="0044311E" w:rsidP="0044311E">
            <w:pP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Change w:id="4465"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286BC69B" w14:textId="77777777" w:rsidR="0044311E" w:rsidRPr="009F7355" w:rsidRDefault="0044311E" w:rsidP="0044311E">
            <w:pP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Change w:id="4466"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49AEF303" w14:textId="77777777" w:rsidR="0044311E" w:rsidRPr="009F7355" w:rsidRDefault="0044311E" w:rsidP="0044311E">
            <w:pP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Change w:id="4467"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7AD9799" w14:textId="77777777" w:rsidR="0044311E" w:rsidRPr="009F7355" w:rsidRDefault="0044311E" w:rsidP="0044311E">
            <w:pP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Change w:id="4468"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99DBCCC" w14:textId="77777777" w:rsidR="0044311E" w:rsidRPr="009F7355" w:rsidRDefault="0044311E" w:rsidP="0044311E">
            <w:pP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Change w:id="446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360AD61" w14:textId="77777777" w:rsidR="0044311E" w:rsidRPr="009F7355" w:rsidRDefault="0044311E" w:rsidP="0044311E">
            <w:pP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Change w:id="447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5EE8692F" w14:textId="77777777" w:rsidR="0044311E" w:rsidRPr="009F7355" w:rsidRDefault="0044311E" w:rsidP="0044311E">
            <w:pPr>
              <w:rPr>
                <w:lang w:val="en-CA"/>
              </w:rPr>
            </w:pPr>
            <w:r w:rsidRPr="009F7355">
              <w:rPr>
                <w:lang w:val="en-CA"/>
              </w:rPr>
              <w:t>2875%</w:t>
            </w:r>
          </w:p>
        </w:tc>
      </w:tr>
      <w:tr w:rsidR="0044311E" w:rsidRPr="0044311E" w14:paraId="3934E043" w14:textId="77777777" w:rsidTr="00D33D73">
        <w:trPr>
          <w:trHeight w:val="255"/>
          <w:trPrChange w:id="4471"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72"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570A5EA0"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4473"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43DD0BF2" w14:textId="77777777" w:rsidR="0044311E" w:rsidRPr="009F7355" w:rsidRDefault="0044311E" w:rsidP="0044311E">
            <w:pP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Change w:id="4474"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2202B5E" w14:textId="77777777" w:rsidR="0044311E" w:rsidRPr="009F7355" w:rsidRDefault="0044311E" w:rsidP="0044311E">
            <w:pP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Change w:id="4475"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72C7090" w14:textId="77777777" w:rsidR="0044311E" w:rsidRPr="009F7355" w:rsidRDefault="0044311E" w:rsidP="0044311E">
            <w:pP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Change w:id="4476"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EE74616" w14:textId="77777777" w:rsidR="0044311E" w:rsidRPr="009F7355" w:rsidRDefault="0044311E" w:rsidP="0044311E">
            <w:pP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Change w:id="4477"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0978AAEA" w14:textId="77777777" w:rsidR="0044311E" w:rsidRPr="009F7355" w:rsidRDefault="0044311E" w:rsidP="0044311E">
            <w:pP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Change w:id="4478"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5417C4A" w14:textId="77777777" w:rsidR="0044311E" w:rsidRPr="009F7355" w:rsidRDefault="0044311E" w:rsidP="0044311E">
            <w:pP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Change w:id="447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6C4A264E"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Change w:id="448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73AC6F40" w14:textId="77777777" w:rsidR="0044311E" w:rsidRPr="009F7355" w:rsidRDefault="0044311E" w:rsidP="0044311E">
            <w:pPr>
              <w:rPr>
                <w:lang w:val="en-CA"/>
              </w:rPr>
            </w:pPr>
            <w:r w:rsidRPr="009F7355">
              <w:rPr>
                <w:lang w:val="en-CA"/>
              </w:rPr>
              <w:t>3207%</w:t>
            </w:r>
          </w:p>
        </w:tc>
      </w:tr>
      <w:tr w:rsidR="0044311E" w:rsidRPr="0044311E" w14:paraId="7A6CD435" w14:textId="77777777" w:rsidTr="00D33D73">
        <w:trPr>
          <w:trHeight w:val="255"/>
          <w:trPrChange w:id="4481"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82"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3C8C477A"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4483"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6C9EE4B1" w14:textId="77777777" w:rsidR="0044311E" w:rsidRPr="009F7355" w:rsidRDefault="0044311E" w:rsidP="0044311E">
            <w:pP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Change w:id="4484"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26B83E2F" w14:textId="77777777" w:rsidR="0044311E" w:rsidRPr="009F7355" w:rsidRDefault="0044311E" w:rsidP="0044311E">
            <w:pP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Change w:id="4485"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05364980" w14:textId="77777777" w:rsidR="0044311E" w:rsidRPr="009F7355" w:rsidRDefault="0044311E" w:rsidP="0044311E">
            <w:pP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Change w:id="4486"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0EAE5E5D" w14:textId="77777777" w:rsidR="0044311E" w:rsidRPr="009F7355" w:rsidRDefault="0044311E" w:rsidP="0044311E">
            <w:pP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Change w:id="4487"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266C55D" w14:textId="77777777" w:rsidR="0044311E" w:rsidRPr="009F7355" w:rsidRDefault="0044311E" w:rsidP="0044311E">
            <w:pP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Change w:id="4488"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4BAE67BC" w14:textId="77777777" w:rsidR="0044311E" w:rsidRPr="009F7355" w:rsidRDefault="0044311E" w:rsidP="0044311E">
            <w:pP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Change w:id="448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CCE8729"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Change w:id="449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1A24375E" w14:textId="77777777" w:rsidR="0044311E" w:rsidRPr="009F7355" w:rsidRDefault="0044311E" w:rsidP="0044311E">
            <w:pPr>
              <w:rPr>
                <w:lang w:val="en-CA"/>
              </w:rPr>
            </w:pPr>
            <w:r w:rsidRPr="009F7355">
              <w:rPr>
                <w:lang w:val="en-CA"/>
              </w:rPr>
              <w:t>3059%</w:t>
            </w:r>
          </w:p>
        </w:tc>
      </w:tr>
      <w:tr w:rsidR="0044311E" w:rsidRPr="0044311E" w14:paraId="4A5D079C" w14:textId="77777777" w:rsidTr="00D33D73">
        <w:trPr>
          <w:trHeight w:val="255"/>
          <w:trPrChange w:id="4491"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92"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15E4E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4493"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2EFB17E8" w14:textId="77777777" w:rsidR="0044311E" w:rsidRPr="009F7355" w:rsidRDefault="0044311E" w:rsidP="0044311E">
            <w:pP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Change w:id="4494"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71D0FCA4" w14:textId="77777777" w:rsidR="0044311E" w:rsidRPr="009F7355" w:rsidRDefault="0044311E" w:rsidP="0044311E">
            <w:pP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Change w:id="4495"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97905DA" w14:textId="77777777" w:rsidR="0044311E" w:rsidRPr="009F7355" w:rsidRDefault="0044311E" w:rsidP="0044311E">
            <w:pP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Change w:id="4496"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2E27A27" w14:textId="77777777" w:rsidR="0044311E" w:rsidRPr="009F7355" w:rsidRDefault="0044311E" w:rsidP="0044311E">
            <w:pP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Change w:id="4497"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3574EAAF" w14:textId="77777777" w:rsidR="0044311E" w:rsidRPr="009F7355" w:rsidRDefault="0044311E" w:rsidP="0044311E">
            <w:pP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Change w:id="4498"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615BFE1C" w14:textId="77777777" w:rsidR="0044311E" w:rsidRPr="009F7355" w:rsidRDefault="0044311E" w:rsidP="0044311E">
            <w:pP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Change w:id="4499"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21305D67" w14:textId="77777777" w:rsidR="0044311E" w:rsidRPr="009F7355" w:rsidRDefault="0044311E" w:rsidP="0044311E">
            <w:pP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Change w:id="4500"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577BFB1A" w14:textId="77777777" w:rsidR="0044311E" w:rsidRPr="009F7355" w:rsidRDefault="0044311E" w:rsidP="0044311E">
            <w:pPr>
              <w:rPr>
                <w:lang w:val="en-CA"/>
              </w:rPr>
            </w:pPr>
            <w:r w:rsidRPr="009F7355">
              <w:rPr>
                <w:lang w:val="en-CA"/>
              </w:rPr>
              <w:t>3028%</w:t>
            </w:r>
          </w:p>
        </w:tc>
      </w:tr>
      <w:tr w:rsidR="0044311E" w:rsidRPr="0044311E" w14:paraId="3869ECAB" w14:textId="77777777" w:rsidTr="00D33D73">
        <w:trPr>
          <w:trHeight w:val="255"/>
          <w:trPrChange w:id="4501" w:author="Gary Sullivan" w:date="2025-07-25T23:40:00Z" w16du:dateUtc="2025-07-26T06:40: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502" w:author="Gary Sullivan" w:date="2025-07-25T23:40:00Z" w16du:dateUtc="2025-07-26T06:40:00Z">
              <w:tcPr>
                <w:tcW w:w="1640" w:type="dxa"/>
                <w:tcBorders>
                  <w:top w:val="single" w:sz="8" w:space="0" w:color="auto"/>
                  <w:left w:val="single" w:sz="8" w:space="0" w:color="auto"/>
                  <w:bottom w:val="nil"/>
                  <w:right w:val="nil"/>
                </w:tcBorders>
                <w:shd w:val="clear" w:color="auto" w:fill="auto"/>
                <w:noWrap/>
                <w:vAlign w:val="center"/>
                <w:hideMark/>
              </w:tcPr>
            </w:tcPrChange>
          </w:tcPr>
          <w:p w14:paraId="6DF9CC7A"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4503"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2326583D" w14:textId="77777777" w:rsidR="0044311E" w:rsidRPr="009F7355" w:rsidRDefault="0044311E" w:rsidP="0044311E">
            <w:pP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Change w:id="4504"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1113CFA4" w14:textId="77777777" w:rsidR="0044311E" w:rsidRPr="009F7355" w:rsidRDefault="0044311E" w:rsidP="0044311E">
            <w:pP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Change w:id="4505"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401171E3" w14:textId="77777777" w:rsidR="0044311E" w:rsidRPr="009F7355" w:rsidRDefault="0044311E" w:rsidP="0044311E">
            <w:pP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Change w:id="4506"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784AEADA" w14:textId="77777777" w:rsidR="0044311E" w:rsidRPr="009F7355" w:rsidRDefault="0044311E" w:rsidP="0044311E">
            <w:pP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Change w:id="4507"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6D20A1C8" w14:textId="77777777" w:rsidR="0044311E" w:rsidRPr="009F7355" w:rsidRDefault="0044311E" w:rsidP="0044311E">
            <w:pP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Change w:id="4508" w:author="Gary Sullivan" w:date="2025-07-25T23:40:00Z" w16du:dateUtc="2025-07-26T06:40:00Z">
              <w:tcPr>
                <w:tcW w:w="986" w:type="dxa"/>
                <w:tcBorders>
                  <w:top w:val="single" w:sz="8" w:space="0" w:color="auto"/>
                  <w:left w:val="nil"/>
                  <w:bottom w:val="nil"/>
                  <w:right w:val="single" w:sz="4" w:space="0" w:color="auto"/>
                </w:tcBorders>
                <w:shd w:val="clear" w:color="auto" w:fill="auto"/>
                <w:noWrap/>
                <w:vAlign w:val="center"/>
                <w:hideMark/>
              </w:tcPr>
            </w:tcPrChange>
          </w:tcPr>
          <w:p w14:paraId="17EB67C6" w14:textId="77777777" w:rsidR="0044311E" w:rsidRPr="009F7355" w:rsidRDefault="0044311E" w:rsidP="0044311E">
            <w:pP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Change w:id="4509"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3CF8E2FB"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Change w:id="4510"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33289F09" w14:textId="77777777" w:rsidR="0044311E" w:rsidRPr="009F7355" w:rsidRDefault="0044311E" w:rsidP="0044311E">
            <w:pPr>
              <w:rPr>
                <w:lang w:val="en-CA"/>
              </w:rPr>
            </w:pPr>
            <w:r w:rsidRPr="009F7355">
              <w:rPr>
                <w:lang w:val="en-CA"/>
              </w:rPr>
              <w:t>3076%</w:t>
            </w:r>
          </w:p>
        </w:tc>
      </w:tr>
      <w:tr w:rsidR="0044311E" w:rsidRPr="0044311E" w14:paraId="6E10018B" w14:textId="77777777" w:rsidTr="00D33D73">
        <w:trPr>
          <w:trHeight w:val="255"/>
          <w:trPrChange w:id="4511"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12"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52A9322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4513"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3FF556A3" w14:textId="77777777" w:rsidR="0044311E" w:rsidRPr="009F7355" w:rsidRDefault="0044311E" w:rsidP="0044311E">
            <w:pP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Change w:id="4514"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42097099" w14:textId="77777777" w:rsidR="0044311E" w:rsidRPr="009F7355" w:rsidRDefault="0044311E" w:rsidP="0044311E">
            <w:pP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Change w:id="4515"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F317F0F" w14:textId="77777777" w:rsidR="0044311E" w:rsidRPr="009F7355" w:rsidRDefault="0044311E" w:rsidP="0044311E">
            <w:pP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Change w:id="4516"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28E46EB7" w14:textId="77777777" w:rsidR="0044311E" w:rsidRPr="009F7355" w:rsidRDefault="0044311E" w:rsidP="0044311E">
            <w:pP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Change w:id="4517"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E783D84" w14:textId="77777777" w:rsidR="0044311E" w:rsidRPr="009F7355" w:rsidRDefault="0044311E" w:rsidP="0044311E">
            <w:pP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Change w:id="4518"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45DCE564" w14:textId="77777777" w:rsidR="0044311E" w:rsidRPr="009F7355" w:rsidRDefault="0044311E" w:rsidP="0044311E">
            <w:pP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Change w:id="4519"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46591182"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Change w:id="4520"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62017C72" w14:textId="77777777" w:rsidR="0044311E" w:rsidRPr="009F7355" w:rsidRDefault="0044311E" w:rsidP="0044311E">
            <w:pPr>
              <w:rPr>
                <w:lang w:val="en-CA"/>
              </w:rPr>
            </w:pPr>
            <w:r w:rsidRPr="009F7355">
              <w:rPr>
                <w:lang w:val="en-CA"/>
              </w:rPr>
              <w:t>1771%</w:t>
            </w:r>
          </w:p>
        </w:tc>
      </w:tr>
      <w:tr w:rsidR="0044311E" w:rsidRPr="0044311E" w14:paraId="294BC8E4" w14:textId="77777777" w:rsidTr="00D33D73">
        <w:trPr>
          <w:trHeight w:val="255"/>
          <w:trPrChange w:id="4521" w:author="Gary Sullivan" w:date="2025-07-25T23:40:00Z" w16du:dateUtc="2025-07-26T06:40: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522" w:author="Gary Sullivan" w:date="2025-07-25T23:40:00Z" w16du:dateUtc="2025-07-26T06:40:00Z">
              <w:tcPr>
                <w:tcW w:w="1640" w:type="dxa"/>
                <w:tcBorders>
                  <w:top w:val="nil"/>
                  <w:left w:val="single" w:sz="8" w:space="0" w:color="auto"/>
                  <w:bottom w:val="single" w:sz="8" w:space="0" w:color="auto"/>
                  <w:right w:val="nil"/>
                </w:tcBorders>
                <w:shd w:val="clear" w:color="auto" w:fill="auto"/>
                <w:noWrap/>
                <w:vAlign w:val="center"/>
                <w:hideMark/>
              </w:tcPr>
            </w:tcPrChange>
          </w:tcPr>
          <w:p w14:paraId="771833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523"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76798ED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524"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306AFCB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525"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36DF47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4526"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7C492A7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527"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1DEFD76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528"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52743BE"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4529"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1E5E81C7"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4530"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2AA57A26" w14:textId="77777777" w:rsidR="0044311E" w:rsidRPr="009F7355" w:rsidRDefault="0044311E" w:rsidP="0044311E">
            <w:pPr>
              <w:rPr>
                <w:lang w:val="en-CA"/>
              </w:rPr>
            </w:pPr>
            <w:r w:rsidRPr="009F7355">
              <w:rPr>
                <w:lang w:val="en-CA"/>
              </w:rPr>
              <w:t>#DIV/0!</w:t>
            </w:r>
          </w:p>
        </w:tc>
      </w:tr>
      <w:tr w:rsidR="0044311E" w:rsidRPr="0044311E" w14:paraId="728D83CF" w14:textId="77777777" w:rsidTr="00D33D73">
        <w:trPr>
          <w:trHeight w:val="255"/>
          <w:trPrChange w:id="4531"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532"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5B66986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53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09F2D0B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534"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433DAFA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535"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30889C3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536"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03DCEDA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537"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4D96D29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538" w:author="Gary Sullivan" w:date="2025-07-25T23:40:00Z" w16du:dateUtc="2025-07-26T06:40:00Z">
              <w:tcPr>
                <w:tcW w:w="986" w:type="dxa"/>
                <w:tcBorders>
                  <w:top w:val="nil"/>
                  <w:left w:val="nil"/>
                  <w:bottom w:val="nil"/>
                  <w:right w:val="nil"/>
                </w:tcBorders>
                <w:shd w:val="clear" w:color="auto" w:fill="auto"/>
                <w:noWrap/>
                <w:vAlign w:val="bottom"/>
                <w:hideMark/>
              </w:tcPr>
            </w:tcPrChange>
          </w:tcPr>
          <w:p w14:paraId="2E192B3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4539" w:author="Gary Sullivan" w:date="2025-07-25T23:40:00Z" w16du:dateUtc="2025-07-26T06:40:00Z">
              <w:tcPr>
                <w:tcW w:w="807" w:type="dxa"/>
                <w:tcBorders>
                  <w:top w:val="nil"/>
                  <w:left w:val="nil"/>
                  <w:bottom w:val="nil"/>
                  <w:right w:val="nil"/>
                </w:tcBorders>
                <w:shd w:val="clear" w:color="auto" w:fill="auto"/>
                <w:noWrap/>
                <w:vAlign w:val="bottom"/>
                <w:hideMark/>
              </w:tcPr>
            </w:tcPrChange>
          </w:tcPr>
          <w:p w14:paraId="169CBB3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4540" w:author="Gary Sullivan" w:date="2025-07-25T23:40:00Z" w16du:dateUtc="2025-07-26T06:40:00Z">
              <w:tcPr>
                <w:tcW w:w="1139" w:type="dxa"/>
                <w:gridSpan w:val="2"/>
                <w:tcBorders>
                  <w:top w:val="nil"/>
                  <w:left w:val="nil"/>
                  <w:bottom w:val="nil"/>
                  <w:right w:val="nil"/>
                </w:tcBorders>
                <w:shd w:val="clear" w:color="auto" w:fill="auto"/>
                <w:noWrap/>
                <w:vAlign w:val="bottom"/>
                <w:hideMark/>
              </w:tcPr>
            </w:tcPrChange>
          </w:tcPr>
          <w:p w14:paraId="15C6468E" w14:textId="77777777" w:rsidR="0044311E" w:rsidRPr="009F7355" w:rsidRDefault="0044311E" w:rsidP="0044311E">
            <w:pPr>
              <w:rPr>
                <w:lang w:val="en-CA"/>
              </w:rPr>
            </w:pPr>
          </w:p>
        </w:tc>
      </w:tr>
      <w:tr w:rsidR="0044311E" w:rsidRPr="0044311E" w14:paraId="7EA3812B" w14:textId="77777777" w:rsidTr="00D33D73">
        <w:trPr>
          <w:trHeight w:val="255"/>
          <w:trPrChange w:id="4541"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542"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3A068E5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543" w:author="Gary Sullivan" w:date="2025-07-25T23:40:00Z" w16du:dateUtc="2025-07-26T06:40:00Z">
              <w:tcPr>
                <w:tcW w:w="7862" w:type="dxa"/>
                <w:gridSpan w:val="9"/>
                <w:tcBorders>
                  <w:top w:val="nil"/>
                  <w:left w:val="nil"/>
                  <w:bottom w:val="single" w:sz="8" w:space="0" w:color="auto"/>
                  <w:right w:val="nil"/>
                </w:tcBorders>
                <w:shd w:val="clear" w:color="auto" w:fill="auto"/>
                <w:noWrap/>
                <w:vAlign w:val="center"/>
                <w:hideMark/>
              </w:tcPr>
            </w:tcPrChange>
          </w:tcPr>
          <w:p w14:paraId="288E857B" w14:textId="77777777" w:rsidR="0044311E" w:rsidRPr="009F7355" w:rsidRDefault="0044311E" w:rsidP="0044311E">
            <w:pPr>
              <w:rPr>
                <w:b/>
                <w:lang w:val="en-CA"/>
              </w:rPr>
            </w:pPr>
            <w:r w:rsidRPr="009F7355">
              <w:rPr>
                <w:b/>
                <w:lang w:val="en-CA"/>
              </w:rPr>
              <w:t xml:space="preserve">Low delay P Main10 </w:t>
            </w:r>
          </w:p>
        </w:tc>
      </w:tr>
      <w:tr w:rsidR="0044311E" w:rsidRPr="0044311E" w14:paraId="40E2F930" w14:textId="77777777" w:rsidTr="00D33D73">
        <w:trPr>
          <w:trHeight w:val="255"/>
          <w:trPrChange w:id="4544"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545"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619F456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546" w:author="Gary Sullivan" w:date="2025-07-25T23:40:00Z" w16du:dateUtc="2025-07-26T06:40: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363596B2" w14:textId="77777777" w:rsidR="0044311E" w:rsidRPr="009F7355" w:rsidRDefault="0044311E" w:rsidP="0044311E">
            <w:pPr>
              <w:rPr>
                <w:b/>
                <w:lang w:val="en-CA"/>
              </w:rPr>
            </w:pPr>
            <w:r w:rsidRPr="009F7355">
              <w:rPr>
                <w:b/>
                <w:lang w:val="en-CA"/>
              </w:rPr>
              <w:t>BD-rate Over NNVC-13.0 VTM</w:t>
            </w:r>
          </w:p>
        </w:tc>
      </w:tr>
      <w:tr w:rsidR="0044311E" w:rsidRPr="0044311E" w14:paraId="1E82C1F9" w14:textId="77777777" w:rsidTr="00D33D73">
        <w:trPr>
          <w:trHeight w:val="255"/>
          <w:trPrChange w:id="4547"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548"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5E7E8E1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549"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381CDDA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550"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4670CB80"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551"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703BDA4B"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552"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4332658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553"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7F6EF19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554"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5E373B7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555"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07F15020"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556"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4F9B93D2" w14:textId="77777777" w:rsidR="0044311E" w:rsidRPr="009F7355" w:rsidRDefault="0044311E" w:rsidP="0044311E">
            <w:pPr>
              <w:rPr>
                <w:lang w:val="en-CA"/>
              </w:rPr>
            </w:pPr>
            <w:r w:rsidRPr="009F7355">
              <w:rPr>
                <w:lang w:val="en-CA"/>
              </w:rPr>
              <w:t>DecT CPU</w:t>
            </w:r>
          </w:p>
        </w:tc>
      </w:tr>
      <w:tr w:rsidR="0044311E" w:rsidRPr="0044311E" w14:paraId="0A3E931A" w14:textId="77777777" w:rsidTr="00D33D73">
        <w:trPr>
          <w:trHeight w:val="255"/>
          <w:trPrChange w:id="4557"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558"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958296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4559"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63913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560"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36BC992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561"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7C4CFF2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562" w:author="Gary Sullivan" w:date="2025-07-25T23:40:00Z" w16du:dateUtc="2025-07-26T06:40:00Z">
              <w:tcPr>
                <w:tcW w:w="986" w:type="dxa"/>
                <w:tcBorders>
                  <w:top w:val="nil"/>
                  <w:left w:val="single" w:sz="8" w:space="0" w:color="auto"/>
                  <w:bottom w:val="nil"/>
                  <w:right w:val="nil"/>
                </w:tcBorders>
                <w:shd w:val="clear" w:color="auto" w:fill="auto"/>
                <w:noWrap/>
                <w:vAlign w:val="center"/>
                <w:hideMark/>
              </w:tcPr>
            </w:tcPrChange>
          </w:tcPr>
          <w:p w14:paraId="30E66B8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56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12B77E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564"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2484410B"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56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00BFF65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56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5F5991E3" w14:textId="77777777" w:rsidR="0044311E" w:rsidRPr="009F7355" w:rsidRDefault="0044311E" w:rsidP="0044311E">
            <w:pPr>
              <w:rPr>
                <w:lang w:val="en-CA"/>
              </w:rPr>
            </w:pPr>
            <w:r w:rsidRPr="009F7355">
              <w:rPr>
                <w:lang w:val="en-CA"/>
              </w:rPr>
              <w:t>#DIV/0!</w:t>
            </w:r>
          </w:p>
        </w:tc>
      </w:tr>
      <w:tr w:rsidR="0044311E" w:rsidRPr="0044311E" w14:paraId="420ED535" w14:textId="77777777" w:rsidTr="00D33D73">
        <w:trPr>
          <w:trHeight w:val="255"/>
          <w:trPrChange w:id="4567"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68"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1D9DFF06" w14:textId="77777777" w:rsidR="0044311E" w:rsidRPr="009F7355" w:rsidRDefault="0044311E" w:rsidP="0044311E">
            <w:pPr>
              <w:rPr>
                <w:lang w:val="en-CA"/>
              </w:rPr>
            </w:pPr>
            <w:r w:rsidRPr="009F7355">
              <w:rPr>
                <w:lang w:val="en-CA"/>
              </w:rPr>
              <w:lastRenderedPageBreak/>
              <w:t>Class A2</w:t>
            </w:r>
          </w:p>
        </w:tc>
        <w:tc>
          <w:tcPr>
            <w:tcW w:w="986" w:type="dxa"/>
            <w:tcBorders>
              <w:top w:val="nil"/>
              <w:left w:val="nil"/>
              <w:bottom w:val="nil"/>
              <w:right w:val="nil"/>
            </w:tcBorders>
            <w:shd w:val="clear" w:color="auto" w:fill="auto"/>
            <w:noWrap/>
            <w:vAlign w:val="center"/>
            <w:hideMark/>
            <w:tcPrChange w:id="4569"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514D53F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570"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1E9AC27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571"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3223D8C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572" w:author="Gary Sullivan" w:date="2025-07-25T23:40:00Z" w16du:dateUtc="2025-07-26T06:40:00Z">
              <w:tcPr>
                <w:tcW w:w="986" w:type="dxa"/>
                <w:tcBorders>
                  <w:top w:val="nil"/>
                  <w:left w:val="single" w:sz="8" w:space="0" w:color="auto"/>
                  <w:bottom w:val="nil"/>
                  <w:right w:val="nil"/>
                </w:tcBorders>
                <w:shd w:val="clear" w:color="auto" w:fill="auto"/>
                <w:noWrap/>
                <w:vAlign w:val="center"/>
                <w:hideMark/>
              </w:tcPr>
            </w:tcPrChange>
          </w:tcPr>
          <w:p w14:paraId="244019F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57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4A300F9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574" w:author="Gary Sullivan" w:date="2025-07-25T23:40:00Z" w16du:dateUtc="2025-07-26T06:40:00Z">
              <w:tcPr>
                <w:tcW w:w="986" w:type="dxa"/>
                <w:tcBorders>
                  <w:top w:val="nil"/>
                  <w:left w:val="nil"/>
                  <w:bottom w:val="nil"/>
                  <w:right w:val="single" w:sz="4" w:space="0" w:color="auto"/>
                </w:tcBorders>
                <w:shd w:val="clear" w:color="auto" w:fill="auto"/>
                <w:noWrap/>
                <w:vAlign w:val="center"/>
                <w:hideMark/>
              </w:tcPr>
            </w:tcPrChange>
          </w:tcPr>
          <w:p w14:paraId="30D3C471"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57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4723E4B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57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47091246" w14:textId="77777777" w:rsidR="0044311E" w:rsidRPr="009F7355" w:rsidRDefault="0044311E" w:rsidP="0044311E">
            <w:pPr>
              <w:rPr>
                <w:lang w:val="en-CA"/>
              </w:rPr>
            </w:pPr>
            <w:r w:rsidRPr="009F7355">
              <w:rPr>
                <w:lang w:val="en-CA"/>
              </w:rPr>
              <w:t>#DIV/0!</w:t>
            </w:r>
          </w:p>
        </w:tc>
      </w:tr>
      <w:tr w:rsidR="0044311E" w:rsidRPr="0044311E" w14:paraId="013F3527" w14:textId="77777777" w:rsidTr="00D33D73">
        <w:trPr>
          <w:trHeight w:val="255"/>
          <w:trPrChange w:id="4577"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78"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4E161A8F"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4579"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4105C4A7" w14:textId="77777777" w:rsidR="0044311E" w:rsidRPr="009F7355" w:rsidRDefault="0044311E" w:rsidP="0044311E">
            <w:pP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Change w:id="4580"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556194E" w14:textId="77777777" w:rsidR="0044311E" w:rsidRPr="009F7355" w:rsidRDefault="0044311E" w:rsidP="0044311E">
            <w:pP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Change w:id="4581"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231588A0" w14:textId="77777777" w:rsidR="0044311E" w:rsidRPr="009F7355" w:rsidRDefault="0044311E" w:rsidP="0044311E">
            <w:pP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Change w:id="4582"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0C2719F3" w14:textId="77777777" w:rsidR="0044311E" w:rsidRPr="009F7355" w:rsidRDefault="0044311E" w:rsidP="0044311E">
            <w:pP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Change w:id="4583"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31B3F1E" w14:textId="77777777" w:rsidR="0044311E" w:rsidRPr="009F7355" w:rsidRDefault="0044311E" w:rsidP="0044311E">
            <w:pP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Change w:id="4584"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7513272" w14:textId="77777777" w:rsidR="0044311E" w:rsidRPr="009F7355" w:rsidRDefault="0044311E" w:rsidP="0044311E">
            <w:pP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Change w:id="458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6109235E" w14:textId="77777777" w:rsidR="0044311E" w:rsidRPr="009F7355" w:rsidRDefault="0044311E" w:rsidP="0044311E">
            <w:pP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Change w:id="458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369EB2D4" w14:textId="77777777" w:rsidR="0044311E" w:rsidRPr="009F7355" w:rsidRDefault="0044311E" w:rsidP="0044311E">
            <w:pPr>
              <w:rPr>
                <w:lang w:val="en-CA"/>
              </w:rPr>
            </w:pPr>
            <w:r w:rsidRPr="009F7355">
              <w:rPr>
                <w:lang w:val="en-CA"/>
              </w:rPr>
              <w:t>2870%</w:t>
            </w:r>
          </w:p>
        </w:tc>
      </w:tr>
      <w:tr w:rsidR="0044311E" w:rsidRPr="0044311E" w14:paraId="2275A348" w14:textId="77777777" w:rsidTr="00D33D73">
        <w:trPr>
          <w:trHeight w:val="255"/>
          <w:trPrChange w:id="4587"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88"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70E6CD3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4589"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615CA694" w14:textId="77777777" w:rsidR="0044311E" w:rsidRPr="009F7355" w:rsidRDefault="0044311E" w:rsidP="0044311E">
            <w:pP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Change w:id="4590"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3A6F6617" w14:textId="77777777" w:rsidR="0044311E" w:rsidRPr="009F7355" w:rsidRDefault="0044311E" w:rsidP="0044311E">
            <w:pP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Change w:id="4591"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EAC5087" w14:textId="77777777" w:rsidR="0044311E" w:rsidRPr="009F7355" w:rsidRDefault="0044311E" w:rsidP="0044311E">
            <w:pP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Change w:id="4592"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39A3286" w14:textId="77777777" w:rsidR="0044311E" w:rsidRPr="009F7355" w:rsidRDefault="0044311E" w:rsidP="0044311E">
            <w:pP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Change w:id="4593"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D90EC3D" w14:textId="77777777" w:rsidR="0044311E" w:rsidRPr="009F7355" w:rsidRDefault="0044311E" w:rsidP="0044311E">
            <w:pP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Change w:id="4594"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BC3A46B" w14:textId="77777777" w:rsidR="0044311E" w:rsidRPr="009F7355" w:rsidRDefault="0044311E" w:rsidP="0044311E">
            <w:pP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Change w:id="459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B8788EA" w14:textId="77777777" w:rsidR="0044311E" w:rsidRPr="009F7355" w:rsidRDefault="0044311E" w:rsidP="0044311E">
            <w:pP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Change w:id="459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199C765E" w14:textId="77777777" w:rsidR="0044311E" w:rsidRPr="009F7355" w:rsidRDefault="0044311E" w:rsidP="0044311E">
            <w:pPr>
              <w:rPr>
                <w:lang w:val="en-CA"/>
              </w:rPr>
            </w:pPr>
            <w:r w:rsidRPr="009F7355">
              <w:rPr>
                <w:lang w:val="en-CA"/>
              </w:rPr>
              <w:t>3152%</w:t>
            </w:r>
          </w:p>
        </w:tc>
      </w:tr>
      <w:tr w:rsidR="0044311E" w:rsidRPr="0044311E" w14:paraId="288C2149" w14:textId="77777777" w:rsidTr="00D33D73">
        <w:trPr>
          <w:trHeight w:val="255"/>
          <w:trPrChange w:id="4597"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98"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1605BE4D"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4599"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5624BD6" w14:textId="77777777" w:rsidR="0044311E" w:rsidRPr="009F7355" w:rsidRDefault="0044311E" w:rsidP="0044311E">
            <w:pP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Change w:id="4600"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70455F7" w14:textId="77777777" w:rsidR="0044311E" w:rsidRPr="009F7355" w:rsidRDefault="0044311E" w:rsidP="0044311E">
            <w:pP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Change w:id="4601"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C62BD12" w14:textId="77777777" w:rsidR="0044311E" w:rsidRPr="009F7355" w:rsidRDefault="0044311E" w:rsidP="0044311E">
            <w:pP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Change w:id="4602"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52FC3B4C" w14:textId="77777777" w:rsidR="0044311E" w:rsidRPr="009F7355" w:rsidRDefault="0044311E" w:rsidP="0044311E">
            <w:pP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Change w:id="4603"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317BB1B2" w14:textId="77777777" w:rsidR="0044311E" w:rsidRPr="009F7355" w:rsidRDefault="0044311E" w:rsidP="0044311E">
            <w:pP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Change w:id="4604"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15CC065" w14:textId="77777777" w:rsidR="0044311E" w:rsidRPr="009F7355" w:rsidRDefault="0044311E" w:rsidP="0044311E">
            <w:pP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Change w:id="460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0E4DCE84" w14:textId="77777777" w:rsidR="0044311E" w:rsidRPr="009F7355" w:rsidRDefault="0044311E" w:rsidP="0044311E">
            <w:pP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Change w:id="460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59F8601D" w14:textId="77777777" w:rsidR="0044311E" w:rsidRPr="009F7355" w:rsidRDefault="0044311E" w:rsidP="0044311E">
            <w:pPr>
              <w:rPr>
                <w:lang w:val="en-CA"/>
              </w:rPr>
            </w:pPr>
            <w:r w:rsidRPr="009F7355">
              <w:rPr>
                <w:lang w:val="en-CA"/>
              </w:rPr>
              <w:t>3340%</w:t>
            </w:r>
          </w:p>
        </w:tc>
      </w:tr>
      <w:tr w:rsidR="0044311E" w:rsidRPr="0044311E" w14:paraId="7572246E" w14:textId="77777777" w:rsidTr="00D33D73">
        <w:trPr>
          <w:trHeight w:val="255"/>
          <w:trPrChange w:id="4607"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608"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E5C4D0"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4609"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3BC2A7D" w14:textId="77777777" w:rsidR="0044311E" w:rsidRPr="009F7355" w:rsidRDefault="0044311E" w:rsidP="0044311E">
            <w:pP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Change w:id="4610"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44B6EFD3" w14:textId="77777777" w:rsidR="0044311E" w:rsidRPr="009F7355" w:rsidRDefault="0044311E" w:rsidP="0044311E">
            <w:pP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Change w:id="4611"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391B5981" w14:textId="77777777" w:rsidR="0044311E" w:rsidRPr="009F7355" w:rsidRDefault="0044311E" w:rsidP="0044311E">
            <w:pP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Change w:id="4612"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9457A42" w14:textId="77777777" w:rsidR="0044311E" w:rsidRPr="009F7355" w:rsidRDefault="0044311E" w:rsidP="0044311E">
            <w:pP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Change w:id="4613"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2970325C" w14:textId="77777777" w:rsidR="0044311E" w:rsidRPr="009F7355" w:rsidRDefault="0044311E" w:rsidP="0044311E">
            <w:pP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Change w:id="4614"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048BAFA" w14:textId="77777777" w:rsidR="0044311E" w:rsidRPr="009F7355" w:rsidRDefault="0044311E" w:rsidP="0044311E">
            <w:pP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Change w:id="4615"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1139F492" w14:textId="77777777" w:rsidR="0044311E" w:rsidRPr="009F7355" w:rsidRDefault="0044311E" w:rsidP="0044311E">
            <w:pP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Change w:id="4616"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77684028" w14:textId="77777777" w:rsidR="0044311E" w:rsidRPr="009F7355" w:rsidRDefault="0044311E" w:rsidP="0044311E">
            <w:pPr>
              <w:rPr>
                <w:lang w:val="en-CA"/>
              </w:rPr>
            </w:pPr>
            <w:r w:rsidRPr="009F7355">
              <w:rPr>
                <w:lang w:val="en-CA"/>
              </w:rPr>
              <w:t>3075%</w:t>
            </w:r>
          </w:p>
        </w:tc>
      </w:tr>
      <w:tr w:rsidR="0044311E" w:rsidRPr="0044311E" w14:paraId="76A15696" w14:textId="77777777" w:rsidTr="00D33D73">
        <w:trPr>
          <w:trHeight w:val="255"/>
          <w:trPrChange w:id="4617" w:author="Gary Sullivan" w:date="2025-07-25T23:40:00Z" w16du:dateUtc="2025-07-26T06:40: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618" w:author="Gary Sullivan" w:date="2025-07-25T23:40:00Z" w16du:dateUtc="2025-07-26T06:40:00Z">
              <w:tcPr>
                <w:tcW w:w="1640" w:type="dxa"/>
                <w:tcBorders>
                  <w:top w:val="single" w:sz="8" w:space="0" w:color="auto"/>
                  <w:left w:val="single" w:sz="8" w:space="0" w:color="auto"/>
                  <w:bottom w:val="nil"/>
                  <w:right w:val="nil"/>
                </w:tcBorders>
                <w:shd w:val="clear" w:color="auto" w:fill="auto"/>
                <w:noWrap/>
                <w:vAlign w:val="center"/>
                <w:hideMark/>
              </w:tcPr>
            </w:tcPrChange>
          </w:tcPr>
          <w:p w14:paraId="36EC915D"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4619"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2C916AF0" w14:textId="77777777" w:rsidR="0044311E" w:rsidRPr="009F7355" w:rsidRDefault="0044311E" w:rsidP="0044311E">
            <w:pP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Change w:id="4620"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61C03DF8" w14:textId="77777777" w:rsidR="0044311E" w:rsidRPr="009F7355" w:rsidRDefault="0044311E" w:rsidP="0044311E">
            <w:pP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Change w:id="4621"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716498F" w14:textId="77777777" w:rsidR="0044311E" w:rsidRPr="009F7355" w:rsidRDefault="0044311E" w:rsidP="0044311E">
            <w:pP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Change w:id="4622"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D10AD19" w14:textId="77777777" w:rsidR="0044311E" w:rsidRPr="009F7355" w:rsidRDefault="0044311E" w:rsidP="0044311E">
            <w:pP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Change w:id="4623"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23CD49C3" w14:textId="77777777" w:rsidR="0044311E" w:rsidRPr="009F7355" w:rsidRDefault="0044311E" w:rsidP="0044311E">
            <w:pP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Change w:id="4624"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159381BA" w14:textId="77777777" w:rsidR="0044311E" w:rsidRPr="009F7355" w:rsidRDefault="0044311E" w:rsidP="0044311E">
            <w:pP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Change w:id="4625"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56E485C6"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Change w:id="4626"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17ECE888" w14:textId="77777777" w:rsidR="0044311E" w:rsidRPr="009F7355" w:rsidRDefault="0044311E" w:rsidP="0044311E">
            <w:pPr>
              <w:rPr>
                <w:lang w:val="en-CA"/>
              </w:rPr>
            </w:pPr>
            <w:r w:rsidRPr="009F7355">
              <w:rPr>
                <w:lang w:val="en-CA"/>
              </w:rPr>
              <w:t>3220%</w:t>
            </w:r>
          </w:p>
        </w:tc>
      </w:tr>
      <w:tr w:rsidR="0044311E" w:rsidRPr="0044311E" w14:paraId="3B5F908E" w14:textId="77777777" w:rsidTr="00D33D73">
        <w:trPr>
          <w:trHeight w:val="255"/>
          <w:trPrChange w:id="4627"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28"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2683A6A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4629"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239C95A8" w14:textId="77777777" w:rsidR="0044311E" w:rsidRPr="009F7355" w:rsidRDefault="0044311E" w:rsidP="0044311E">
            <w:pP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Change w:id="4630"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49260AB9" w14:textId="77777777" w:rsidR="0044311E" w:rsidRPr="009F7355" w:rsidRDefault="0044311E" w:rsidP="0044311E">
            <w:pP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Change w:id="4631"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37639FE" w14:textId="77777777" w:rsidR="0044311E" w:rsidRPr="009F7355" w:rsidRDefault="0044311E" w:rsidP="0044311E">
            <w:pP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Change w:id="4632"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99B967E" w14:textId="77777777" w:rsidR="0044311E" w:rsidRPr="009F7355" w:rsidRDefault="0044311E" w:rsidP="0044311E">
            <w:pP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Change w:id="4633"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60E95C14" w14:textId="77777777" w:rsidR="0044311E" w:rsidRPr="009F7355" w:rsidRDefault="0044311E" w:rsidP="0044311E">
            <w:pP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Change w:id="4634"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37E524A" w14:textId="77777777" w:rsidR="0044311E" w:rsidRPr="009F7355" w:rsidRDefault="0044311E" w:rsidP="0044311E">
            <w:pP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Change w:id="463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5027D7B8"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Change w:id="463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238B8AFB" w14:textId="77777777" w:rsidR="0044311E" w:rsidRPr="009F7355" w:rsidRDefault="0044311E" w:rsidP="0044311E">
            <w:pPr>
              <w:rPr>
                <w:lang w:val="en-CA"/>
              </w:rPr>
            </w:pPr>
            <w:r w:rsidRPr="009F7355">
              <w:rPr>
                <w:lang w:val="en-CA"/>
              </w:rPr>
              <w:t>1790%</w:t>
            </w:r>
          </w:p>
        </w:tc>
      </w:tr>
      <w:tr w:rsidR="0044311E" w:rsidRPr="0044311E" w14:paraId="4CFF769A" w14:textId="77777777" w:rsidTr="00D33D73">
        <w:trPr>
          <w:trHeight w:val="255"/>
          <w:trPrChange w:id="4637" w:author="Gary Sullivan" w:date="2025-07-25T23:40:00Z" w16du:dateUtc="2025-07-26T06:40: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638" w:author="Gary Sullivan" w:date="2025-07-25T23:40:00Z" w16du:dateUtc="2025-07-26T06:40:00Z">
              <w:tcPr>
                <w:tcW w:w="1640" w:type="dxa"/>
                <w:tcBorders>
                  <w:top w:val="nil"/>
                  <w:left w:val="single" w:sz="8" w:space="0" w:color="auto"/>
                  <w:bottom w:val="single" w:sz="8" w:space="0" w:color="auto"/>
                  <w:right w:val="nil"/>
                </w:tcBorders>
                <w:shd w:val="clear" w:color="auto" w:fill="auto"/>
                <w:noWrap/>
                <w:vAlign w:val="center"/>
                <w:hideMark/>
              </w:tcPr>
            </w:tcPrChange>
          </w:tcPr>
          <w:p w14:paraId="5C397B77"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639"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244262F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640"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21DA81C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641"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56B295E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4642"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1C2D7F2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643"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1873086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644"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0154097"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4645"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1A5BA20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4646"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48645AE2" w14:textId="77777777" w:rsidR="0044311E" w:rsidRPr="009F7355" w:rsidRDefault="0044311E" w:rsidP="0044311E">
            <w:pPr>
              <w:rPr>
                <w:lang w:val="en-CA"/>
              </w:rPr>
            </w:pPr>
            <w:r w:rsidRPr="009F7355">
              <w:rPr>
                <w:lang w:val="en-CA"/>
              </w:rPr>
              <w:t>#DIV/0!</w:t>
            </w:r>
          </w:p>
        </w:tc>
      </w:tr>
      <w:tr w:rsidR="0044311E" w:rsidRPr="0044311E" w14:paraId="0EB37517" w14:textId="77777777" w:rsidTr="00D33D73">
        <w:trPr>
          <w:trHeight w:val="255"/>
          <w:trPrChange w:id="4647"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648"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7F75DE5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49"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7E08F9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50"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2CF287B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51"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6F4DB08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52"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127B041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53"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1458AB5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654" w:author="Gary Sullivan" w:date="2025-07-25T23:40:00Z" w16du:dateUtc="2025-07-26T06:40:00Z">
              <w:tcPr>
                <w:tcW w:w="986" w:type="dxa"/>
                <w:tcBorders>
                  <w:top w:val="nil"/>
                  <w:left w:val="nil"/>
                  <w:bottom w:val="nil"/>
                  <w:right w:val="nil"/>
                </w:tcBorders>
                <w:shd w:val="clear" w:color="auto" w:fill="auto"/>
                <w:noWrap/>
                <w:vAlign w:val="center"/>
                <w:hideMark/>
              </w:tcPr>
            </w:tcPrChange>
          </w:tcPr>
          <w:p w14:paraId="28B2F3CA"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Change w:id="4655"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43F6086"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Change w:id="4656"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3E66F435" w14:textId="77777777" w:rsidR="0044311E" w:rsidRPr="009F7355" w:rsidRDefault="0044311E" w:rsidP="0044311E">
            <w:pPr>
              <w:rPr>
                <w:lang w:val="en-CA"/>
              </w:rPr>
            </w:pPr>
          </w:p>
        </w:tc>
      </w:tr>
      <w:tr w:rsidR="0044311E" w:rsidRPr="0044311E" w14:paraId="071A374B" w14:textId="77777777" w:rsidTr="00D33D73">
        <w:trPr>
          <w:trHeight w:val="255"/>
          <w:trPrChange w:id="4657"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658"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159FB30C"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659" w:author="Gary Sullivan" w:date="2025-07-25T23:40:00Z" w16du:dateUtc="2025-07-26T06:40:00Z">
              <w:tcPr>
                <w:tcW w:w="7862" w:type="dxa"/>
                <w:gridSpan w:val="9"/>
                <w:tcBorders>
                  <w:top w:val="nil"/>
                  <w:left w:val="nil"/>
                  <w:bottom w:val="single" w:sz="8" w:space="0" w:color="auto"/>
                  <w:right w:val="nil"/>
                </w:tcBorders>
                <w:shd w:val="clear" w:color="auto" w:fill="auto"/>
                <w:noWrap/>
                <w:vAlign w:val="center"/>
                <w:hideMark/>
              </w:tcPr>
            </w:tcPrChange>
          </w:tcPr>
          <w:p w14:paraId="2AA495F9" w14:textId="77777777" w:rsidR="0044311E" w:rsidRPr="009F7355" w:rsidRDefault="0044311E" w:rsidP="0044311E">
            <w:pPr>
              <w:rPr>
                <w:b/>
                <w:lang w:val="en-CA"/>
              </w:rPr>
            </w:pPr>
            <w:r w:rsidRPr="009F7355">
              <w:rPr>
                <w:b/>
                <w:lang w:val="en-CA"/>
              </w:rPr>
              <w:t xml:space="preserve">All Intra Main10 </w:t>
            </w:r>
          </w:p>
        </w:tc>
      </w:tr>
      <w:tr w:rsidR="0044311E" w:rsidRPr="0044311E" w14:paraId="33906DF2" w14:textId="77777777" w:rsidTr="00D33D73">
        <w:trPr>
          <w:trHeight w:val="255"/>
          <w:trPrChange w:id="4660"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661"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13C7F6D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662" w:author="Gary Sullivan" w:date="2025-07-25T23:40:00Z" w16du:dateUtc="2025-07-26T06:40: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95456BC" w14:textId="77777777" w:rsidR="0044311E" w:rsidRPr="009F7355" w:rsidRDefault="0044311E" w:rsidP="0044311E">
            <w:pPr>
              <w:rPr>
                <w:b/>
                <w:lang w:val="en-CA"/>
              </w:rPr>
            </w:pPr>
            <w:r w:rsidRPr="009F7355">
              <w:rPr>
                <w:b/>
                <w:lang w:val="en-CA"/>
              </w:rPr>
              <w:t>BD-rate Over NNVC-13.0 VTM</w:t>
            </w:r>
          </w:p>
        </w:tc>
      </w:tr>
      <w:tr w:rsidR="0044311E" w:rsidRPr="0044311E" w14:paraId="13D8C9FC" w14:textId="77777777" w:rsidTr="00D33D73">
        <w:trPr>
          <w:trHeight w:val="255"/>
          <w:trPrChange w:id="4663" w:author="Gary Sullivan" w:date="2025-07-25T23:40:00Z" w16du:dateUtc="2025-07-26T06:40:00Z">
            <w:trPr>
              <w:trHeight w:val="255"/>
            </w:trPr>
          </w:trPrChange>
        </w:trPr>
        <w:tc>
          <w:tcPr>
            <w:tcW w:w="1640" w:type="dxa"/>
            <w:tcBorders>
              <w:top w:val="nil"/>
              <w:left w:val="nil"/>
              <w:bottom w:val="nil"/>
              <w:right w:val="nil"/>
            </w:tcBorders>
            <w:shd w:val="clear" w:color="auto" w:fill="auto"/>
            <w:noWrap/>
            <w:vAlign w:val="center"/>
            <w:hideMark/>
            <w:tcPrChange w:id="4664" w:author="Gary Sullivan" w:date="2025-07-25T23:40:00Z" w16du:dateUtc="2025-07-26T06:40:00Z">
              <w:tcPr>
                <w:tcW w:w="1640" w:type="dxa"/>
                <w:tcBorders>
                  <w:top w:val="nil"/>
                  <w:left w:val="nil"/>
                  <w:bottom w:val="nil"/>
                  <w:right w:val="nil"/>
                </w:tcBorders>
                <w:shd w:val="clear" w:color="auto" w:fill="auto"/>
                <w:noWrap/>
                <w:vAlign w:val="center"/>
                <w:hideMark/>
              </w:tcPr>
            </w:tcPrChange>
          </w:tcPr>
          <w:p w14:paraId="46D6BC4C"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665"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37029237"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666"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78B0235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667"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1847C461"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668" w:author="Gary Sullivan" w:date="2025-07-25T23:40:00Z" w16du:dateUtc="2025-07-26T06:40:00Z">
              <w:tcPr>
                <w:tcW w:w="986" w:type="dxa"/>
                <w:tcBorders>
                  <w:top w:val="nil"/>
                  <w:left w:val="single" w:sz="8" w:space="0" w:color="auto"/>
                  <w:bottom w:val="single" w:sz="8" w:space="0" w:color="auto"/>
                  <w:right w:val="nil"/>
                </w:tcBorders>
                <w:shd w:val="clear" w:color="auto" w:fill="auto"/>
                <w:noWrap/>
                <w:vAlign w:val="center"/>
                <w:hideMark/>
              </w:tcPr>
            </w:tcPrChange>
          </w:tcPr>
          <w:p w14:paraId="14456AB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669" w:author="Gary Sullivan" w:date="2025-07-25T23:40:00Z" w16du:dateUtc="2025-07-26T06:40:00Z">
              <w:tcPr>
                <w:tcW w:w="986" w:type="dxa"/>
                <w:tcBorders>
                  <w:top w:val="nil"/>
                  <w:left w:val="nil"/>
                  <w:bottom w:val="single" w:sz="8" w:space="0" w:color="auto"/>
                  <w:right w:val="nil"/>
                </w:tcBorders>
                <w:shd w:val="clear" w:color="auto" w:fill="auto"/>
                <w:noWrap/>
                <w:vAlign w:val="center"/>
                <w:hideMark/>
              </w:tcPr>
            </w:tcPrChange>
          </w:tcPr>
          <w:p w14:paraId="461BF880"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670" w:author="Gary Sullivan" w:date="2025-07-25T23:40:00Z" w16du:dateUtc="2025-07-26T06:40:00Z">
              <w:tcPr>
                <w:tcW w:w="986" w:type="dxa"/>
                <w:tcBorders>
                  <w:top w:val="nil"/>
                  <w:left w:val="nil"/>
                  <w:bottom w:val="single" w:sz="8" w:space="0" w:color="auto"/>
                  <w:right w:val="single" w:sz="4" w:space="0" w:color="auto"/>
                </w:tcBorders>
                <w:shd w:val="clear" w:color="auto" w:fill="auto"/>
                <w:noWrap/>
                <w:vAlign w:val="center"/>
                <w:hideMark/>
              </w:tcPr>
            </w:tcPrChange>
          </w:tcPr>
          <w:p w14:paraId="3A19104E"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671" w:author="Gary Sullivan" w:date="2025-07-25T23:40:00Z" w16du:dateUtc="2025-07-26T06:40:00Z">
              <w:tcPr>
                <w:tcW w:w="807" w:type="dxa"/>
                <w:tcBorders>
                  <w:top w:val="nil"/>
                  <w:left w:val="nil"/>
                  <w:bottom w:val="single" w:sz="8" w:space="0" w:color="auto"/>
                  <w:right w:val="nil"/>
                </w:tcBorders>
                <w:shd w:val="clear" w:color="auto" w:fill="auto"/>
                <w:noWrap/>
                <w:vAlign w:val="center"/>
                <w:hideMark/>
              </w:tcPr>
            </w:tcPrChange>
          </w:tcPr>
          <w:p w14:paraId="6E9356F3"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672" w:author="Gary Sullivan" w:date="2025-07-25T23:40:00Z" w16du:dateUtc="2025-07-26T06:40:00Z">
              <w:tcPr>
                <w:tcW w:w="1139" w:type="dxa"/>
                <w:gridSpan w:val="2"/>
                <w:tcBorders>
                  <w:top w:val="nil"/>
                  <w:left w:val="nil"/>
                  <w:bottom w:val="single" w:sz="8" w:space="0" w:color="auto"/>
                  <w:right w:val="nil"/>
                </w:tcBorders>
                <w:shd w:val="clear" w:color="auto" w:fill="auto"/>
                <w:noWrap/>
                <w:vAlign w:val="center"/>
                <w:hideMark/>
              </w:tcPr>
            </w:tcPrChange>
          </w:tcPr>
          <w:p w14:paraId="257BA795" w14:textId="77777777" w:rsidR="0044311E" w:rsidRPr="009F7355" w:rsidRDefault="0044311E" w:rsidP="0044311E">
            <w:pPr>
              <w:rPr>
                <w:lang w:val="en-CA"/>
              </w:rPr>
            </w:pPr>
            <w:r w:rsidRPr="009F7355">
              <w:rPr>
                <w:lang w:val="en-CA"/>
              </w:rPr>
              <w:t>DecT CPU</w:t>
            </w:r>
          </w:p>
        </w:tc>
      </w:tr>
      <w:tr w:rsidR="0044311E" w:rsidRPr="0044311E" w14:paraId="1EE1BB6C" w14:textId="77777777" w:rsidTr="00D33D73">
        <w:trPr>
          <w:trHeight w:val="255"/>
          <w:trPrChange w:id="4673"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674"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EC98DA1"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4675"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54B4576" w14:textId="77777777" w:rsidR="0044311E" w:rsidRPr="009F7355" w:rsidRDefault="0044311E" w:rsidP="0044311E">
            <w:pP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Change w:id="4676"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03B48FF8" w14:textId="77777777" w:rsidR="0044311E" w:rsidRPr="009F7355" w:rsidRDefault="0044311E" w:rsidP="0044311E">
            <w:pP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Change w:id="4677"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4103D73D" w14:textId="77777777" w:rsidR="0044311E" w:rsidRPr="009F7355" w:rsidRDefault="0044311E" w:rsidP="0044311E">
            <w:pP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Change w:id="4678"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4B651733" w14:textId="77777777" w:rsidR="0044311E" w:rsidRPr="009F7355" w:rsidRDefault="0044311E" w:rsidP="0044311E">
            <w:pP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Change w:id="4679"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0037E9C8" w14:textId="77777777" w:rsidR="0044311E" w:rsidRPr="009F7355" w:rsidRDefault="0044311E" w:rsidP="0044311E">
            <w:pP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Change w:id="4680"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7C10407F" w14:textId="77777777" w:rsidR="0044311E" w:rsidRPr="009F7355" w:rsidRDefault="0044311E" w:rsidP="0044311E">
            <w:pP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Change w:id="468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168733B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Change w:id="468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5BD8953A" w14:textId="77777777" w:rsidR="0044311E" w:rsidRPr="009F7355" w:rsidRDefault="0044311E" w:rsidP="0044311E">
            <w:pPr>
              <w:rPr>
                <w:lang w:val="en-CA"/>
              </w:rPr>
            </w:pPr>
            <w:r w:rsidRPr="009F7355">
              <w:rPr>
                <w:lang w:val="en-CA"/>
              </w:rPr>
              <w:t>2693%</w:t>
            </w:r>
          </w:p>
        </w:tc>
      </w:tr>
      <w:tr w:rsidR="0044311E" w:rsidRPr="0044311E" w14:paraId="1143B07E" w14:textId="77777777" w:rsidTr="00D33D73">
        <w:trPr>
          <w:trHeight w:val="255"/>
          <w:trPrChange w:id="4683"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84"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54DFE08C"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Change w:id="4685"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2BB62B2F" w14:textId="77777777" w:rsidR="0044311E" w:rsidRPr="009F7355" w:rsidRDefault="0044311E" w:rsidP="0044311E">
            <w:pP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Change w:id="4686"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06A37921" w14:textId="77777777" w:rsidR="0044311E" w:rsidRPr="009F7355" w:rsidRDefault="0044311E" w:rsidP="0044311E">
            <w:pP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Change w:id="4687"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486A8C4D" w14:textId="77777777" w:rsidR="0044311E" w:rsidRPr="009F7355" w:rsidRDefault="0044311E" w:rsidP="0044311E">
            <w:pP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Change w:id="4688"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3A955158" w14:textId="77777777" w:rsidR="0044311E" w:rsidRPr="009F7355" w:rsidRDefault="0044311E" w:rsidP="0044311E">
            <w:pP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Change w:id="4689"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0D5E81FA" w14:textId="77777777" w:rsidR="0044311E" w:rsidRPr="009F7355" w:rsidRDefault="0044311E" w:rsidP="0044311E">
            <w:pP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Change w:id="4690"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7DAD0199" w14:textId="77777777" w:rsidR="0044311E" w:rsidRPr="009F7355" w:rsidRDefault="0044311E" w:rsidP="0044311E">
            <w:pP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Change w:id="469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71234A1B" w14:textId="77777777" w:rsidR="0044311E" w:rsidRPr="009F7355" w:rsidRDefault="0044311E" w:rsidP="0044311E">
            <w:pP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Change w:id="469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71DEF401" w14:textId="77777777" w:rsidR="0044311E" w:rsidRPr="009F7355" w:rsidRDefault="0044311E" w:rsidP="0044311E">
            <w:pPr>
              <w:rPr>
                <w:lang w:val="en-CA"/>
              </w:rPr>
            </w:pPr>
            <w:r w:rsidRPr="009F7355">
              <w:rPr>
                <w:lang w:val="en-CA"/>
              </w:rPr>
              <w:t>2252%</w:t>
            </w:r>
          </w:p>
        </w:tc>
      </w:tr>
      <w:tr w:rsidR="0044311E" w:rsidRPr="0044311E" w14:paraId="20B2BC78" w14:textId="77777777" w:rsidTr="00D33D73">
        <w:trPr>
          <w:trHeight w:val="255"/>
          <w:trPrChange w:id="4693"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94"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6CD69B6D"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4695"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001593A5" w14:textId="77777777" w:rsidR="0044311E" w:rsidRPr="009F7355" w:rsidRDefault="0044311E" w:rsidP="0044311E">
            <w:pP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Change w:id="4696"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56CDDBE9" w14:textId="77777777" w:rsidR="0044311E" w:rsidRPr="009F7355" w:rsidRDefault="0044311E" w:rsidP="0044311E">
            <w:pP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Change w:id="4697"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27A519D" w14:textId="77777777" w:rsidR="0044311E" w:rsidRPr="009F7355" w:rsidRDefault="0044311E" w:rsidP="0044311E">
            <w:pP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Change w:id="4698"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999BE97" w14:textId="77777777" w:rsidR="0044311E" w:rsidRPr="009F7355" w:rsidRDefault="0044311E" w:rsidP="0044311E">
            <w:pP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Change w:id="4699"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3A31766E" w14:textId="77777777" w:rsidR="0044311E" w:rsidRPr="009F7355" w:rsidRDefault="0044311E" w:rsidP="0044311E">
            <w:pP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Change w:id="4700"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1699300E" w14:textId="77777777" w:rsidR="0044311E" w:rsidRPr="009F7355" w:rsidRDefault="0044311E" w:rsidP="0044311E">
            <w:pP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Change w:id="470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0DD5579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Change w:id="470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4C8EE34C" w14:textId="77777777" w:rsidR="0044311E" w:rsidRPr="009F7355" w:rsidRDefault="0044311E" w:rsidP="0044311E">
            <w:pPr>
              <w:rPr>
                <w:lang w:val="en-CA"/>
              </w:rPr>
            </w:pPr>
            <w:r w:rsidRPr="009F7355">
              <w:rPr>
                <w:lang w:val="en-CA"/>
              </w:rPr>
              <w:t>2307%</w:t>
            </w:r>
          </w:p>
        </w:tc>
      </w:tr>
      <w:tr w:rsidR="0044311E" w:rsidRPr="0044311E" w14:paraId="22F6AAAA" w14:textId="77777777" w:rsidTr="00D33D73">
        <w:trPr>
          <w:trHeight w:val="255"/>
          <w:trPrChange w:id="4703"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04"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03F5039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4705"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69986477" w14:textId="77777777" w:rsidR="0044311E" w:rsidRPr="009F7355" w:rsidRDefault="0044311E" w:rsidP="0044311E">
            <w:pP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Change w:id="4706"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6531F8C" w14:textId="77777777" w:rsidR="0044311E" w:rsidRPr="009F7355" w:rsidRDefault="0044311E" w:rsidP="0044311E">
            <w:pP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Change w:id="4707"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0DEDEA12" w14:textId="77777777" w:rsidR="0044311E" w:rsidRPr="009F7355" w:rsidRDefault="0044311E" w:rsidP="0044311E">
            <w:pP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Change w:id="4708"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7B396E75" w14:textId="77777777" w:rsidR="0044311E" w:rsidRPr="009F7355" w:rsidRDefault="0044311E" w:rsidP="0044311E">
            <w:pP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Change w:id="4709"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654F6800" w14:textId="77777777" w:rsidR="0044311E" w:rsidRPr="009F7355" w:rsidRDefault="0044311E" w:rsidP="0044311E">
            <w:pP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Change w:id="4710"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255BE9D" w14:textId="77777777" w:rsidR="0044311E" w:rsidRPr="009F7355" w:rsidRDefault="0044311E" w:rsidP="0044311E">
            <w:pP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Change w:id="471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1E7E551E" w14:textId="77777777" w:rsidR="0044311E" w:rsidRPr="009F7355" w:rsidRDefault="0044311E" w:rsidP="0044311E">
            <w:pP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Change w:id="471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6F942FB2" w14:textId="77777777" w:rsidR="0044311E" w:rsidRPr="009F7355" w:rsidRDefault="0044311E" w:rsidP="0044311E">
            <w:pPr>
              <w:rPr>
                <w:lang w:val="en-CA"/>
              </w:rPr>
            </w:pPr>
            <w:r w:rsidRPr="009F7355">
              <w:rPr>
                <w:lang w:val="en-CA"/>
              </w:rPr>
              <w:t>1846%</w:t>
            </w:r>
          </w:p>
        </w:tc>
      </w:tr>
      <w:tr w:rsidR="0044311E" w:rsidRPr="0044311E" w14:paraId="4A296BBE" w14:textId="77777777" w:rsidTr="00D33D73">
        <w:trPr>
          <w:trHeight w:val="255"/>
          <w:trPrChange w:id="4713"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14"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6BFDFDEB"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4715"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0A030920" w14:textId="77777777" w:rsidR="0044311E" w:rsidRPr="009F7355" w:rsidRDefault="0044311E" w:rsidP="0044311E">
            <w:pP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Change w:id="4716"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3181C1B4" w14:textId="77777777" w:rsidR="0044311E" w:rsidRPr="009F7355" w:rsidRDefault="0044311E" w:rsidP="0044311E">
            <w:pP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Change w:id="4717"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59F0EF41" w14:textId="77777777" w:rsidR="0044311E" w:rsidRPr="009F7355" w:rsidRDefault="0044311E" w:rsidP="0044311E">
            <w:pP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Change w:id="4718"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0B177ACA" w14:textId="77777777" w:rsidR="0044311E" w:rsidRPr="009F7355" w:rsidRDefault="0044311E" w:rsidP="0044311E">
            <w:pP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Change w:id="4719"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ECE599F" w14:textId="77777777" w:rsidR="0044311E" w:rsidRPr="009F7355" w:rsidRDefault="0044311E" w:rsidP="0044311E">
            <w:pP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Change w:id="4720"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6D50F21D" w14:textId="77777777" w:rsidR="0044311E" w:rsidRPr="009F7355" w:rsidRDefault="0044311E" w:rsidP="0044311E">
            <w:pP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Change w:id="472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55653C11" w14:textId="77777777" w:rsidR="0044311E" w:rsidRPr="009F7355" w:rsidRDefault="0044311E" w:rsidP="0044311E">
            <w:pP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Change w:id="472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27BE49FE" w14:textId="77777777" w:rsidR="0044311E" w:rsidRPr="009F7355" w:rsidRDefault="0044311E" w:rsidP="0044311E">
            <w:pPr>
              <w:rPr>
                <w:lang w:val="en-CA"/>
              </w:rPr>
            </w:pPr>
            <w:r w:rsidRPr="009F7355">
              <w:rPr>
                <w:lang w:val="en-CA"/>
              </w:rPr>
              <w:t>2644%</w:t>
            </w:r>
          </w:p>
        </w:tc>
      </w:tr>
      <w:tr w:rsidR="0044311E" w:rsidRPr="0044311E" w14:paraId="6C4BBF74" w14:textId="77777777" w:rsidTr="00D33D73">
        <w:trPr>
          <w:trHeight w:val="255"/>
          <w:trPrChange w:id="4723" w:author="Gary Sullivan" w:date="2025-07-25T23:40:00Z" w16du:dateUtc="2025-07-26T06:4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724" w:author="Gary Sullivan" w:date="2025-07-25T23:40:00Z" w16du:dateUtc="2025-07-26T06:4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172307"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4725"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3CA79690" w14:textId="77777777" w:rsidR="0044311E" w:rsidRPr="009F7355" w:rsidRDefault="0044311E" w:rsidP="0044311E">
            <w:pP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Change w:id="4726"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0447F60C" w14:textId="77777777" w:rsidR="0044311E" w:rsidRPr="009F7355" w:rsidRDefault="0044311E" w:rsidP="0044311E">
            <w:pP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Change w:id="4727"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57B6D4C5" w14:textId="77777777" w:rsidR="0044311E" w:rsidRPr="009F7355" w:rsidRDefault="0044311E" w:rsidP="0044311E">
            <w:pP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Change w:id="4728"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1C0D5C11" w14:textId="77777777" w:rsidR="0044311E" w:rsidRPr="009F7355" w:rsidRDefault="0044311E" w:rsidP="0044311E">
            <w:pP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Change w:id="4729"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4791AB20" w14:textId="77777777" w:rsidR="0044311E" w:rsidRPr="009F7355" w:rsidRDefault="0044311E" w:rsidP="0044311E">
            <w:pP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Change w:id="4730"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3A5ED83F" w14:textId="77777777" w:rsidR="0044311E" w:rsidRPr="009F7355" w:rsidRDefault="0044311E" w:rsidP="0044311E">
            <w:pP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Change w:id="4731"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639AB8C2" w14:textId="77777777" w:rsidR="0044311E" w:rsidRPr="009F7355" w:rsidRDefault="0044311E" w:rsidP="0044311E">
            <w:pP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Change w:id="4732"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41AEDC71" w14:textId="77777777" w:rsidR="0044311E" w:rsidRPr="009F7355" w:rsidRDefault="0044311E" w:rsidP="0044311E">
            <w:pPr>
              <w:rPr>
                <w:lang w:val="en-CA"/>
              </w:rPr>
            </w:pPr>
            <w:r w:rsidRPr="009F7355">
              <w:rPr>
                <w:lang w:val="en-CA"/>
              </w:rPr>
              <w:t>2296%</w:t>
            </w:r>
          </w:p>
        </w:tc>
      </w:tr>
      <w:tr w:rsidR="0044311E" w:rsidRPr="0044311E" w14:paraId="2BEE0244" w14:textId="77777777" w:rsidTr="00D33D73">
        <w:trPr>
          <w:trHeight w:val="255"/>
          <w:trPrChange w:id="4733" w:author="Gary Sullivan" w:date="2025-07-25T23:40:00Z" w16du:dateUtc="2025-07-26T06:40: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734" w:author="Gary Sullivan" w:date="2025-07-25T23:40:00Z" w16du:dateUtc="2025-07-26T06:40:00Z">
              <w:tcPr>
                <w:tcW w:w="1640" w:type="dxa"/>
                <w:tcBorders>
                  <w:top w:val="single" w:sz="8" w:space="0" w:color="auto"/>
                  <w:left w:val="single" w:sz="8" w:space="0" w:color="auto"/>
                  <w:bottom w:val="nil"/>
                  <w:right w:val="nil"/>
                </w:tcBorders>
                <w:shd w:val="clear" w:color="auto" w:fill="auto"/>
                <w:noWrap/>
                <w:vAlign w:val="center"/>
                <w:hideMark/>
              </w:tcPr>
            </w:tcPrChange>
          </w:tcPr>
          <w:p w14:paraId="30FCAE44"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4735"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68B63A8C" w14:textId="77777777" w:rsidR="0044311E" w:rsidRPr="009F7355" w:rsidRDefault="0044311E" w:rsidP="0044311E">
            <w:pP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Change w:id="4736"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31F0F084" w14:textId="77777777" w:rsidR="0044311E" w:rsidRPr="009F7355" w:rsidRDefault="0044311E" w:rsidP="0044311E">
            <w:pP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Change w:id="4737"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0347C1C3" w14:textId="77777777" w:rsidR="0044311E" w:rsidRPr="009F7355" w:rsidRDefault="0044311E" w:rsidP="0044311E">
            <w:pP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Change w:id="4738" w:author="Gary Sullivan" w:date="2025-07-25T23:40:00Z" w16du:dateUtc="2025-07-26T06:40:00Z">
              <w:tcPr>
                <w:tcW w:w="986" w:type="dxa"/>
                <w:tcBorders>
                  <w:top w:val="single" w:sz="8" w:space="0" w:color="auto"/>
                  <w:left w:val="single" w:sz="8" w:space="0" w:color="auto"/>
                  <w:bottom w:val="nil"/>
                  <w:right w:val="nil"/>
                </w:tcBorders>
                <w:shd w:val="clear" w:color="000000" w:fill="CCFFCC"/>
                <w:noWrap/>
                <w:vAlign w:val="center"/>
                <w:hideMark/>
              </w:tcPr>
            </w:tcPrChange>
          </w:tcPr>
          <w:p w14:paraId="72E10617" w14:textId="77777777" w:rsidR="0044311E" w:rsidRPr="009F7355" w:rsidRDefault="0044311E" w:rsidP="0044311E">
            <w:pP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Change w:id="4739" w:author="Gary Sullivan" w:date="2025-07-25T23:40:00Z" w16du:dateUtc="2025-07-26T06:40:00Z">
              <w:tcPr>
                <w:tcW w:w="986" w:type="dxa"/>
                <w:tcBorders>
                  <w:top w:val="single" w:sz="8" w:space="0" w:color="auto"/>
                  <w:left w:val="nil"/>
                  <w:bottom w:val="nil"/>
                  <w:right w:val="nil"/>
                </w:tcBorders>
                <w:shd w:val="clear" w:color="000000" w:fill="CCFFCC"/>
                <w:noWrap/>
                <w:vAlign w:val="center"/>
                <w:hideMark/>
              </w:tcPr>
            </w:tcPrChange>
          </w:tcPr>
          <w:p w14:paraId="3DB39FA9" w14:textId="77777777" w:rsidR="0044311E" w:rsidRPr="009F7355" w:rsidRDefault="0044311E" w:rsidP="0044311E">
            <w:pP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Change w:id="4740" w:author="Gary Sullivan" w:date="2025-07-25T23:40:00Z" w16du:dateUtc="2025-07-26T06:40:00Z">
              <w:tcPr>
                <w:tcW w:w="986" w:type="dxa"/>
                <w:tcBorders>
                  <w:top w:val="single" w:sz="8" w:space="0" w:color="auto"/>
                  <w:left w:val="nil"/>
                  <w:bottom w:val="nil"/>
                  <w:right w:val="single" w:sz="4" w:space="0" w:color="auto"/>
                </w:tcBorders>
                <w:shd w:val="clear" w:color="000000" w:fill="CCFFCC"/>
                <w:noWrap/>
                <w:vAlign w:val="center"/>
                <w:hideMark/>
              </w:tcPr>
            </w:tcPrChange>
          </w:tcPr>
          <w:p w14:paraId="2F00F82D" w14:textId="77777777" w:rsidR="0044311E" w:rsidRPr="009F7355" w:rsidRDefault="0044311E" w:rsidP="0044311E">
            <w:pP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Change w:id="4741" w:author="Gary Sullivan" w:date="2025-07-25T23:40:00Z" w16du:dateUtc="2025-07-26T06:40:00Z">
              <w:tcPr>
                <w:tcW w:w="807" w:type="dxa"/>
                <w:tcBorders>
                  <w:top w:val="single" w:sz="8" w:space="0" w:color="auto"/>
                  <w:left w:val="nil"/>
                  <w:bottom w:val="nil"/>
                  <w:right w:val="nil"/>
                </w:tcBorders>
                <w:shd w:val="clear" w:color="auto" w:fill="auto"/>
                <w:noWrap/>
                <w:vAlign w:val="center"/>
                <w:hideMark/>
              </w:tcPr>
            </w:tcPrChange>
          </w:tcPr>
          <w:p w14:paraId="533DB1C2" w14:textId="77777777" w:rsidR="0044311E" w:rsidRPr="009F7355" w:rsidRDefault="0044311E" w:rsidP="0044311E">
            <w:pP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Change w:id="4742" w:author="Gary Sullivan" w:date="2025-07-25T23:40:00Z" w16du:dateUtc="2025-07-26T06:40:00Z">
              <w:tcPr>
                <w:tcW w:w="1139" w:type="dxa"/>
                <w:gridSpan w:val="2"/>
                <w:tcBorders>
                  <w:top w:val="single" w:sz="8" w:space="0" w:color="auto"/>
                  <w:left w:val="nil"/>
                  <w:bottom w:val="nil"/>
                  <w:right w:val="nil"/>
                </w:tcBorders>
                <w:shd w:val="clear" w:color="auto" w:fill="auto"/>
                <w:noWrap/>
                <w:vAlign w:val="center"/>
                <w:hideMark/>
              </w:tcPr>
            </w:tcPrChange>
          </w:tcPr>
          <w:p w14:paraId="00D95066" w14:textId="77777777" w:rsidR="0044311E" w:rsidRPr="009F7355" w:rsidRDefault="0044311E" w:rsidP="0044311E">
            <w:pPr>
              <w:rPr>
                <w:lang w:val="en-CA"/>
              </w:rPr>
            </w:pPr>
            <w:r w:rsidRPr="009F7355">
              <w:rPr>
                <w:lang w:val="en-CA"/>
              </w:rPr>
              <w:t>1737%</w:t>
            </w:r>
          </w:p>
        </w:tc>
      </w:tr>
      <w:tr w:rsidR="0044311E" w:rsidRPr="0044311E" w14:paraId="3B9CD848" w14:textId="77777777" w:rsidTr="00D33D73">
        <w:trPr>
          <w:trHeight w:val="255"/>
          <w:trPrChange w:id="4743" w:author="Gary Sullivan" w:date="2025-07-25T23:40:00Z" w16du:dateUtc="2025-07-26T06:4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44" w:author="Gary Sullivan" w:date="2025-07-25T23:40:00Z" w16du:dateUtc="2025-07-26T06:40:00Z">
              <w:tcPr>
                <w:tcW w:w="1640" w:type="dxa"/>
                <w:tcBorders>
                  <w:top w:val="nil"/>
                  <w:left w:val="single" w:sz="8" w:space="0" w:color="auto"/>
                  <w:bottom w:val="nil"/>
                  <w:right w:val="single" w:sz="8" w:space="0" w:color="auto"/>
                </w:tcBorders>
                <w:shd w:val="clear" w:color="auto" w:fill="auto"/>
                <w:noWrap/>
                <w:vAlign w:val="center"/>
                <w:hideMark/>
              </w:tcPr>
            </w:tcPrChange>
          </w:tcPr>
          <w:p w14:paraId="64D9C0CC"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4745"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10C62C24" w14:textId="77777777" w:rsidR="0044311E" w:rsidRPr="009F7355" w:rsidRDefault="0044311E" w:rsidP="0044311E">
            <w:pP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Change w:id="4746"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D980A97" w14:textId="77777777" w:rsidR="0044311E" w:rsidRPr="009F7355" w:rsidRDefault="0044311E" w:rsidP="0044311E">
            <w:pP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Change w:id="4747"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6CDB0E75" w14:textId="77777777" w:rsidR="0044311E" w:rsidRPr="009F7355" w:rsidRDefault="0044311E" w:rsidP="0044311E">
            <w:pP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Change w:id="4748" w:author="Gary Sullivan" w:date="2025-07-25T23:40:00Z" w16du:dateUtc="2025-07-26T06:40:00Z">
              <w:tcPr>
                <w:tcW w:w="986" w:type="dxa"/>
                <w:tcBorders>
                  <w:top w:val="nil"/>
                  <w:left w:val="single" w:sz="8" w:space="0" w:color="auto"/>
                  <w:bottom w:val="nil"/>
                  <w:right w:val="nil"/>
                </w:tcBorders>
                <w:shd w:val="clear" w:color="000000" w:fill="CCFFCC"/>
                <w:noWrap/>
                <w:vAlign w:val="center"/>
                <w:hideMark/>
              </w:tcPr>
            </w:tcPrChange>
          </w:tcPr>
          <w:p w14:paraId="2AC682E9" w14:textId="77777777" w:rsidR="0044311E" w:rsidRPr="009F7355" w:rsidRDefault="0044311E" w:rsidP="0044311E">
            <w:pP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Change w:id="4749" w:author="Gary Sullivan" w:date="2025-07-25T23:40:00Z" w16du:dateUtc="2025-07-26T06:40:00Z">
              <w:tcPr>
                <w:tcW w:w="986" w:type="dxa"/>
                <w:tcBorders>
                  <w:top w:val="nil"/>
                  <w:left w:val="nil"/>
                  <w:bottom w:val="nil"/>
                  <w:right w:val="nil"/>
                </w:tcBorders>
                <w:shd w:val="clear" w:color="000000" w:fill="CCFFCC"/>
                <w:noWrap/>
                <w:vAlign w:val="center"/>
                <w:hideMark/>
              </w:tcPr>
            </w:tcPrChange>
          </w:tcPr>
          <w:p w14:paraId="1C98E768" w14:textId="77777777" w:rsidR="0044311E" w:rsidRPr="009F7355" w:rsidRDefault="0044311E" w:rsidP="0044311E">
            <w:pP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Change w:id="4750" w:author="Gary Sullivan" w:date="2025-07-25T23:40:00Z" w16du:dateUtc="2025-07-26T06:40:00Z">
              <w:tcPr>
                <w:tcW w:w="986" w:type="dxa"/>
                <w:tcBorders>
                  <w:top w:val="nil"/>
                  <w:left w:val="nil"/>
                  <w:bottom w:val="nil"/>
                  <w:right w:val="single" w:sz="4" w:space="0" w:color="auto"/>
                </w:tcBorders>
                <w:shd w:val="clear" w:color="000000" w:fill="CCFFCC"/>
                <w:noWrap/>
                <w:vAlign w:val="center"/>
                <w:hideMark/>
              </w:tcPr>
            </w:tcPrChange>
          </w:tcPr>
          <w:p w14:paraId="30F2548D" w14:textId="77777777" w:rsidR="0044311E" w:rsidRPr="009F7355" w:rsidRDefault="0044311E" w:rsidP="0044311E">
            <w:pP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Change w:id="4751" w:author="Gary Sullivan" w:date="2025-07-25T23:40:00Z" w16du:dateUtc="2025-07-26T06:40:00Z">
              <w:tcPr>
                <w:tcW w:w="807" w:type="dxa"/>
                <w:tcBorders>
                  <w:top w:val="nil"/>
                  <w:left w:val="nil"/>
                  <w:bottom w:val="nil"/>
                  <w:right w:val="nil"/>
                </w:tcBorders>
                <w:shd w:val="clear" w:color="auto" w:fill="auto"/>
                <w:noWrap/>
                <w:vAlign w:val="center"/>
                <w:hideMark/>
              </w:tcPr>
            </w:tcPrChange>
          </w:tcPr>
          <w:p w14:paraId="5BA281E8" w14:textId="77777777" w:rsidR="0044311E" w:rsidRPr="009F7355" w:rsidRDefault="0044311E" w:rsidP="0044311E">
            <w:pP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Change w:id="4752" w:author="Gary Sullivan" w:date="2025-07-25T23:40:00Z" w16du:dateUtc="2025-07-26T06:40:00Z">
              <w:tcPr>
                <w:tcW w:w="1139" w:type="dxa"/>
                <w:gridSpan w:val="2"/>
                <w:tcBorders>
                  <w:top w:val="nil"/>
                  <w:left w:val="nil"/>
                  <w:bottom w:val="nil"/>
                  <w:right w:val="nil"/>
                </w:tcBorders>
                <w:shd w:val="clear" w:color="auto" w:fill="auto"/>
                <w:noWrap/>
                <w:vAlign w:val="center"/>
                <w:hideMark/>
              </w:tcPr>
            </w:tcPrChange>
          </w:tcPr>
          <w:p w14:paraId="045E9593" w14:textId="77777777" w:rsidR="0044311E" w:rsidRPr="009F7355" w:rsidRDefault="0044311E" w:rsidP="0044311E">
            <w:pP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CA2E49">
      <w:pPr>
        <w:numPr>
          <w:ilvl w:val="2"/>
          <w:numId w:val="44"/>
        </w:num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CA2E49">
      <w:pPr>
        <w:numPr>
          <w:ilvl w:val="2"/>
          <w:numId w:val="44"/>
        </w:num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CA2E49">
      <w:pPr>
        <w:numPr>
          <w:ilvl w:val="2"/>
          <w:numId w:val="44"/>
        </w:num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CA2E49">
      <w:pPr>
        <w:numPr>
          <w:ilvl w:val="1"/>
          <w:numId w:val="44"/>
        </w:numPr>
        <w:rPr>
          <w:b/>
          <w:i/>
          <w:lang w:val="en-CA"/>
        </w:rPr>
      </w:pPr>
      <w:r w:rsidRPr="009F7355">
        <w:rPr>
          <w:b/>
          <w:i/>
          <w:lang w:val="en-CA"/>
        </w:rPr>
        <w:t>Comparison to NNVC-13.0 anchor</w:t>
      </w:r>
    </w:p>
    <w:p w14:paraId="12A0FEA5" w14:textId="77777777" w:rsidR="0044311E" w:rsidRPr="009F7355" w:rsidRDefault="0044311E" w:rsidP="00CA2E49">
      <w:pPr>
        <w:numPr>
          <w:ilvl w:val="2"/>
          <w:numId w:val="44"/>
        </w:numPr>
        <w:rPr>
          <w:b/>
          <w:lang w:val="en-CA"/>
        </w:rPr>
      </w:pPr>
      <w:r w:rsidRPr="009F7355">
        <w:rPr>
          <w:b/>
          <w:lang w:val="en-CA"/>
        </w:rPr>
        <w:t>NNVC-12 anchor vs NNVC-13.0 anchor</w:t>
      </w:r>
    </w:p>
    <w:tbl>
      <w:tblPr>
        <w:tblW w:w="9502" w:type="dxa"/>
        <w:tblLayout w:type="fixed"/>
        <w:tblCellMar>
          <w:left w:w="29" w:type="dxa"/>
          <w:right w:w="29" w:type="dxa"/>
        </w:tblCellMar>
        <w:tblLook w:val="04A0" w:firstRow="1" w:lastRow="0" w:firstColumn="1" w:lastColumn="0" w:noHBand="0" w:noVBand="1"/>
        <w:tblPrChange w:id="4753" w:author="Gary Sullivan" w:date="2025-07-25T23:41:00Z" w16du:dateUtc="2025-07-26T06:41:00Z">
          <w:tblPr>
            <w:tblW w:w="9502" w:type="dxa"/>
            <w:tblLook w:val="04A0" w:firstRow="1" w:lastRow="0" w:firstColumn="1" w:lastColumn="0" w:noHBand="0" w:noVBand="1"/>
          </w:tblPr>
        </w:tblPrChange>
      </w:tblPr>
      <w:tblGrid>
        <w:gridCol w:w="1640"/>
        <w:gridCol w:w="986"/>
        <w:gridCol w:w="986"/>
        <w:gridCol w:w="986"/>
        <w:gridCol w:w="986"/>
        <w:gridCol w:w="986"/>
        <w:gridCol w:w="986"/>
        <w:gridCol w:w="807"/>
        <w:gridCol w:w="1139"/>
        <w:tblGridChange w:id="4754">
          <w:tblGrid>
            <w:gridCol w:w="1640"/>
            <w:gridCol w:w="1145"/>
            <w:gridCol w:w="1145"/>
            <w:gridCol w:w="1145"/>
            <w:gridCol w:w="1145"/>
            <w:gridCol w:w="1145"/>
            <w:gridCol w:w="1145"/>
            <w:gridCol w:w="962"/>
            <w:gridCol w:w="30"/>
            <w:gridCol w:w="1109"/>
          </w:tblGrid>
        </w:tblGridChange>
      </w:tblGrid>
      <w:tr w:rsidR="0044311E" w:rsidRPr="0044311E" w14:paraId="20B778D4" w14:textId="77777777" w:rsidTr="00D33D73">
        <w:trPr>
          <w:trHeight w:val="255"/>
          <w:trPrChange w:id="4755"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756"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4555BA5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757"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04D955A6" w14:textId="77777777" w:rsidR="0044311E" w:rsidRPr="009F7355" w:rsidRDefault="0044311E" w:rsidP="0044311E">
            <w:pPr>
              <w:rPr>
                <w:b/>
                <w:lang w:val="en-CA"/>
              </w:rPr>
            </w:pPr>
            <w:r w:rsidRPr="009F7355">
              <w:rPr>
                <w:b/>
                <w:lang w:val="en-CA"/>
              </w:rPr>
              <w:t xml:space="preserve">Random access Main10 </w:t>
            </w:r>
          </w:p>
        </w:tc>
      </w:tr>
      <w:tr w:rsidR="0044311E" w:rsidRPr="0044311E" w14:paraId="1FEFAE75" w14:textId="77777777" w:rsidTr="00D33D73">
        <w:trPr>
          <w:trHeight w:val="255"/>
          <w:trPrChange w:id="4758"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759"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39A3275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760"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3293C00" w14:textId="77777777" w:rsidR="0044311E" w:rsidRPr="009F7355" w:rsidRDefault="0044311E" w:rsidP="0044311E">
            <w:pPr>
              <w:rPr>
                <w:b/>
                <w:lang w:val="en-CA"/>
              </w:rPr>
            </w:pPr>
            <w:r w:rsidRPr="009F7355">
              <w:rPr>
                <w:b/>
                <w:lang w:val="en-CA"/>
              </w:rPr>
              <w:t>BD-rate Over NNVC-12.0 VTM</w:t>
            </w:r>
          </w:p>
        </w:tc>
      </w:tr>
      <w:tr w:rsidR="0044311E" w:rsidRPr="0044311E" w14:paraId="45DEE68A" w14:textId="77777777" w:rsidTr="00D33D73">
        <w:trPr>
          <w:trHeight w:val="255"/>
          <w:trPrChange w:id="4761"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762"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49048BE8"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763"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E780F1C"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764"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6EE8781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765"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6754F3A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766"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1146F7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767"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4803FBBF"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768"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5BDDA2FB"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769"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60C253CB"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770"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1A158012" w14:textId="77777777" w:rsidR="0044311E" w:rsidRPr="009F7355" w:rsidRDefault="0044311E" w:rsidP="0044311E">
            <w:pPr>
              <w:rPr>
                <w:lang w:val="en-CA"/>
              </w:rPr>
            </w:pPr>
            <w:r w:rsidRPr="009F7355">
              <w:rPr>
                <w:lang w:val="en-CA"/>
              </w:rPr>
              <w:t>DecT CPU</w:t>
            </w:r>
          </w:p>
        </w:tc>
      </w:tr>
      <w:tr w:rsidR="0044311E" w:rsidRPr="0044311E" w14:paraId="15419DAD" w14:textId="77777777" w:rsidTr="00D33D73">
        <w:trPr>
          <w:trHeight w:val="255"/>
          <w:trPrChange w:id="4771"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772"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3F1839"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477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690FF3F"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Change w:id="477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39D0B19"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Change w:id="477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ABF979F" w14:textId="77777777" w:rsidR="0044311E" w:rsidRPr="009F7355" w:rsidRDefault="0044311E" w:rsidP="0044311E">
            <w:pP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Change w:id="477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3288AE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Change w:id="477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566699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Change w:id="477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4EE526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Change w:id="477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5DBECE6"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Change w:id="478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11BDEDD" w14:textId="77777777" w:rsidR="0044311E" w:rsidRPr="009F7355" w:rsidRDefault="0044311E" w:rsidP="0044311E">
            <w:pPr>
              <w:rPr>
                <w:lang w:val="en-CA"/>
              </w:rPr>
            </w:pPr>
            <w:r w:rsidRPr="009F7355">
              <w:rPr>
                <w:lang w:val="en-CA"/>
              </w:rPr>
              <w:t>93%</w:t>
            </w:r>
          </w:p>
        </w:tc>
      </w:tr>
      <w:tr w:rsidR="0044311E" w:rsidRPr="0044311E" w14:paraId="2B9AF063" w14:textId="77777777" w:rsidTr="00D33D73">
        <w:trPr>
          <w:trHeight w:val="255"/>
          <w:trPrChange w:id="4781"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82"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14AC41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478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C50D8A7"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478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4947102" w14:textId="77777777" w:rsidR="0044311E" w:rsidRPr="009F7355" w:rsidRDefault="0044311E" w:rsidP="0044311E">
            <w:pP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Change w:id="478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DC03AC3" w14:textId="77777777" w:rsidR="0044311E" w:rsidRPr="009F7355" w:rsidRDefault="0044311E" w:rsidP="0044311E">
            <w:pP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Change w:id="478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29B06E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Change w:id="478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065CC3A" w14:textId="77777777" w:rsidR="0044311E" w:rsidRPr="009F7355" w:rsidRDefault="0044311E" w:rsidP="0044311E">
            <w:pP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Change w:id="478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C5898E6" w14:textId="77777777" w:rsidR="0044311E" w:rsidRPr="009F7355" w:rsidRDefault="0044311E" w:rsidP="0044311E">
            <w:pP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Change w:id="478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DEE827F"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Change w:id="479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42114543" w14:textId="77777777" w:rsidR="0044311E" w:rsidRPr="009F7355" w:rsidRDefault="0044311E" w:rsidP="0044311E">
            <w:pPr>
              <w:rPr>
                <w:lang w:val="en-CA"/>
              </w:rPr>
            </w:pPr>
            <w:r w:rsidRPr="009F7355">
              <w:rPr>
                <w:lang w:val="en-CA"/>
              </w:rPr>
              <w:t>96%</w:t>
            </w:r>
          </w:p>
        </w:tc>
      </w:tr>
      <w:tr w:rsidR="0044311E" w:rsidRPr="0044311E" w14:paraId="5019A879" w14:textId="77777777" w:rsidTr="00D33D73">
        <w:trPr>
          <w:trHeight w:val="255"/>
          <w:trPrChange w:id="4791"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92"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7204BFA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479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B398AF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Change w:id="479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995E89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Change w:id="479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7090381" w14:textId="77777777" w:rsidR="0044311E" w:rsidRPr="009F7355" w:rsidRDefault="0044311E" w:rsidP="0044311E">
            <w:pP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Change w:id="479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FD86878"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479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C2CA02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479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707F856" w14:textId="77777777" w:rsidR="0044311E" w:rsidRPr="009F7355" w:rsidRDefault="0044311E" w:rsidP="0044311E">
            <w:pP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Change w:id="479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07CF0018"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Change w:id="480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B434E25" w14:textId="77777777" w:rsidR="0044311E" w:rsidRPr="009F7355" w:rsidRDefault="0044311E" w:rsidP="0044311E">
            <w:pPr>
              <w:rPr>
                <w:lang w:val="en-CA"/>
              </w:rPr>
            </w:pPr>
            <w:r w:rsidRPr="009F7355">
              <w:rPr>
                <w:lang w:val="en-CA"/>
              </w:rPr>
              <w:t>97%</w:t>
            </w:r>
          </w:p>
        </w:tc>
      </w:tr>
      <w:tr w:rsidR="0044311E" w:rsidRPr="0044311E" w14:paraId="780AB00D" w14:textId="77777777" w:rsidTr="00D33D73">
        <w:trPr>
          <w:trHeight w:val="255"/>
          <w:trPrChange w:id="4801"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02"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3610B4B"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480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CFAEDD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480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183811E"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Change w:id="480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CFD02D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Change w:id="480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1639D26"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Change w:id="480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5907702" w14:textId="77777777" w:rsidR="0044311E" w:rsidRPr="009F7355" w:rsidRDefault="0044311E" w:rsidP="0044311E">
            <w:pP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Change w:id="480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23272C3" w14:textId="77777777" w:rsidR="0044311E" w:rsidRPr="009F7355" w:rsidRDefault="0044311E" w:rsidP="0044311E">
            <w:pP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Change w:id="480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469872C"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Change w:id="481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F735EDA" w14:textId="77777777" w:rsidR="0044311E" w:rsidRPr="009F7355" w:rsidRDefault="0044311E" w:rsidP="0044311E">
            <w:pPr>
              <w:rPr>
                <w:lang w:val="en-CA"/>
              </w:rPr>
            </w:pPr>
            <w:r w:rsidRPr="009F7355">
              <w:rPr>
                <w:lang w:val="en-CA"/>
              </w:rPr>
              <w:t>100%</w:t>
            </w:r>
          </w:p>
        </w:tc>
      </w:tr>
      <w:tr w:rsidR="0044311E" w:rsidRPr="0044311E" w14:paraId="10822DBE" w14:textId="77777777" w:rsidTr="00D33D73">
        <w:trPr>
          <w:trHeight w:val="255"/>
          <w:trPrChange w:id="4811"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12"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4D10E147"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481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B9F32B1"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481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568783B"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481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3D957A8"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Change w:id="481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404BB4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481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4912DD7"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481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09880E6"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Change w:id="481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595D1B1"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Change w:id="482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F9A60D8" w14:textId="77777777" w:rsidR="0044311E" w:rsidRPr="009F7355" w:rsidRDefault="0044311E" w:rsidP="0044311E">
            <w:pPr>
              <w:rPr>
                <w:lang w:val="en-CA"/>
              </w:rPr>
            </w:pPr>
          </w:p>
        </w:tc>
      </w:tr>
      <w:tr w:rsidR="0044311E" w:rsidRPr="0044311E" w14:paraId="7CD733B5" w14:textId="77777777" w:rsidTr="00D33D73">
        <w:trPr>
          <w:trHeight w:val="255"/>
          <w:trPrChange w:id="4821"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822"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217B7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4823"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388A2281"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Change w:id="4824"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65A7107" w14:textId="77777777" w:rsidR="0044311E" w:rsidRPr="009F7355" w:rsidRDefault="0044311E" w:rsidP="0044311E">
            <w:pP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Change w:id="4825"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76AEDBED"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4826"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2D3810C1"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4827"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AE7871D" w14:textId="77777777" w:rsidR="0044311E" w:rsidRPr="009F7355" w:rsidRDefault="0044311E" w:rsidP="0044311E">
            <w:pP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Change w:id="4828"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7F375CEA" w14:textId="77777777" w:rsidR="0044311E" w:rsidRPr="009F7355" w:rsidRDefault="0044311E" w:rsidP="0044311E">
            <w:pP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Change w:id="4829"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09F4871B"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Change w:id="4830"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04EFC14C" w14:textId="77777777" w:rsidR="0044311E" w:rsidRPr="009F7355" w:rsidRDefault="0044311E" w:rsidP="0044311E">
            <w:pPr>
              <w:rPr>
                <w:lang w:val="en-CA"/>
              </w:rPr>
            </w:pPr>
            <w:r w:rsidRPr="009F7355">
              <w:rPr>
                <w:lang w:val="en-CA"/>
              </w:rPr>
              <w:t>97%</w:t>
            </w:r>
          </w:p>
        </w:tc>
      </w:tr>
      <w:tr w:rsidR="0044311E" w:rsidRPr="0044311E" w14:paraId="52C4B2A0" w14:textId="77777777" w:rsidTr="00D33D73">
        <w:trPr>
          <w:trHeight w:val="255"/>
          <w:trPrChange w:id="4831"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832"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66E7A24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4833"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5F4A9EC4"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4834"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CB9BEE3"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Change w:id="4835"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0CDCE3B5" w14:textId="77777777" w:rsidR="0044311E" w:rsidRPr="009F7355" w:rsidRDefault="0044311E" w:rsidP="0044311E">
            <w:pP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Change w:id="4836"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1118570C"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Change w:id="4837"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6DD014FD"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Change w:id="4838"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2C21F80"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Change w:id="4839"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4C3F596D"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Change w:id="4840"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355681F7" w14:textId="77777777" w:rsidR="0044311E" w:rsidRPr="009F7355" w:rsidRDefault="0044311E" w:rsidP="0044311E">
            <w:pPr>
              <w:rPr>
                <w:lang w:val="en-CA"/>
              </w:rPr>
            </w:pPr>
            <w:r w:rsidRPr="009F7355">
              <w:rPr>
                <w:lang w:val="en-CA"/>
              </w:rPr>
              <w:t>101%</w:t>
            </w:r>
          </w:p>
        </w:tc>
      </w:tr>
      <w:tr w:rsidR="0044311E" w:rsidRPr="0044311E" w14:paraId="6C05EC52" w14:textId="77777777" w:rsidTr="00D33D73">
        <w:trPr>
          <w:trHeight w:val="255"/>
          <w:trPrChange w:id="4841"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42"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5F05926B"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484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3CEFB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484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683BAF5"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4845"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6A830ED"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Change w:id="4846"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D69F1D3"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Change w:id="484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46F23EA" w14:textId="77777777" w:rsidR="0044311E" w:rsidRPr="009F7355" w:rsidRDefault="0044311E" w:rsidP="0044311E">
            <w:pP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Change w:id="4848"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6C18FF0" w14:textId="77777777" w:rsidR="0044311E" w:rsidRPr="009F7355" w:rsidRDefault="0044311E" w:rsidP="0044311E">
            <w:pP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Change w:id="4849"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ABBD269"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Change w:id="4850"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283F976" w14:textId="77777777" w:rsidR="0044311E" w:rsidRPr="009F7355" w:rsidRDefault="0044311E" w:rsidP="0044311E">
            <w:pPr>
              <w:rPr>
                <w:lang w:val="en-CA"/>
              </w:rPr>
            </w:pPr>
            <w:r w:rsidRPr="009F7355">
              <w:rPr>
                <w:lang w:val="en-CA"/>
              </w:rPr>
              <w:t>104%</w:t>
            </w:r>
          </w:p>
        </w:tc>
      </w:tr>
      <w:tr w:rsidR="0044311E" w:rsidRPr="0044311E" w14:paraId="037B5797" w14:textId="77777777" w:rsidTr="00D33D73">
        <w:trPr>
          <w:trHeight w:val="255"/>
          <w:trPrChange w:id="4851"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852"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3A47F86E"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853"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76126A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854"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3B8CA8D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855"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1E35E8C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4856"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15307F6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857"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00953D9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858"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7869484F"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4859"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7A07F93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4860"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1EF04B09" w14:textId="77777777" w:rsidR="0044311E" w:rsidRPr="009F7355" w:rsidRDefault="0044311E" w:rsidP="0044311E">
            <w:pPr>
              <w:rPr>
                <w:lang w:val="en-CA"/>
              </w:rPr>
            </w:pPr>
            <w:r w:rsidRPr="009F7355">
              <w:rPr>
                <w:lang w:val="en-CA"/>
              </w:rPr>
              <w:t>#DIV/0!</w:t>
            </w:r>
          </w:p>
        </w:tc>
      </w:tr>
      <w:tr w:rsidR="0044311E" w:rsidRPr="0044311E" w14:paraId="07377805" w14:textId="77777777" w:rsidTr="00D33D73">
        <w:trPr>
          <w:trHeight w:val="255"/>
          <w:trPrChange w:id="4861"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862"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2DDBDBA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86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685639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86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6496E5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86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A1BEAE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866"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4C10A4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867"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3572364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868"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799A0EEC"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4869" w:author="Gary Sullivan" w:date="2025-07-25T23:41:00Z" w16du:dateUtc="2025-07-26T06:41:00Z">
              <w:tcPr>
                <w:tcW w:w="807" w:type="dxa"/>
                <w:tcBorders>
                  <w:top w:val="nil"/>
                  <w:left w:val="nil"/>
                  <w:bottom w:val="nil"/>
                  <w:right w:val="nil"/>
                </w:tcBorders>
                <w:shd w:val="clear" w:color="auto" w:fill="auto"/>
                <w:noWrap/>
                <w:vAlign w:val="bottom"/>
                <w:hideMark/>
              </w:tcPr>
            </w:tcPrChange>
          </w:tcPr>
          <w:p w14:paraId="263B639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4870" w:author="Gary Sullivan" w:date="2025-07-25T23:41:00Z" w16du:dateUtc="2025-07-26T06:41:00Z">
              <w:tcPr>
                <w:tcW w:w="1139" w:type="dxa"/>
                <w:gridSpan w:val="2"/>
                <w:tcBorders>
                  <w:top w:val="nil"/>
                  <w:left w:val="nil"/>
                  <w:bottom w:val="nil"/>
                  <w:right w:val="nil"/>
                </w:tcBorders>
                <w:shd w:val="clear" w:color="auto" w:fill="auto"/>
                <w:noWrap/>
                <w:vAlign w:val="bottom"/>
                <w:hideMark/>
              </w:tcPr>
            </w:tcPrChange>
          </w:tcPr>
          <w:p w14:paraId="4F68EC20" w14:textId="77777777" w:rsidR="0044311E" w:rsidRPr="009F7355" w:rsidRDefault="0044311E" w:rsidP="0044311E">
            <w:pPr>
              <w:rPr>
                <w:lang w:val="en-CA"/>
              </w:rPr>
            </w:pPr>
          </w:p>
        </w:tc>
      </w:tr>
      <w:tr w:rsidR="0044311E" w:rsidRPr="0044311E" w14:paraId="0836681C" w14:textId="77777777" w:rsidTr="00D33D73">
        <w:trPr>
          <w:trHeight w:val="255"/>
          <w:trPrChange w:id="4871"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872"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76041CF9"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873"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16D86F66" w14:textId="77777777" w:rsidR="0044311E" w:rsidRPr="009F7355" w:rsidRDefault="0044311E" w:rsidP="0044311E">
            <w:pPr>
              <w:rPr>
                <w:b/>
                <w:lang w:val="en-CA"/>
              </w:rPr>
            </w:pPr>
            <w:r w:rsidRPr="009F7355">
              <w:rPr>
                <w:b/>
                <w:lang w:val="en-CA"/>
              </w:rPr>
              <w:t xml:space="preserve">Low delay B Main10 </w:t>
            </w:r>
          </w:p>
        </w:tc>
      </w:tr>
      <w:tr w:rsidR="0044311E" w:rsidRPr="0044311E" w14:paraId="143DCBC4" w14:textId="77777777" w:rsidTr="00D33D73">
        <w:trPr>
          <w:trHeight w:val="255"/>
          <w:trPrChange w:id="4874"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875"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2A44BBA9"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876"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29E012CB" w14:textId="77777777" w:rsidR="0044311E" w:rsidRPr="009F7355" w:rsidRDefault="0044311E" w:rsidP="0044311E">
            <w:pPr>
              <w:rPr>
                <w:b/>
                <w:lang w:val="en-CA"/>
              </w:rPr>
            </w:pPr>
            <w:r w:rsidRPr="009F7355">
              <w:rPr>
                <w:b/>
                <w:lang w:val="en-CA"/>
              </w:rPr>
              <w:t>BD-rate Over NNVC-12.0 VTM</w:t>
            </w:r>
          </w:p>
        </w:tc>
      </w:tr>
      <w:tr w:rsidR="0044311E" w:rsidRPr="0044311E" w14:paraId="7A7CE4F0" w14:textId="77777777" w:rsidTr="00D33D73">
        <w:trPr>
          <w:trHeight w:val="255"/>
          <w:trPrChange w:id="487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87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21BEE5C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879"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33812F39"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880"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7DFD7F2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881"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01053A5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882"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09BF6A5"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883"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3A51E605"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884"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72F2171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885"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4C6CE649"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886"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08CB4E06" w14:textId="77777777" w:rsidR="0044311E" w:rsidRPr="009F7355" w:rsidRDefault="0044311E" w:rsidP="0044311E">
            <w:pPr>
              <w:rPr>
                <w:lang w:val="en-CA"/>
              </w:rPr>
            </w:pPr>
            <w:r w:rsidRPr="009F7355">
              <w:rPr>
                <w:lang w:val="en-CA"/>
              </w:rPr>
              <w:t>DecT CPU</w:t>
            </w:r>
          </w:p>
        </w:tc>
      </w:tr>
      <w:tr w:rsidR="0044311E" w:rsidRPr="0044311E" w14:paraId="47CC3CAA" w14:textId="77777777" w:rsidTr="00D33D73">
        <w:trPr>
          <w:trHeight w:val="255"/>
          <w:trPrChange w:id="4887"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888"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467C43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488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BDE99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89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5B33CC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89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82EAAF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89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162241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89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D1070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89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AC95918"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89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96BA025"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89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0EB8EA5" w14:textId="77777777" w:rsidR="0044311E" w:rsidRPr="009F7355" w:rsidRDefault="0044311E" w:rsidP="0044311E">
            <w:pPr>
              <w:rPr>
                <w:lang w:val="en-CA"/>
              </w:rPr>
            </w:pPr>
            <w:r w:rsidRPr="009F7355">
              <w:rPr>
                <w:lang w:val="en-CA"/>
              </w:rPr>
              <w:t>#DIV/0!</w:t>
            </w:r>
          </w:p>
        </w:tc>
      </w:tr>
      <w:tr w:rsidR="0044311E" w:rsidRPr="0044311E" w14:paraId="697C1C72" w14:textId="77777777" w:rsidTr="00D33D73">
        <w:trPr>
          <w:trHeight w:val="255"/>
          <w:trPrChange w:id="489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9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1400EBE"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489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1823F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90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CC53F9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90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625EF7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490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8609BC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490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D44B1D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490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F67D7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490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4DC34B8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490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8344D08" w14:textId="77777777" w:rsidR="0044311E" w:rsidRPr="009F7355" w:rsidRDefault="0044311E" w:rsidP="0044311E">
            <w:pPr>
              <w:rPr>
                <w:lang w:val="en-CA"/>
              </w:rPr>
            </w:pPr>
            <w:r w:rsidRPr="009F7355">
              <w:rPr>
                <w:lang w:val="en-CA"/>
              </w:rPr>
              <w:t>#DIV/0!</w:t>
            </w:r>
          </w:p>
        </w:tc>
      </w:tr>
      <w:tr w:rsidR="0044311E" w:rsidRPr="0044311E" w14:paraId="38C52368" w14:textId="77777777" w:rsidTr="00D33D73">
        <w:trPr>
          <w:trHeight w:val="255"/>
          <w:trPrChange w:id="490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0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595C3AD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490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24B67B6"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491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1D67DC4" w14:textId="77777777" w:rsidR="0044311E" w:rsidRPr="009F7355" w:rsidRDefault="0044311E" w:rsidP="0044311E">
            <w:pP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Change w:id="491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CA3C16F" w14:textId="77777777" w:rsidR="0044311E" w:rsidRPr="009F7355" w:rsidRDefault="0044311E" w:rsidP="0044311E">
            <w:pP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Change w:id="491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140BB7B"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Change w:id="491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B6536C7" w14:textId="77777777" w:rsidR="0044311E" w:rsidRPr="009F7355" w:rsidRDefault="0044311E" w:rsidP="0044311E">
            <w:pP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Change w:id="491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4F322A6"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Change w:id="491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4E84F02D"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Change w:id="491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CFEDF30" w14:textId="77777777" w:rsidR="0044311E" w:rsidRPr="009F7355" w:rsidRDefault="0044311E" w:rsidP="0044311E">
            <w:pPr>
              <w:rPr>
                <w:lang w:val="en-CA"/>
              </w:rPr>
            </w:pPr>
            <w:r w:rsidRPr="009F7355">
              <w:rPr>
                <w:lang w:val="en-CA"/>
              </w:rPr>
              <w:t>101%</w:t>
            </w:r>
          </w:p>
        </w:tc>
      </w:tr>
      <w:tr w:rsidR="0044311E" w:rsidRPr="0044311E" w14:paraId="66CB439C" w14:textId="77777777" w:rsidTr="00D33D73">
        <w:trPr>
          <w:trHeight w:val="255"/>
          <w:trPrChange w:id="491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1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7DEC26FE"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491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7A0D2C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492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FC3543F" w14:textId="77777777" w:rsidR="0044311E" w:rsidRPr="009F7355" w:rsidRDefault="0044311E" w:rsidP="0044311E">
            <w:pP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Change w:id="492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383A598"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Change w:id="492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C746E3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492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9B618F0" w14:textId="77777777" w:rsidR="0044311E" w:rsidRPr="009F7355" w:rsidRDefault="0044311E" w:rsidP="0044311E">
            <w:pP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Change w:id="492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9E795EB"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Change w:id="492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46F0CF9"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Change w:id="492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3517391" w14:textId="77777777" w:rsidR="0044311E" w:rsidRPr="009F7355" w:rsidRDefault="0044311E" w:rsidP="0044311E">
            <w:pPr>
              <w:rPr>
                <w:lang w:val="en-CA"/>
              </w:rPr>
            </w:pPr>
            <w:r w:rsidRPr="009F7355">
              <w:rPr>
                <w:lang w:val="en-CA"/>
              </w:rPr>
              <w:t>96%</w:t>
            </w:r>
          </w:p>
        </w:tc>
      </w:tr>
      <w:tr w:rsidR="0044311E" w:rsidRPr="0044311E" w14:paraId="2BF779B1" w14:textId="77777777" w:rsidTr="00D33D73">
        <w:trPr>
          <w:trHeight w:val="255"/>
          <w:trPrChange w:id="492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2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EEDB1E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492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FCDFF66"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Change w:id="4930" w:author="Gary Sullivan" w:date="2025-07-25T23:41:00Z" w16du:dateUtc="2025-07-26T06:41:00Z">
              <w:tcPr>
                <w:tcW w:w="986" w:type="dxa"/>
                <w:tcBorders>
                  <w:top w:val="nil"/>
                  <w:left w:val="nil"/>
                  <w:bottom w:val="nil"/>
                  <w:right w:val="nil"/>
                </w:tcBorders>
                <w:shd w:val="clear" w:color="000000" w:fill="FFC7CE"/>
                <w:noWrap/>
                <w:vAlign w:val="center"/>
                <w:hideMark/>
              </w:tcPr>
            </w:tcPrChange>
          </w:tcPr>
          <w:p w14:paraId="3CCBACCB" w14:textId="77777777" w:rsidR="0044311E" w:rsidRPr="009F7355" w:rsidRDefault="0044311E" w:rsidP="0044311E">
            <w:pP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Change w:id="493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CB0BF2F" w14:textId="77777777" w:rsidR="0044311E" w:rsidRPr="009F7355" w:rsidRDefault="0044311E" w:rsidP="0044311E">
            <w:pP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Change w:id="493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3A36D4D"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Change w:id="493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FA50D4C" w14:textId="77777777" w:rsidR="0044311E" w:rsidRPr="009F7355" w:rsidRDefault="0044311E" w:rsidP="0044311E">
            <w:pP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Change w:id="493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9FBECC9" w14:textId="77777777" w:rsidR="0044311E" w:rsidRPr="009F7355" w:rsidRDefault="0044311E" w:rsidP="0044311E">
            <w:pP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Change w:id="493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0B79C23"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Change w:id="493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EED9845" w14:textId="77777777" w:rsidR="0044311E" w:rsidRPr="009F7355" w:rsidRDefault="0044311E" w:rsidP="0044311E">
            <w:pPr>
              <w:rPr>
                <w:lang w:val="en-CA"/>
              </w:rPr>
            </w:pPr>
            <w:r w:rsidRPr="009F7355">
              <w:rPr>
                <w:lang w:val="en-CA"/>
              </w:rPr>
              <w:t>103%</w:t>
            </w:r>
          </w:p>
        </w:tc>
      </w:tr>
      <w:tr w:rsidR="0044311E" w:rsidRPr="0044311E" w14:paraId="503B37D8" w14:textId="77777777" w:rsidTr="00D33D73">
        <w:trPr>
          <w:trHeight w:val="255"/>
          <w:trPrChange w:id="4937"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938"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04410F"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493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E40BA6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4940"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43C1F72" w14:textId="77777777" w:rsidR="0044311E" w:rsidRPr="009F7355" w:rsidRDefault="0044311E" w:rsidP="0044311E">
            <w:pP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Change w:id="4941"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318F0EF7" w14:textId="77777777" w:rsidR="0044311E" w:rsidRPr="009F7355" w:rsidRDefault="0044311E" w:rsidP="0044311E">
            <w:pP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Change w:id="4942"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583DD632"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4943"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74F2C68" w14:textId="77777777" w:rsidR="0044311E" w:rsidRPr="009F7355" w:rsidRDefault="0044311E" w:rsidP="0044311E">
            <w:pP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Change w:id="4944"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13676F5F" w14:textId="77777777" w:rsidR="0044311E" w:rsidRPr="009F7355" w:rsidRDefault="0044311E" w:rsidP="0044311E">
            <w:pP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Change w:id="4945"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02283DF9"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Change w:id="4946"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5CDE1E3F" w14:textId="77777777" w:rsidR="0044311E" w:rsidRPr="009F7355" w:rsidRDefault="0044311E" w:rsidP="0044311E">
            <w:pPr>
              <w:rPr>
                <w:lang w:val="en-CA"/>
              </w:rPr>
            </w:pPr>
            <w:r w:rsidRPr="009F7355">
              <w:rPr>
                <w:lang w:val="en-CA"/>
              </w:rPr>
              <w:t>99%</w:t>
            </w:r>
          </w:p>
        </w:tc>
      </w:tr>
      <w:tr w:rsidR="0044311E" w:rsidRPr="0044311E" w14:paraId="12153FC5" w14:textId="77777777" w:rsidTr="00D33D73">
        <w:trPr>
          <w:trHeight w:val="255"/>
          <w:trPrChange w:id="4947"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948"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0ADA4BF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4949"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73A0E4D2"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Change w:id="4950"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7E773EED"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Change w:id="4951"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3FB60701" w14:textId="77777777" w:rsidR="0044311E" w:rsidRPr="009F7355" w:rsidRDefault="0044311E" w:rsidP="0044311E">
            <w:pP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Change w:id="4952"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45378369"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4953"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7DB92902" w14:textId="77777777" w:rsidR="0044311E" w:rsidRPr="009F7355" w:rsidRDefault="0044311E" w:rsidP="0044311E">
            <w:pP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Change w:id="4954"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43673813" w14:textId="77777777" w:rsidR="0044311E" w:rsidRPr="009F7355" w:rsidRDefault="0044311E" w:rsidP="0044311E">
            <w:pP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Change w:id="4955"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69DEFE9A" w14:textId="77777777" w:rsidR="0044311E" w:rsidRPr="009F7355" w:rsidRDefault="0044311E" w:rsidP="0044311E">
            <w:pP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Change w:id="4956"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2ADA41A6" w14:textId="77777777" w:rsidR="0044311E" w:rsidRPr="009F7355" w:rsidRDefault="0044311E" w:rsidP="0044311E">
            <w:pPr>
              <w:rPr>
                <w:lang w:val="en-CA"/>
              </w:rPr>
            </w:pPr>
            <w:r w:rsidRPr="009F7355">
              <w:rPr>
                <w:lang w:val="en-CA"/>
              </w:rPr>
              <w:t>94%</w:t>
            </w:r>
          </w:p>
        </w:tc>
      </w:tr>
      <w:tr w:rsidR="0044311E" w:rsidRPr="0044311E" w14:paraId="73828DF7" w14:textId="77777777" w:rsidTr="00D33D73">
        <w:trPr>
          <w:trHeight w:val="255"/>
          <w:trPrChange w:id="495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5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543C2076"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495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1B63C0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Change w:id="496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72A180F"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496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4E9DBC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Change w:id="496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AA14373"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496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7A56AAC"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Change w:id="496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FF9FE6E" w14:textId="77777777" w:rsidR="0044311E" w:rsidRPr="009F7355" w:rsidRDefault="0044311E" w:rsidP="0044311E">
            <w:pP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Change w:id="496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4A2B9C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Change w:id="496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1BDA57D" w14:textId="77777777" w:rsidR="0044311E" w:rsidRPr="009F7355" w:rsidRDefault="0044311E" w:rsidP="0044311E">
            <w:pPr>
              <w:rPr>
                <w:lang w:val="en-CA"/>
              </w:rPr>
            </w:pPr>
            <w:r w:rsidRPr="009F7355">
              <w:rPr>
                <w:lang w:val="en-CA"/>
              </w:rPr>
              <w:t>104%</w:t>
            </w:r>
          </w:p>
        </w:tc>
      </w:tr>
      <w:tr w:rsidR="0044311E" w:rsidRPr="0044311E" w14:paraId="485434AE" w14:textId="77777777" w:rsidTr="00D33D73">
        <w:trPr>
          <w:trHeight w:val="255"/>
          <w:trPrChange w:id="4967"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968"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728D2999"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969"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2C81CFF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970"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0B12FFA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971"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72E799B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4972"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3A00E3B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4973"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4F2C9C0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4974"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7D6B7DE1"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4975"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1FC914CE"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4976"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002FE441" w14:textId="77777777" w:rsidR="0044311E" w:rsidRPr="009F7355" w:rsidRDefault="0044311E" w:rsidP="0044311E">
            <w:pPr>
              <w:rPr>
                <w:lang w:val="en-CA"/>
              </w:rPr>
            </w:pPr>
            <w:r w:rsidRPr="009F7355">
              <w:rPr>
                <w:lang w:val="en-CA"/>
              </w:rPr>
              <w:t>#DIV/0!</w:t>
            </w:r>
          </w:p>
        </w:tc>
      </w:tr>
      <w:tr w:rsidR="0044311E" w:rsidRPr="0044311E" w14:paraId="33446B44" w14:textId="77777777" w:rsidTr="00D33D73">
        <w:trPr>
          <w:trHeight w:val="255"/>
          <w:trPrChange w:id="497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97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175D15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97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FED3F4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98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BA0D7D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498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48424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982"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0C82999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983"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094B066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4984"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1E41816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4985" w:author="Gary Sullivan" w:date="2025-07-25T23:41:00Z" w16du:dateUtc="2025-07-26T06:41:00Z">
              <w:tcPr>
                <w:tcW w:w="807" w:type="dxa"/>
                <w:tcBorders>
                  <w:top w:val="nil"/>
                  <w:left w:val="nil"/>
                  <w:bottom w:val="nil"/>
                  <w:right w:val="nil"/>
                </w:tcBorders>
                <w:shd w:val="clear" w:color="auto" w:fill="auto"/>
                <w:noWrap/>
                <w:vAlign w:val="bottom"/>
                <w:hideMark/>
              </w:tcPr>
            </w:tcPrChange>
          </w:tcPr>
          <w:p w14:paraId="520CFF30"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4986" w:author="Gary Sullivan" w:date="2025-07-25T23:41:00Z" w16du:dateUtc="2025-07-26T06:41:00Z">
              <w:tcPr>
                <w:tcW w:w="1139" w:type="dxa"/>
                <w:gridSpan w:val="2"/>
                <w:tcBorders>
                  <w:top w:val="nil"/>
                  <w:left w:val="nil"/>
                  <w:bottom w:val="nil"/>
                  <w:right w:val="nil"/>
                </w:tcBorders>
                <w:shd w:val="clear" w:color="auto" w:fill="auto"/>
                <w:noWrap/>
                <w:vAlign w:val="bottom"/>
                <w:hideMark/>
              </w:tcPr>
            </w:tcPrChange>
          </w:tcPr>
          <w:p w14:paraId="57A6C0EF" w14:textId="77777777" w:rsidR="0044311E" w:rsidRPr="009F7355" w:rsidRDefault="0044311E" w:rsidP="0044311E">
            <w:pPr>
              <w:rPr>
                <w:lang w:val="en-CA"/>
              </w:rPr>
            </w:pPr>
          </w:p>
        </w:tc>
      </w:tr>
      <w:tr w:rsidR="0044311E" w:rsidRPr="0044311E" w14:paraId="4658A28B" w14:textId="77777777" w:rsidTr="00D33D73">
        <w:trPr>
          <w:trHeight w:val="255"/>
          <w:trPrChange w:id="498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98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2D3CC65"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4989"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72551D79" w14:textId="77777777" w:rsidR="0044311E" w:rsidRPr="009F7355" w:rsidRDefault="0044311E" w:rsidP="0044311E">
            <w:pPr>
              <w:rPr>
                <w:b/>
                <w:lang w:val="en-CA"/>
              </w:rPr>
            </w:pPr>
            <w:r w:rsidRPr="009F7355">
              <w:rPr>
                <w:b/>
                <w:lang w:val="en-CA"/>
              </w:rPr>
              <w:t xml:space="preserve">Low delay P Main10 </w:t>
            </w:r>
          </w:p>
        </w:tc>
      </w:tr>
      <w:tr w:rsidR="0044311E" w:rsidRPr="0044311E" w14:paraId="7F239414" w14:textId="77777777" w:rsidTr="00D33D73">
        <w:trPr>
          <w:trHeight w:val="255"/>
          <w:trPrChange w:id="4990"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991"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5160847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992"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EC5A3A3" w14:textId="77777777" w:rsidR="0044311E" w:rsidRPr="009F7355" w:rsidRDefault="0044311E" w:rsidP="0044311E">
            <w:pPr>
              <w:rPr>
                <w:b/>
                <w:lang w:val="en-CA"/>
              </w:rPr>
            </w:pPr>
            <w:r w:rsidRPr="009F7355">
              <w:rPr>
                <w:b/>
                <w:lang w:val="en-CA"/>
              </w:rPr>
              <w:t>BD-rate Over NNVC-12.0 VTM</w:t>
            </w:r>
          </w:p>
        </w:tc>
      </w:tr>
      <w:tr w:rsidR="0044311E" w:rsidRPr="0044311E" w14:paraId="4E5D1287" w14:textId="77777777" w:rsidTr="00D33D73">
        <w:trPr>
          <w:trHeight w:val="255"/>
          <w:trPrChange w:id="499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499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12F4CAD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4995"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541557A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996"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51D1073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997"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5B0FEAB4"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998"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0CABEE0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999"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3AD77F4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000"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783B710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001"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1B6B30DF"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002"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7A3E9813" w14:textId="77777777" w:rsidR="0044311E" w:rsidRPr="009F7355" w:rsidRDefault="0044311E" w:rsidP="0044311E">
            <w:pPr>
              <w:rPr>
                <w:lang w:val="en-CA"/>
              </w:rPr>
            </w:pPr>
            <w:r w:rsidRPr="009F7355">
              <w:rPr>
                <w:lang w:val="en-CA"/>
              </w:rPr>
              <w:t>DecT CPU</w:t>
            </w:r>
          </w:p>
        </w:tc>
      </w:tr>
      <w:tr w:rsidR="0044311E" w:rsidRPr="0044311E" w14:paraId="7D9B23FA" w14:textId="77777777" w:rsidTr="00D33D73">
        <w:trPr>
          <w:trHeight w:val="255"/>
          <w:trPrChange w:id="5003"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004"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9CA82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00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BEC85B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00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BD370C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00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999BF2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00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A4744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00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B2D6CA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01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8AD3F7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01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968B66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01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12AAF7D" w14:textId="77777777" w:rsidR="0044311E" w:rsidRPr="009F7355" w:rsidRDefault="0044311E" w:rsidP="0044311E">
            <w:pPr>
              <w:rPr>
                <w:lang w:val="en-CA"/>
              </w:rPr>
            </w:pPr>
            <w:r w:rsidRPr="009F7355">
              <w:rPr>
                <w:lang w:val="en-CA"/>
              </w:rPr>
              <w:t>#DIV/0!</w:t>
            </w:r>
          </w:p>
        </w:tc>
      </w:tr>
      <w:tr w:rsidR="0044311E" w:rsidRPr="0044311E" w14:paraId="74CFE470" w14:textId="77777777" w:rsidTr="00D33D73">
        <w:trPr>
          <w:trHeight w:val="255"/>
          <w:trPrChange w:id="501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1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43C0184B"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01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B70D36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01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26C092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01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5A860C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01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796A2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01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8F2E4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02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94566D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02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686FA8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02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346F91F" w14:textId="77777777" w:rsidR="0044311E" w:rsidRPr="009F7355" w:rsidRDefault="0044311E" w:rsidP="0044311E">
            <w:pPr>
              <w:rPr>
                <w:lang w:val="en-CA"/>
              </w:rPr>
            </w:pPr>
            <w:r w:rsidRPr="009F7355">
              <w:rPr>
                <w:lang w:val="en-CA"/>
              </w:rPr>
              <w:t>#DIV/0!</w:t>
            </w:r>
          </w:p>
        </w:tc>
      </w:tr>
      <w:tr w:rsidR="0044311E" w:rsidRPr="0044311E" w14:paraId="4784532A" w14:textId="77777777" w:rsidTr="00D33D73">
        <w:trPr>
          <w:trHeight w:val="255"/>
          <w:trPrChange w:id="502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2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667B9625"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02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E3BF437"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502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D14B59A"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Change w:id="502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E87A3B2" w14:textId="77777777" w:rsidR="0044311E" w:rsidRPr="009F7355" w:rsidRDefault="0044311E" w:rsidP="0044311E">
            <w:pP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Change w:id="502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49FB9D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502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EA8F5E0" w14:textId="77777777" w:rsidR="0044311E" w:rsidRPr="009F7355" w:rsidRDefault="0044311E" w:rsidP="0044311E">
            <w:pP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Change w:id="503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2ED4F84" w14:textId="77777777" w:rsidR="0044311E" w:rsidRPr="009F7355" w:rsidRDefault="0044311E" w:rsidP="0044311E">
            <w:pP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Change w:id="503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5105D2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Change w:id="503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FD3B2F0" w14:textId="77777777" w:rsidR="0044311E" w:rsidRPr="009F7355" w:rsidRDefault="0044311E" w:rsidP="0044311E">
            <w:pPr>
              <w:rPr>
                <w:lang w:val="en-CA"/>
              </w:rPr>
            </w:pPr>
            <w:r w:rsidRPr="009F7355">
              <w:rPr>
                <w:lang w:val="en-CA"/>
              </w:rPr>
              <w:t>97%</w:t>
            </w:r>
          </w:p>
        </w:tc>
      </w:tr>
      <w:tr w:rsidR="0044311E" w:rsidRPr="0044311E" w14:paraId="0CA6E6BE" w14:textId="77777777" w:rsidTr="00D33D73">
        <w:trPr>
          <w:trHeight w:val="255"/>
          <w:trPrChange w:id="503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3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A77520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03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E92428A"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Change w:id="503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C0F6EDE"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03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71D001C" w14:textId="77777777" w:rsidR="0044311E" w:rsidRPr="009F7355" w:rsidRDefault="0044311E" w:rsidP="0044311E">
            <w:pP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Change w:id="503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4E99F442"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Change w:id="503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33C69C3" w14:textId="77777777" w:rsidR="0044311E" w:rsidRPr="009F7355" w:rsidRDefault="0044311E" w:rsidP="0044311E">
            <w:pP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Change w:id="504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FB212E4"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Change w:id="504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D8B7F63"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Change w:id="504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BA2B92D" w14:textId="77777777" w:rsidR="0044311E" w:rsidRPr="009F7355" w:rsidRDefault="0044311E" w:rsidP="0044311E">
            <w:pPr>
              <w:rPr>
                <w:lang w:val="en-CA"/>
              </w:rPr>
            </w:pPr>
            <w:r w:rsidRPr="009F7355">
              <w:rPr>
                <w:lang w:val="en-CA"/>
              </w:rPr>
              <w:t>94%</w:t>
            </w:r>
          </w:p>
        </w:tc>
      </w:tr>
      <w:tr w:rsidR="0044311E" w:rsidRPr="0044311E" w14:paraId="53D6EC77" w14:textId="77777777" w:rsidTr="00D33D73">
        <w:trPr>
          <w:trHeight w:val="255"/>
          <w:trPrChange w:id="504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4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79EEB00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04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4E3244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Change w:id="5046" w:author="Gary Sullivan" w:date="2025-07-25T23:41:00Z" w16du:dateUtc="2025-07-26T06:41:00Z">
              <w:tcPr>
                <w:tcW w:w="986" w:type="dxa"/>
                <w:tcBorders>
                  <w:top w:val="nil"/>
                  <w:left w:val="nil"/>
                  <w:bottom w:val="nil"/>
                  <w:right w:val="nil"/>
                </w:tcBorders>
                <w:shd w:val="clear" w:color="000000" w:fill="FFC7CE"/>
                <w:noWrap/>
                <w:vAlign w:val="center"/>
                <w:hideMark/>
              </w:tcPr>
            </w:tcPrChange>
          </w:tcPr>
          <w:p w14:paraId="28F392D5" w14:textId="77777777" w:rsidR="0044311E" w:rsidRPr="009F7355" w:rsidRDefault="0044311E" w:rsidP="0044311E">
            <w:pP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Change w:id="504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354C375" w14:textId="77777777" w:rsidR="0044311E" w:rsidRPr="009F7355" w:rsidRDefault="0044311E" w:rsidP="0044311E">
            <w:pP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Change w:id="504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5DB1D53" w14:textId="77777777" w:rsidR="0044311E" w:rsidRPr="009F7355" w:rsidRDefault="0044311E" w:rsidP="0044311E">
            <w:pP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Change w:id="504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200A702" w14:textId="77777777" w:rsidR="0044311E" w:rsidRPr="009F7355" w:rsidRDefault="0044311E" w:rsidP="0044311E">
            <w:pP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Change w:id="505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E13D7DC" w14:textId="77777777" w:rsidR="0044311E" w:rsidRPr="009F7355" w:rsidRDefault="0044311E" w:rsidP="0044311E">
            <w:pP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Change w:id="505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4A4CEE7C" w14:textId="77777777" w:rsidR="0044311E" w:rsidRPr="009F7355" w:rsidRDefault="0044311E" w:rsidP="0044311E">
            <w:pP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Change w:id="505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465E38B" w14:textId="77777777" w:rsidR="0044311E" w:rsidRPr="009F7355" w:rsidRDefault="0044311E" w:rsidP="0044311E">
            <w:pPr>
              <w:rPr>
                <w:lang w:val="en-CA"/>
              </w:rPr>
            </w:pPr>
            <w:r w:rsidRPr="009F7355">
              <w:rPr>
                <w:lang w:val="en-CA"/>
              </w:rPr>
              <w:t>89%</w:t>
            </w:r>
          </w:p>
        </w:tc>
      </w:tr>
      <w:tr w:rsidR="0044311E" w:rsidRPr="0044311E" w14:paraId="7A44B34B" w14:textId="77777777" w:rsidTr="00D33D73">
        <w:trPr>
          <w:trHeight w:val="255"/>
          <w:trPrChange w:id="5053"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054"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3A6812" w14:textId="77777777" w:rsidR="0044311E" w:rsidRPr="009F7355" w:rsidRDefault="0044311E" w:rsidP="0044311E">
            <w:pPr>
              <w:rPr>
                <w:b/>
                <w:lang w:val="en-CA"/>
              </w:rPr>
            </w:pPr>
            <w:r w:rsidRPr="009F7355">
              <w:rPr>
                <w:b/>
                <w:lang w:val="en-CA"/>
              </w:rPr>
              <w:lastRenderedPageBreak/>
              <w:t>Overall</w:t>
            </w:r>
          </w:p>
        </w:tc>
        <w:tc>
          <w:tcPr>
            <w:tcW w:w="986" w:type="dxa"/>
            <w:tcBorders>
              <w:top w:val="single" w:sz="8" w:space="0" w:color="auto"/>
              <w:left w:val="nil"/>
              <w:bottom w:val="nil"/>
              <w:right w:val="nil"/>
            </w:tcBorders>
            <w:shd w:val="clear" w:color="auto" w:fill="auto"/>
            <w:noWrap/>
            <w:vAlign w:val="center"/>
            <w:hideMark/>
            <w:tcPrChange w:id="505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16B76863"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5056"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152C5C88" w14:textId="77777777" w:rsidR="0044311E" w:rsidRPr="009F7355" w:rsidRDefault="0044311E" w:rsidP="0044311E">
            <w:pP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Change w:id="5057"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1E69A95" w14:textId="77777777" w:rsidR="0044311E" w:rsidRPr="009F7355" w:rsidRDefault="0044311E" w:rsidP="0044311E">
            <w:pP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Change w:id="5058"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66C5236A"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Change w:id="505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33EC78D1" w14:textId="77777777" w:rsidR="0044311E" w:rsidRPr="009F7355" w:rsidRDefault="0044311E" w:rsidP="0044311E">
            <w:pP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Change w:id="5060"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11E3C59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Change w:id="5061"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6A1F04C5" w14:textId="77777777" w:rsidR="0044311E" w:rsidRPr="009F7355" w:rsidRDefault="0044311E" w:rsidP="0044311E">
            <w:pP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Change w:id="5062"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4306E324" w14:textId="77777777" w:rsidR="0044311E" w:rsidRPr="009F7355" w:rsidRDefault="0044311E" w:rsidP="0044311E">
            <w:pPr>
              <w:rPr>
                <w:lang w:val="en-CA"/>
              </w:rPr>
            </w:pPr>
            <w:r w:rsidRPr="009F7355">
              <w:rPr>
                <w:lang w:val="en-CA"/>
              </w:rPr>
              <w:t>94%</w:t>
            </w:r>
          </w:p>
        </w:tc>
      </w:tr>
      <w:tr w:rsidR="0044311E" w:rsidRPr="0044311E" w14:paraId="7BAC0401" w14:textId="77777777" w:rsidTr="00D33D73">
        <w:trPr>
          <w:trHeight w:val="255"/>
          <w:trPrChange w:id="5063"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064"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389F2E92"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065"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4DCA674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5066"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68E949F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5067"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8C75887" w14:textId="77777777" w:rsidR="0044311E" w:rsidRPr="009F7355" w:rsidRDefault="0044311E" w:rsidP="0044311E">
            <w:pP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Change w:id="5068"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729C1E0A" w14:textId="77777777" w:rsidR="0044311E" w:rsidRPr="009F7355" w:rsidRDefault="0044311E" w:rsidP="0044311E">
            <w:pP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Change w:id="506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6A394E28" w14:textId="77777777" w:rsidR="0044311E" w:rsidRPr="009F7355" w:rsidRDefault="0044311E" w:rsidP="0044311E">
            <w:pP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Change w:id="5070"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33783D5B"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Change w:id="5071"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26D6AA52"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Change w:id="5072"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1450D299" w14:textId="77777777" w:rsidR="0044311E" w:rsidRPr="009F7355" w:rsidRDefault="0044311E" w:rsidP="0044311E">
            <w:pPr>
              <w:rPr>
                <w:lang w:val="en-CA"/>
              </w:rPr>
            </w:pPr>
            <w:r w:rsidRPr="009F7355">
              <w:rPr>
                <w:lang w:val="en-CA"/>
              </w:rPr>
              <w:t>96%</w:t>
            </w:r>
          </w:p>
        </w:tc>
      </w:tr>
      <w:tr w:rsidR="0044311E" w:rsidRPr="0044311E" w14:paraId="1C81FE04" w14:textId="77777777" w:rsidTr="00D33D73">
        <w:trPr>
          <w:trHeight w:val="255"/>
          <w:trPrChange w:id="507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7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122A50F"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07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922EC50"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Change w:id="507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BD0BE49"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07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220CEDD" w14:textId="77777777" w:rsidR="0044311E" w:rsidRPr="009F7355" w:rsidRDefault="0044311E" w:rsidP="0044311E">
            <w:pP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Change w:id="507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FACADAE"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507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E8FCB4B" w14:textId="77777777" w:rsidR="0044311E" w:rsidRPr="009F7355" w:rsidRDefault="0044311E" w:rsidP="0044311E">
            <w:pP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Change w:id="508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D76E957" w14:textId="77777777" w:rsidR="0044311E" w:rsidRPr="009F7355" w:rsidRDefault="0044311E" w:rsidP="0044311E">
            <w:pP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Change w:id="508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05E29A6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Change w:id="508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14B301F" w14:textId="77777777" w:rsidR="0044311E" w:rsidRPr="009F7355" w:rsidRDefault="0044311E" w:rsidP="0044311E">
            <w:pPr>
              <w:rPr>
                <w:lang w:val="en-CA"/>
              </w:rPr>
            </w:pPr>
            <w:r w:rsidRPr="009F7355">
              <w:rPr>
                <w:lang w:val="en-CA"/>
              </w:rPr>
              <w:t>102%</w:t>
            </w:r>
          </w:p>
        </w:tc>
      </w:tr>
      <w:tr w:rsidR="0044311E" w:rsidRPr="0044311E" w14:paraId="6A3E3AB8" w14:textId="77777777" w:rsidTr="00D33D73">
        <w:trPr>
          <w:trHeight w:val="255"/>
          <w:trPrChange w:id="5083"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084"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41FA906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085"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481CA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086"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42438F7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087"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34E3635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088"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12676A7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089"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246BE08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090"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59913C3C"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091"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33C0B58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092"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030176FB" w14:textId="77777777" w:rsidR="0044311E" w:rsidRPr="009F7355" w:rsidRDefault="0044311E" w:rsidP="0044311E">
            <w:pPr>
              <w:rPr>
                <w:lang w:val="en-CA"/>
              </w:rPr>
            </w:pPr>
            <w:r w:rsidRPr="009F7355">
              <w:rPr>
                <w:lang w:val="en-CA"/>
              </w:rPr>
              <w:t>#DIV/0!</w:t>
            </w:r>
          </w:p>
        </w:tc>
      </w:tr>
      <w:tr w:rsidR="0044311E" w:rsidRPr="0044311E" w14:paraId="2A21B468" w14:textId="77777777" w:rsidTr="00D33D73">
        <w:trPr>
          <w:trHeight w:val="255"/>
          <w:trPrChange w:id="509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09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705FA6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09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079A3F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09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59415E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09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D19B46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09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E29EF8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09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9D7561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10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50EFCB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Change w:id="510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B00AC3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Change w:id="510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3DC0112" w14:textId="77777777" w:rsidR="0044311E" w:rsidRPr="009F7355" w:rsidRDefault="0044311E" w:rsidP="0044311E">
            <w:pPr>
              <w:rPr>
                <w:lang w:val="en-CA"/>
              </w:rPr>
            </w:pPr>
          </w:p>
        </w:tc>
      </w:tr>
      <w:tr w:rsidR="0044311E" w:rsidRPr="0044311E" w14:paraId="725C1323" w14:textId="77777777" w:rsidTr="00D33D73">
        <w:trPr>
          <w:trHeight w:val="255"/>
          <w:trPrChange w:id="510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10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A12BB57"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105"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6BA9F655" w14:textId="77777777" w:rsidR="0044311E" w:rsidRPr="009F7355" w:rsidRDefault="0044311E" w:rsidP="0044311E">
            <w:pPr>
              <w:rPr>
                <w:b/>
                <w:lang w:val="en-CA"/>
              </w:rPr>
            </w:pPr>
            <w:r w:rsidRPr="009F7355">
              <w:rPr>
                <w:b/>
                <w:lang w:val="en-CA"/>
              </w:rPr>
              <w:t xml:space="preserve">All Intra Main10 </w:t>
            </w:r>
          </w:p>
        </w:tc>
      </w:tr>
      <w:tr w:rsidR="0044311E" w:rsidRPr="0044311E" w14:paraId="66213F47" w14:textId="77777777" w:rsidTr="00D33D73">
        <w:trPr>
          <w:trHeight w:val="255"/>
          <w:trPrChange w:id="5106"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107"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51571415"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108"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4AA58E6" w14:textId="77777777" w:rsidR="0044311E" w:rsidRPr="009F7355" w:rsidRDefault="0044311E" w:rsidP="0044311E">
            <w:pPr>
              <w:rPr>
                <w:b/>
                <w:lang w:val="en-CA"/>
              </w:rPr>
            </w:pPr>
            <w:r w:rsidRPr="009F7355">
              <w:rPr>
                <w:b/>
                <w:lang w:val="en-CA"/>
              </w:rPr>
              <w:t>BD-rate Over NNVC-12.0 VTM</w:t>
            </w:r>
          </w:p>
        </w:tc>
      </w:tr>
      <w:tr w:rsidR="0044311E" w:rsidRPr="0044311E" w14:paraId="73D9546E" w14:textId="77777777" w:rsidTr="00D33D73">
        <w:trPr>
          <w:trHeight w:val="255"/>
          <w:trPrChange w:id="5109"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110"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24856AD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111"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2D5FE6F0"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112"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532B4733"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113"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3E574A57"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114"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35CBCB24"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115"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663CEE4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116"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4A8D2D1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117"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2506F63D"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118"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17214ED1" w14:textId="77777777" w:rsidR="0044311E" w:rsidRPr="009F7355" w:rsidRDefault="0044311E" w:rsidP="0044311E">
            <w:pPr>
              <w:rPr>
                <w:lang w:val="en-CA"/>
              </w:rPr>
            </w:pPr>
            <w:r w:rsidRPr="009F7355">
              <w:rPr>
                <w:lang w:val="en-CA"/>
              </w:rPr>
              <w:t>DecT CPU</w:t>
            </w:r>
          </w:p>
        </w:tc>
      </w:tr>
      <w:tr w:rsidR="0044311E" w:rsidRPr="0044311E" w14:paraId="21A77563" w14:textId="77777777" w:rsidTr="00D33D73">
        <w:trPr>
          <w:trHeight w:val="255"/>
          <w:trPrChange w:id="5119"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120"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88FC1D"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12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93CE3FC"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Change w:id="512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00339B3" w14:textId="77777777" w:rsidR="0044311E" w:rsidRPr="009F7355" w:rsidRDefault="0044311E" w:rsidP="0044311E">
            <w:pP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Change w:id="512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6C96B3B" w14:textId="77777777" w:rsidR="0044311E" w:rsidRPr="009F7355" w:rsidRDefault="0044311E" w:rsidP="0044311E">
            <w:pP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Change w:id="512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823A328"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Change w:id="512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A36FE95" w14:textId="77777777" w:rsidR="0044311E" w:rsidRPr="009F7355" w:rsidRDefault="0044311E" w:rsidP="0044311E">
            <w:pP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Change w:id="512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AD19E2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Change w:id="512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46AD1A1B" w14:textId="77777777" w:rsidR="0044311E" w:rsidRPr="009F7355" w:rsidRDefault="0044311E" w:rsidP="0044311E">
            <w:pP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Change w:id="512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79CF52C6" w14:textId="77777777" w:rsidR="0044311E" w:rsidRPr="009F7355" w:rsidRDefault="0044311E" w:rsidP="0044311E">
            <w:pPr>
              <w:rPr>
                <w:lang w:val="en-CA"/>
              </w:rPr>
            </w:pPr>
            <w:r w:rsidRPr="009F7355">
              <w:rPr>
                <w:lang w:val="en-CA"/>
              </w:rPr>
              <w:t>99%</w:t>
            </w:r>
          </w:p>
        </w:tc>
      </w:tr>
      <w:tr w:rsidR="0044311E" w:rsidRPr="0044311E" w14:paraId="1BC5C13D" w14:textId="77777777" w:rsidTr="00D33D73">
        <w:trPr>
          <w:trHeight w:val="255"/>
          <w:trPrChange w:id="512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3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04F0965"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13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3282488"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Change w:id="513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60E6221"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13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0D754F8"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Change w:id="513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FE384CA"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Change w:id="513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669F2ED"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Change w:id="513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9995B1E"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Change w:id="513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B4972D3"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Change w:id="513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7BC6FC30" w14:textId="77777777" w:rsidR="0044311E" w:rsidRPr="009F7355" w:rsidRDefault="0044311E" w:rsidP="0044311E">
            <w:pPr>
              <w:rPr>
                <w:lang w:val="en-CA"/>
              </w:rPr>
            </w:pPr>
            <w:r w:rsidRPr="009F7355">
              <w:rPr>
                <w:lang w:val="en-CA"/>
              </w:rPr>
              <w:t>97%</w:t>
            </w:r>
          </w:p>
        </w:tc>
      </w:tr>
      <w:tr w:rsidR="0044311E" w:rsidRPr="0044311E" w14:paraId="44FE4C3B" w14:textId="77777777" w:rsidTr="00D33D73">
        <w:trPr>
          <w:trHeight w:val="255"/>
          <w:trPrChange w:id="513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4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C93081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14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FAB4142"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514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7F3836D"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514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405CF95"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514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6DF93894"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514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CFC817A"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14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DFFD499" w14:textId="77777777" w:rsidR="0044311E" w:rsidRPr="009F7355" w:rsidRDefault="0044311E" w:rsidP="0044311E">
            <w:pP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Change w:id="514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A8BE30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Change w:id="514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391372C" w14:textId="77777777" w:rsidR="0044311E" w:rsidRPr="009F7355" w:rsidRDefault="0044311E" w:rsidP="0044311E">
            <w:pPr>
              <w:rPr>
                <w:lang w:val="en-CA"/>
              </w:rPr>
            </w:pPr>
            <w:r w:rsidRPr="009F7355">
              <w:rPr>
                <w:lang w:val="en-CA"/>
              </w:rPr>
              <w:t>96%</w:t>
            </w:r>
          </w:p>
        </w:tc>
      </w:tr>
      <w:tr w:rsidR="0044311E" w:rsidRPr="0044311E" w14:paraId="0051F8C9" w14:textId="77777777" w:rsidTr="00D33D73">
        <w:trPr>
          <w:trHeight w:val="255"/>
          <w:trPrChange w:id="514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5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6ABF449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15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6B6D71A"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515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F66EB84"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Change w:id="515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A661672"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Change w:id="515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977F80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515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A7395AA"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Change w:id="515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F41622A" w14:textId="77777777" w:rsidR="0044311E" w:rsidRPr="009F7355" w:rsidRDefault="0044311E" w:rsidP="0044311E">
            <w:pP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Change w:id="515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A5FC311"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Change w:id="515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46CB4CE6" w14:textId="77777777" w:rsidR="0044311E" w:rsidRPr="009F7355" w:rsidRDefault="0044311E" w:rsidP="0044311E">
            <w:pPr>
              <w:rPr>
                <w:lang w:val="en-CA"/>
              </w:rPr>
            </w:pPr>
            <w:r w:rsidRPr="009F7355">
              <w:rPr>
                <w:lang w:val="en-CA"/>
              </w:rPr>
              <w:t>96%</w:t>
            </w:r>
          </w:p>
        </w:tc>
      </w:tr>
      <w:tr w:rsidR="0044311E" w:rsidRPr="0044311E" w14:paraId="7BCB126E" w14:textId="77777777" w:rsidTr="00D33D73">
        <w:trPr>
          <w:trHeight w:val="255"/>
          <w:trPrChange w:id="515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6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63C1F9B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16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395618F"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516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4CC73C8" w14:textId="77777777" w:rsidR="0044311E" w:rsidRPr="009F7355" w:rsidRDefault="0044311E" w:rsidP="0044311E">
            <w:pP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Change w:id="516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282886A" w14:textId="77777777" w:rsidR="0044311E" w:rsidRPr="009F7355" w:rsidRDefault="0044311E" w:rsidP="0044311E">
            <w:pP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Change w:id="516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4B80C4C"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Change w:id="516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3BC8585"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Change w:id="516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25B04DA" w14:textId="77777777" w:rsidR="0044311E" w:rsidRPr="009F7355" w:rsidRDefault="0044311E" w:rsidP="0044311E">
            <w:pP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Change w:id="516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48D5E840"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Change w:id="516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13BBCE9" w14:textId="77777777" w:rsidR="0044311E" w:rsidRPr="009F7355" w:rsidRDefault="0044311E" w:rsidP="0044311E">
            <w:pPr>
              <w:rPr>
                <w:lang w:val="en-CA"/>
              </w:rPr>
            </w:pPr>
            <w:r w:rsidRPr="009F7355">
              <w:rPr>
                <w:lang w:val="en-CA"/>
              </w:rPr>
              <w:t>97%</w:t>
            </w:r>
          </w:p>
        </w:tc>
      </w:tr>
      <w:tr w:rsidR="0044311E" w:rsidRPr="0044311E" w14:paraId="4C69CBDB" w14:textId="77777777" w:rsidTr="00D33D73">
        <w:trPr>
          <w:trHeight w:val="255"/>
          <w:trPrChange w:id="5169"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170"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88EF35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5171"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F1ACB64"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Change w:id="5172"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1F9934C"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Change w:id="5173"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7E948786"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5174"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2320135F"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Change w:id="517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093E860" w14:textId="77777777" w:rsidR="0044311E" w:rsidRPr="009F7355" w:rsidRDefault="0044311E" w:rsidP="0044311E">
            <w:pP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Change w:id="5176"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5465B94" w14:textId="77777777" w:rsidR="0044311E" w:rsidRPr="009F7355" w:rsidRDefault="0044311E" w:rsidP="0044311E">
            <w:pP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Change w:id="5177"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57341927"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Change w:id="5178"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04B5C596" w14:textId="77777777" w:rsidR="0044311E" w:rsidRPr="009F7355" w:rsidRDefault="0044311E" w:rsidP="0044311E">
            <w:pPr>
              <w:rPr>
                <w:lang w:val="en-CA"/>
              </w:rPr>
            </w:pPr>
            <w:r w:rsidRPr="009F7355">
              <w:rPr>
                <w:lang w:val="en-CA"/>
              </w:rPr>
              <w:t>97%</w:t>
            </w:r>
          </w:p>
        </w:tc>
      </w:tr>
      <w:tr w:rsidR="0044311E" w:rsidRPr="0044311E" w14:paraId="1607D39E" w14:textId="77777777" w:rsidTr="00D33D73">
        <w:trPr>
          <w:trHeight w:val="255"/>
          <w:trPrChange w:id="5179"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180"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11BE6B8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181"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512FBAC9"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Change w:id="5182"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F1D9952"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Change w:id="5183"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1D8FB2A3"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5184"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2CC4D482"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Change w:id="518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16194909"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Change w:id="5186"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3138E86" w14:textId="77777777" w:rsidR="0044311E" w:rsidRPr="009F7355" w:rsidRDefault="0044311E" w:rsidP="0044311E">
            <w:pP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Change w:id="5187"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004F83A0"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Change w:id="5188"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0579358B" w14:textId="77777777" w:rsidR="0044311E" w:rsidRPr="009F7355" w:rsidRDefault="0044311E" w:rsidP="0044311E">
            <w:pPr>
              <w:rPr>
                <w:lang w:val="en-CA"/>
              </w:rPr>
            </w:pPr>
            <w:r w:rsidRPr="009F7355">
              <w:rPr>
                <w:lang w:val="en-CA"/>
              </w:rPr>
              <w:t>101%</w:t>
            </w:r>
          </w:p>
        </w:tc>
      </w:tr>
      <w:tr w:rsidR="0044311E" w:rsidRPr="0044311E" w14:paraId="19FEF2F5" w14:textId="77777777" w:rsidTr="00D33D73">
        <w:trPr>
          <w:trHeight w:val="255"/>
          <w:trPrChange w:id="518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9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454E062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19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D4E470A"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Change w:id="519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F083662"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519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91B08B9" w14:textId="77777777" w:rsidR="0044311E" w:rsidRPr="009F7355" w:rsidRDefault="0044311E" w:rsidP="0044311E">
            <w:pP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Change w:id="519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D2A60BF"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Change w:id="519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DCE5A6D" w14:textId="77777777" w:rsidR="0044311E" w:rsidRPr="009F7355" w:rsidRDefault="0044311E" w:rsidP="0044311E">
            <w:pP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Change w:id="519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06FD5AD" w14:textId="77777777" w:rsidR="0044311E" w:rsidRPr="009F7355" w:rsidRDefault="0044311E" w:rsidP="0044311E">
            <w:pP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Change w:id="519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D650BAA"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Change w:id="519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87D4CFB" w14:textId="77777777" w:rsidR="0044311E" w:rsidRPr="009F7355" w:rsidRDefault="0044311E" w:rsidP="0044311E">
            <w:pPr>
              <w:rPr>
                <w:lang w:val="en-CA"/>
              </w:rPr>
            </w:pPr>
            <w:r w:rsidRPr="009F7355">
              <w:rPr>
                <w:lang w:val="en-CA"/>
              </w:rPr>
              <w:t>94%</w:t>
            </w:r>
          </w:p>
        </w:tc>
      </w:tr>
    </w:tbl>
    <w:p w14:paraId="64BB5633" w14:textId="77777777" w:rsidR="0044311E" w:rsidRPr="009F7355" w:rsidRDefault="0044311E" w:rsidP="0044311E">
      <w:pPr>
        <w:rPr>
          <w:lang w:val="en-CA"/>
        </w:rPr>
      </w:pPr>
    </w:p>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Note: Results from InterDigital, crosschecked by OPPO.</w:t>
      </w:r>
    </w:p>
    <w:p w14:paraId="59122EAB" w14:textId="77777777" w:rsidR="0044311E" w:rsidRPr="009F7355" w:rsidRDefault="0044311E" w:rsidP="00CA2E49">
      <w:pPr>
        <w:numPr>
          <w:ilvl w:val="1"/>
          <w:numId w:val="44"/>
        </w:num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rsidP="00CA2E49">
      <w:pPr>
        <w:numPr>
          <w:ilvl w:val="2"/>
          <w:numId w:val="44"/>
        </w:numPr>
        <w:rPr>
          <w:b/>
          <w:lang w:val="en-CA"/>
        </w:rPr>
      </w:pPr>
      <w:r w:rsidRPr="009F7355">
        <w:rPr>
          <w:b/>
          <w:lang w:val="en-CA"/>
        </w:rPr>
        <w:t>NNVC-13.0 VTM vs NNVC-new VTM</w:t>
      </w:r>
    </w:p>
    <w:tbl>
      <w:tblPr>
        <w:tblW w:w="9502" w:type="dxa"/>
        <w:tblLayout w:type="fixed"/>
        <w:tblCellMar>
          <w:left w:w="29" w:type="dxa"/>
          <w:right w:w="29" w:type="dxa"/>
        </w:tblCellMar>
        <w:tblLook w:val="04A0" w:firstRow="1" w:lastRow="0" w:firstColumn="1" w:lastColumn="0" w:noHBand="0" w:noVBand="1"/>
        <w:tblPrChange w:id="5199" w:author="Gary Sullivan" w:date="2025-07-25T23:41:00Z" w16du:dateUtc="2025-07-26T06:41:00Z">
          <w:tblPr>
            <w:tblW w:w="9502" w:type="dxa"/>
            <w:tblLook w:val="04A0" w:firstRow="1" w:lastRow="0" w:firstColumn="1" w:lastColumn="0" w:noHBand="0" w:noVBand="1"/>
          </w:tblPr>
        </w:tblPrChange>
      </w:tblPr>
      <w:tblGrid>
        <w:gridCol w:w="1640"/>
        <w:gridCol w:w="986"/>
        <w:gridCol w:w="986"/>
        <w:gridCol w:w="986"/>
        <w:gridCol w:w="986"/>
        <w:gridCol w:w="986"/>
        <w:gridCol w:w="986"/>
        <w:gridCol w:w="807"/>
        <w:gridCol w:w="1139"/>
        <w:tblGridChange w:id="5200">
          <w:tblGrid>
            <w:gridCol w:w="1640"/>
            <w:gridCol w:w="1145"/>
            <w:gridCol w:w="1145"/>
            <w:gridCol w:w="1145"/>
            <w:gridCol w:w="1145"/>
            <w:gridCol w:w="1145"/>
            <w:gridCol w:w="1145"/>
            <w:gridCol w:w="962"/>
            <w:gridCol w:w="30"/>
            <w:gridCol w:w="1109"/>
          </w:tblGrid>
        </w:tblGridChange>
      </w:tblGrid>
      <w:tr w:rsidR="0044311E" w:rsidRPr="0044311E" w14:paraId="3E209990" w14:textId="77777777" w:rsidTr="00D33D73">
        <w:trPr>
          <w:trHeight w:val="255"/>
          <w:trPrChange w:id="5201"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202"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BF7783E"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203"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0FCCC7FB" w14:textId="77777777" w:rsidR="0044311E" w:rsidRPr="009F7355" w:rsidRDefault="0044311E" w:rsidP="0044311E">
            <w:pPr>
              <w:rPr>
                <w:b/>
                <w:lang w:val="en-CA"/>
              </w:rPr>
            </w:pPr>
            <w:r w:rsidRPr="009F7355">
              <w:rPr>
                <w:b/>
                <w:lang w:val="en-CA"/>
              </w:rPr>
              <w:t xml:space="preserve">Random access Main10 </w:t>
            </w:r>
          </w:p>
        </w:tc>
      </w:tr>
      <w:tr w:rsidR="0044311E" w:rsidRPr="0044311E" w14:paraId="625E8839" w14:textId="77777777" w:rsidTr="00D33D73">
        <w:trPr>
          <w:trHeight w:val="255"/>
          <w:trPrChange w:id="5204"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205"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03AFF7B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206"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0BDF4A1" w14:textId="77777777" w:rsidR="0044311E" w:rsidRPr="009F7355" w:rsidRDefault="0044311E" w:rsidP="0044311E">
            <w:pPr>
              <w:rPr>
                <w:b/>
                <w:lang w:val="en-CA"/>
              </w:rPr>
            </w:pPr>
            <w:r w:rsidRPr="009F7355">
              <w:rPr>
                <w:b/>
                <w:lang w:val="en-CA"/>
              </w:rPr>
              <w:t>BD-rate Over NNVC-13.0 VTM</w:t>
            </w:r>
          </w:p>
        </w:tc>
      </w:tr>
      <w:tr w:rsidR="0044311E" w:rsidRPr="0044311E" w14:paraId="6E0906E2" w14:textId="77777777" w:rsidTr="00D33D73">
        <w:trPr>
          <w:trHeight w:val="255"/>
          <w:trPrChange w:id="520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20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5F9CD45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209"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1E8ADB1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210"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5003876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211"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326F2F6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212"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6E7B1F5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213"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046F50E3"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214"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3D7ED22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215"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455028A2"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216"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2F33B73A" w14:textId="77777777" w:rsidR="0044311E" w:rsidRPr="009F7355" w:rsidRDefault="0044311E" w:rsidP="0044311E">
            <w:pPr>
              <w:rPr>
                <w:lang w:val="en-CA"/>
              </w:rPr>
            </w:pPr>
            <w:r w:rsidRPr="009F7355">
              <w:rPr>
                <w:lang w:val="en-CA"/>
              </w:rPr>
              <w:t>DecT CPU</w:t>
            </w:r>
          </w:p>
        </w:tc>
      </w:tr>
      <w:tr w:rsidR="0044311E" w:rsidRPr="0044311E" w14:paraId="44CDFD44" w14:textId="77777777" w:rsidTr="00D33D73">
        <w:trPr>
          <w:trHeight w:val="255"/>
          <w:trPrChange w:id="5217"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18"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59EBA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21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3B1967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Change w:id="522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EE653BB"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22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5271A8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Change w:id="522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8328989"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Change w:id="522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5D31F57"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Change w:id="522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F662CE3"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Change w:id="522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0DD4E9F8" w14:textId="77777777" w:rsidR="0044311E" w:rsidRPr="009F7355" w:rsidRDefault="0044311E" w:rsidP="0044311E">
            <w:pP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Change w:id="522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C2078FB" w14:textId="77777777" w:rsidR="0044311E" w:rsidRPr="009F7355" w:rsidRDefault="0044311E" w:rsidP="0044311E">
            <w:pPr>
              <w:rPr>
                <w:lang w:val="en-CA"/>
              </w:rPr>
            </w:pPr>
            <w:r w:rsidRPr="009F7355">
              <w:rPr>
                <w:lang w:val="en-CA"/>
              </w:rPr>
              <w:t>90%</w:t>
            </w:r>
          </w:p>
        </w:tc>
      </w:tr>
      <w:tr w:rsidR="0044311E" w:rsidRPr="0044311E" w14:paraId="06B729E3" w14:textId="77777777" w:rsidTr="00D33D73">
        <w:trPr>
          <w:trHeight w:val="255"/>
          <w:trPrChange w:id="522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2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2D79E981"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22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8FFBE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523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63BF6A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Change w:id="523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5729A26" w14:textId="77777777" w:rsidR="0044311E" w:rsidRPr="009F7355" w:rsidRDefault="0044311E" w:rsidP="0044311E">
            <w:pP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Change w:id="523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89054BC"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Change w:id="523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40F7B3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23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0F72C20"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Change w:id="523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564892F"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Change w:id="523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CEFCDCE" w14:textId="77777777" w:rsidR="0044311E" w:rsidRPr="009F7355" w:rsidRDefault="0044311E" w:rsidP="0044311E">
            <w:pPr>
              <w:rPr>
                <w:lang w:val="en-CA"/>
              </w:rPr>
            </w:pPr>
            <w:r w:rsidRPr="009F7355">
              <w:rPr>
                <w:lang w:val="en-CA"/>
              </w:rPr>
              <w:t>91%</w:t>
            </w:r>
          </w:p>
        </w:tc>
      </w:tr>
      <w:tr w:rsidR="0044311E" w:rsidRPr="0044311E" w14:paraId="3ECC9907" w14:textId="77777777" w:rsidTr="00D33D73">
        <w:trPr>
          <w:trHeight w:val="255"/>
          <w:trPrChange w:id="523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3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BCE98F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23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FCF4213"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524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D26C6E4"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524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3A8F98F"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Change w:id="524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647ACFE5"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Change w:id="524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6866213"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24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C6D6397" w14:textId="77777777" w:rsidR="0044311E" w:rsidRPr="009F7355" w:rsidRDefault="0044311E" w:rsidP="0044311E">
            <w:pP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Change w:id="524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0B929F4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Change w:id="524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2F43CC9" w14:textId="77777777" w:rsidR="0044311E" w:rsidRPr="009F7355" w:rsidRDefault="0044311E" w:rsidP="0044311E">
            <w:pPr>
              <w:rPr>
                <w:lang w:val="en-CA"/>
              </w:rPr>
            </w:pPr>
            <w:r w:rsidRPr="009F7355">
              <w:rPr>
                <w:lang w:val="en-CA"/>
              </w:rPr>
              <w:t>93%</w:t>
            </w:r>
          </w:p>
        </w:tc>
      </w:tr>
      <w:tr w:rsidR="0044311E" w:rsidRPr="0044311E" w14:paraId="0ADB38A3" w14:textId="77777777" w:rsidTr="00D33D73">
        <w:trPr>
          <w:trHeight w:val="255"/>
          <w:trPrChange w:id="524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4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4A176940"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24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F2D8F91"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Change w:id="525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1E9AD48"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25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CA96385"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Change w:id="525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95BC048"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Change w:id="525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FEC5143"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Change w:id="525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7F65FA4"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Change w:id="525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1BFEA6D"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Change w:id="525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A9114E3" w14:textId="77777777" w:rsidR="0044311E" w:rsidRPr="009F7355" w:rsidRDefault="0044311E" w:rsidP="0044311E">
            <w:pPr>
              <w:rPr>
                <w:lang w:val="en-CA"/>
              </w:rPr>
            </w:pPr>
            <w:r w:rsidRPr="009F7355">
              <w:rPr>
                <w:lang w:val="en-CA"/>
              </w:rPr>
              <w:t>94%</w:t>
            </w:r>
          </w:p>
        </w:tc>
      </w:tr>
      <w:tr w:rsidR="0044311E" w:rsidRPr="0044311E" w14:paraId="142A02A9" w14:textId="77777777" w:rsidTr="00D33D73">
        <w:trPr>
          <w:trHeight w:val="255"/>
          <w:trPrChange w:id="525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5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7187579"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25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05F5589"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526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461338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526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0036657"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Change w:id="526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D79E156"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526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7C66FE5"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526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2BF5AE3"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Change w:id="526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20EA73B"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Change w:id="526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7326A6F" w14:textId="77777777" w:rsidR="0044311E" w:rsidRPr="009F7355" w:rsidRDefault="0044311E" w:rsidP="0044311E">
            <w:pPr>
              <w:rPr>
                <w:lang w:val="en-CA"/>
              </w:rPr>
            </w:pPr>
          </w:p>
        </w:tc>
      </w:tr>
      <w:tr w:rsidR="0044311E" w:rsidRPr="0044311E" w14:paraId="1D17446F" w14:textId="77777777" w:rsidTr="00D33D73">
        <w:trPr>
          <w:trHeight w:val="255"/>
          <w:trPrChange w:id="5267"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68"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B4DB2C"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26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7748EF4A"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Change w:id="5270"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410CE9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5271"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3D22F20" w14:textId="77777777" w:rsidR="0044311E" w:rsidRPr="009F7355" w:rsidRDefault="0044311E" w:rsidP="0044311E">
            <w:pP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Change w:id="5272"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4166C846"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5273"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1F1E039E" w14:textId="77777777" w:rsidR="0044311E" w:rsidRPr="009F7355" w:rsidRDefault="0044311E" w:rsidP="0044311E">
            <w:pP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Change w:id="5274"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D7D843C" w14:textId="77777777" w:rsidR="0044311E" w:rsidRPr="009F7355" w:rsidRDefault="0044311E" w:rsidP="0044311E">
            <w:pP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Change w:id="5275"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3346E8B6" w14:textId="77777777" w:rsidR="0044311E" w:rsidRPr="009F7355" w:rsidRDefault="0044311E" w:rsidP="0044311E">
            <w:pP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Change w:id="5276"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425A4BB5" w14:textId="77777777" w:rsidR="0044311E" w:rsidRPr="009F7355" w:rsidRDefault="0044311E" w:rsidP="0044311E">
            <w:pPr>
              <w:rPr>
                <w:lang w:val="en-CA"/>
              </w:rPr>
            </w:pPr>
            <w:r w:rsidRPr="009F7355">
              <w:rPr>
                <w:lang w:val="en-CA"/>
              </w:rPr>
              <w:t>92%</w:t>
            </w:r>
          </w:p>
        </w:tc>
      </w:tr>
      <w:tr w:rsidR="0044311E" w:rsidRPr="0044311E" w14:paraId="49D2B827" w14:textId="77777777" w:rsidTr="00D33D73">
        <w:trPr>
          <w:trHeight w:val="255"/>
          <w:trPrChange w:id="5277"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278"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20A91C7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279"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12B58EF2" w14:textId="77777777" w:rsidR="0044311E" w:rsidRPr="009F7355" w:rsidRDefault="0044311E" w:rsidP="0044311E">
            <w:pP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Change w:id="5280"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A39969B"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Change w:id="5281"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E539717" w14:textId="77777777" w:rsidR="0044311E" w:rsidRPr="009F7355" w:rsidRDefault="0044311E" w:rsidP="0044311E">
            <w:pP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Change w:id="5282"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17D844F2"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Change w:id="5283"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ED9A77E" w14:textId="77777777" w:rsidR="0044311E" w:rsidRPr="009F7355" w:rsidRDefault="0044311E" w:rsidP="0044311E">
            <w:pP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Change w:id="5284"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EFB73B9" w14:textId="77777777" w:rsidR="0044311E" w:rsidRPr="009F7355" w:rsidRDefault="0044311E" w:rsidP="0044311E">
            <w:pP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Change w:id="5285"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6F937013"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Change w:id="5286"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063F6A03" w14:textId="77777777" w:rsidR="0044311E" w:rsidRPr="009F7355" w:rsidRDefault="0044311E" w:rsidP="0044311E">
            <w:pPr>
              <w:rPr>
                <w:lang w:val="en-CA"/>
              </w:rPr>
            </w:pPr>
            <w:r w:rsidRPr="009F7355">
              <w:rPr>
                <w:lang w:val="en-CA"/>
              </w:rPr>
              <w:t>100%</w:t>
            </w:r>
          </w:p>
        </w:tc>
      </w:tr>
      <w:tr w:rsidR="0044311E" w:rsidRPr="0044311E" w14:paraId="3E1E1153" w14:textId="77777777" w:rsidTr="00D33D73">
        <w:trPr>
          <w:trHeight w:val="255"/>
          <w:trPrChange w:id="5287"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88"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3EF797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28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512FCFC"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Change w:id="529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47FF89C" w14:textId="77777777" w:rsidR="0044311E" w:rsidRPr="009F7355" w:rsidRDefault="0044311E" w:rsidP="0044311E">
            <w:pP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Change w:id="5291"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C7140D3" w14:textId="77777777" w:rsidR="0044311E" w:rsidRPr="009F7355" w:rsidRDefault="0044311E" w:rsidP="0044311E">
            <w:pP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Change w:id="5292"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FD0DBC9"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Change w:id="529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A8C6EAF"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294"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87F000C" w14:textId="77777777" w:rsidR="0044311E" w:rsidRPr="009F7355" w:rsidRDefault="0044311E" w:rsidP="0044311E">
            <w:pP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Change w:id="5295"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B31A958"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Change w:id="5296"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B3A7EC4" w14:textId="77777777" w:rsidR="0044311E" w:rsidRPr="009F7355" w:rsidRDefault="0044311E" w:rsidP="0044311E">
            <w:pPr>
              <w:rPr>
                <w:lang w:val="en-CA"/>
              </w:rPr>
            </w:pPr>
            <w:r w:rsidRPr="009F7355">
              <w:rPr>
                <w:lang w:val="en-CA"/>
              </w:rPr>
              <w:t>97%</w:t>
            </w:r>
          </w:p>
        </w:tc>
      </w:tr>
      <w:tr w:rsidR="0044311E" w:rsidRPr="0044311E" w14:paraId="0AA37A38" w14:textId="77777777" w:rsidTr="00D33D73">
        <w:trPr>
          <w:trHeight w:val="255"/>
          <w:trPrChange w:id="5297"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298"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228B7B31"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299"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5C01B8B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300"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4917AA2E"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301"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2BE889E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302"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12FFC2B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303"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78DE48E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304"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02A00FB4"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305"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51872602"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306"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48CA0EB8" w14:textId="77777777" w:rsidR="0044311E" w:rsidRPr="009F7355" w:rsidRDefault="0044311E" w:rsidP="0044311E">
            <w:pPr>
              <w:rPr>
                <w:lang w:val="en-CA"/>
              </w:rPr>
            </w:pPr>
            <w:r w:rsidRPr="009F7355">
              <w:rPr>
                <w:lang w:val="en-CA"/>
              </w:rPr>
              <w:t>#DIV/0!</w:t>
            </w:r>
          </w:p>
        </w:tc>
      </w:tr>
      <w:tr w:rsidR="0044311E" w:rsidRPr="0044311E" w14:paraId="520377BC" w14:textId="77777777" w:rsidTr="00D33D73">
        <w:trPr>
          <w:trHeight w:val="255"/>
          <w:trPrChange w:id="530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30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3C9473D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30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62D9DA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310"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F051A1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31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1C757D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312"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1782EC9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313"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14BB29E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314"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6B429273"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5315" w:author="Gary Sullivan" w:date="2025-07-25T23:41:00Z" w16du:dateUtc="2025-07-26T06:41:00Z">
              <w:tcPr>
                <w:tcW w:w="807" w:type="dxa"/>
                <w:tcBorders>
                  <w:top w:val="nil"/>
                  <w:left w:val="nil"/>
                  <w:bottom w:val="nil"/>
                  <w:right w:val="nil"/>
                </w:tcBorders>
                <w:shd w:val="clear" w:color="auto" w:fill="auto"/>
                <w:noWrap/>
                <w:vAlign w:val="bottom"/>
                <w:hideMark/>
              </w:tcPr>
            </w:tcPrChange>
          </w:tcPr>
          <w:p w14:paraId="73F92D5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5316" w:author="Gary Sullivan" w:date="2025-07-25T23:41:00Z" w16du:dateUtc="2025-07-26T06:41:00Z">
              <w:tcPr>
                <w:tcW w:w="1139" w:type="dxa"/>
                <w:gridSpan w:val="2"/>
                <w:tcBorders>
                  <w:top w:val="nil"/>
                  <w:left w:val="nil"/>
                  <w:bottom w:val="nil"/>
                  <w:right w:val="nil"/>
                </w:tcBorders>
                <w:shd w:val="clear" w:color="auto" w:fill="auto"/>
                <w:noWrap/>
                <w:vAlign w:val="bottom"/>
                <w:hideMark/>
              </w:tcPr>
            </w:tcPrChange>
          </w:tcPr>
          <w:p w14:paraId="394CCA8E" w14:textId="77777777" w:rsidR="0044311E" w:rsidRPr="009F7355" w:rsidRDefault="0044311E" w:rsidP="0044311E">
            <w:pPr>
              <w:rPr>
                <w:lang w:val="en-CA"/>
              </w:rPr>
            </w:pPr>
          </w:p>
        </w:tc>
      </w:tr>
      <w:tr w:rsidR="0044311E" w:rsidRPr="0044311E" w14:paraId="1B42151A" w14:textId="77777777" w:rsidTr="00D33D73">
        <w:trPr>
          <w:trHeight w:val="255"/>
          <w:trPrChange w:id="5317"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318"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A1552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319"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4F08AF83" w14:textId="77777777" w:rsidR="0044311E" w:rsidRPr="009F7355" w:rsidRDefault="0044311E" w:rsidP="0044311E">
            <w:pPr>
              <w:rPr>
                <w:b/>
                <w:lang w:val="en-CA"/>
              </w:rPr>
            </w:pPr>
            <w:r w:rsidRPr="009F7355">
              <w:rPr>
                <w:b/>
                <w:lang w:val="en-CA"/>
              </w:rPr>
              <w:t xml:space="preserve">Low delay B Main10 </w:t>
            </w:r>
          </w:p>
        </w:tc>
      </w:tr>
      <w:tr w:rsidR="0044311E" w:rsidRPr="0044311E" w14:paraId="2BEF55CC" w14:textId="77777777" w:rsidTr="00D33D73">
        <w:trPr>
          <w:trHeight w:val="255"/>
          <w:trPrChange w:id="5320"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321"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5130381F"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322"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1E5E783" w14:textId="77777777" w:rsidR="0044311E" w:rsidRPr="009F7355" w:rsidRDefault="0044311E" w:rsidP="0044311E">
            <w:pPr>
              <w:rPr>
                <w:b/>
                <w:lang w:val="en-CA"/>
              </w:rPr>
            </w:pPr>
            <w:r w:rsidRPr="009F7355">
              <w:rPr>
                <w:b/>
                <w:lang w:val="en-CA"/>
              </w:rPr>
              <w:t>BD-rate Over NNVC-13.0 VTM</w:t>
            </w:r>
          </w:p>
        </w:tc>
      </w:tr>
      <w:tr w:rsidR="0044311E" w:rsidRPr="0044311E" w14:paraId="5D3DD6F6" w14:textId="77777777" w:rsidTr="00D33D73">
        <w:trPr>
          <w:trHeight w:val="255"/>
          <w:trPrChange w:id="532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32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17BB3859"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325"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046D5B8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326"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725C9EB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327"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66426C9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328"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1D4C8BB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329"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1C97A69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330"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00DDFB65"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331"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5F0208B0"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332"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6C142E37" w14:textId="77777777" w:rsidR="0044311E" w:rsidRPr="009F7355" w:rsidRDefault="0044311E" w:rsidP="0044311E">
            <w:pPr>
              <w:rPr>
                <w:lang w:val="en-CA"/>
              </w:rPr>
            </w:pPr>
            <w:r w:rsidRPr="009F7355">
              <w:rPr>
                <w:lang w:val="en-CA"/>
              </w:rPr>
              <w:t>DecT CPU</w:t>
            </w:r>
          </w:p>
        </w:tc>
      </w:tr>
      <w:tr w:rsidR="0044311E" w:rsidRPr="0044311E" w14:paraId="7B2BC901" w14:textId="77777777" w:rsidTr="00D33D73">
        <w:trPr>
          <w:trHeight w:val="255"/>
          <w:trPrChange w:id="5333"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334"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86C734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33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38E874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33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DE8F3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33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CCBC85E"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33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0D2728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33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480573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34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A9FDA3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34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182362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34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B648AC1" w14:textId="77777777" w:rsidR="0044311E" w:rsidRPr="009F7355" w:rsidRDefault="0044311E" w:rsidP="0044311E">
            <w:pPr>
              <w:rPr>
                <w:lang w:val="en-CA"/>
              </w:rPr>
            </w:pPr>
            <w:r w:rsidRPr="009F7355">
              <w:rPr>
                <w:lang w:val="en-CA"/>
              </w:rPr>
              <w:t>#DIV/0!</w:t>
            </w:r>
          </w:p>
        </w:tc>
      </w:tr>
      <w:tr w:rsidR="0044311E" w:rsidRPr="0044311E" w14:paraId="1EC6571E" w14:textId="77777777" w:rsidTr="00D33D73">
        <w:trPr>
          <w:trHeight w:val="255"/>
          <w:trPrChange w:id="534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4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59CB22B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34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0FFFAA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34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740DF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34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ECACF6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34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758341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34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77DC6C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35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F4089E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35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9F73E2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35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D194DB2" w14:textId="77777777" w:rsidR="0044311E" w:rsidRPr="009F7355" w:rsidRDefault="0044311E" w:rsidP="0044311E">
            <w:pPr>
              <w:rPr>
                <w:lang w:val="en-CA"/>
              </w:rPr>
            </w:pPr>
            <w:r w:rsidRPr="009F7355">
              <w:rPr>
                <w:lang w:val="en-CA"/>
              </w:rPr>
              <w:t>#DIV/0!</w:t>
            </w:r>
          </w:p>
        </w:tc>
      </w:tr>
      <w:tr w:rsidR="0044311E" w:rsidRPr="0044311E" w14:paraId="50318645" w14:textId="77777777" w:rsidTr="00D33D73">
        <w:trPr>
          <w:trHeight w:val="255"/>
          <w:trPrChange w:id="535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5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A08EF3E"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35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3CEF3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535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550A3D4"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Change w:id="535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1A9DA1F" w14:textId="77777777" w:rsidR="0044311E" w:rsidRPr="009F7355" w:rsidRDefault="0044311E" w:rsidP="0044311E">
            <w:pP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Change w:id="535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C21DCDD"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Change w:id="535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A22B8AA" w14:textId="77777777" w:rsidR="0044311E" w:rsidRPr="009F7355" w:rsidRDefault="0044311E" w:rsidP="0044311E">
            <w:pP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Change w:id="536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1133C4F"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Change w:id="536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9FD616A"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Change w:id="536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88EFA9F" w14:textId="77777777" w:rsidR="0044311E" w:rsidRPr="009F7355" w:rsidRDefault="0044311E" w:rsidP="0044311E">
            <w:pPr>
              <w:rPr>
                <w:lang w:val="en-CA"/>
              </w:rPr>
            </w:pPr>
            <w:r w:rsidRPr="009F7355">
              <w:rPr>
                <w:lang w:val="en-CA"/>
              </w:rPr>
              <w:t>89%</w:t>
            </w:r>
          </w:p>
        </w:tc>
      </w:tr>
      <w:tr w:rsidR="0044311E" w:rsidRPr="0044311E" w14:paraId="3341FFC6" w14:textId="77777777" w:rsidTr="00D33D73">
        <w:trPr>
          <w:trHeight w:val="255"/>
          <w:trPrChange w:id="536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6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6F8DD1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36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4473F0E"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Change w:id="536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C4AEBA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Change w:id="536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13F5145"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Change w:id="536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751D713F"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Change w:id="536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58E6C0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37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3D354BC" w14:textId="77777777" w:rsidR="0044311E" w:rsidRPr="009F7355" w:rsidRDefault="0044311E" w:rsidP="0044311E">
            <w:pP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Change w:id="537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D66845E"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Change w:id="537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0F0DC59" w14:textId="77777777" w:rsidR="0044311E" w:rsidRPr="009F7355" w:rsidRDefault="0044311E" w:rsidP="0044311E">
            <w:pPr>
              <w:rPr>
                <w:lang w:val="en-CA"/>
              </w:rPr>
            </w:pPr>
            <w:r w:rsidRPr="009F7355">
              <w:rPr>
                <w:lang w:val="en-CA"/>
              </w:rPr>
              <w:t>92%</w:t>
            </w:r>
          </w:p>
        </w:tc>
      </w:tr>
      <w:tr w:rsidR="0044311E" w:rsidRPr="0044311E" w14:paraId="12BCBC6D" w14:textId="77777777" w:rsidTr="00D33D73">
        <w:trPr>
          <w:trHeight w:val="255"/>
          <w:trPrChange w:id="537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7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5FE26AD"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37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21E6E5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Change w:id="537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47CA7C2" w14:textId="77777777" w:rsidR="0044311E" w:rsidRPr="009F7355" w:rsidRDefault="0044311E" w:rsidP="0044311E">
            <w:pP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Change w:id="537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D3CA7FE" w14:textId="77777777" w:rsidR="0044311E" w:rsidRPr="009F7355" w:rsidRDefault="0044311E" w:rsidP="0044311E">
            <w:pP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Change w:id="537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B057A4A" w14:textId="77777777" w:rsidR="0044311E" w:rsidRPr="009F7355" w:rsidRDefault="0044311E" w:rsidP="0044311E">
            <w:pP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Change w:id="537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C313981"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Change w:id="538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777F4C9" w14:textId="77777777" w:rsidR="0044311E" w:rsidRPr="009F7355" w:rsidRDefault="0044311E" w:rsidP="0044311E">
            <w:pP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Change w:id="538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FF6A493"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Change w:id="538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4148846" w14:textId="77777777" w:rsidR="0044311E" w:rsidRPr="009F7355" w:rsidRDefault="0044311E" w:rsidP="0044311E">
            <w:pPr>
              <w:rPr>
                <w:lang w:val="en-CA"/>
              </w:rPr>
            </w:pPr>
            <w:r w:rsidRPr="009F7355">
              <w:rPr>
                <w:lang w:val="en-CA"/>
              </w:rPr>
              <w:t>91%</w:t>
            </w:r>
          </w:p>
        </w:tc>
      </w:tr>
      <w:tr w:rsidR="0044311E" w:rsidRPr="0044311E" w14:paraId="014B1DDF" w14:textId="77777777" w:rsidTr="00D33D73">
        <w:trPr>
          <w:trHeight w:val="255"/>
          <w:trPrChange w:id="5383"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384"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9550A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38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1443F335" w14:textId="77777777" w:rsidR="0044311E" w:rsidRPr="009F7355" w:rsidRDefault="0044311E" w:rsidP="0044311E">
            <w:pP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Change w:id="5386"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0DD5F852"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Change w:id="5387"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4A420E0" w14:textId="77777777" w:rsidR="0044311E" w:rsidRPr="009F7355" w:rsidRDefault="0044311E" w:rsidP="0044311E">
            <w:pP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Change w:id="5388"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078E2F55"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Change w:id="538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74BA9050"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Change w:id="5390"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343F555C" w14:textId="77777777" w:rsidR="0044311E" w:rsidRPr="009F7355" w:rsidRDefault="0044311E" w:rsidP="0044311E">
            <w:pP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Change w:id="5391"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7CBA6D7B" w14:textId="77777777" w:rsidR="0044311E" w:rsidRPr="009F7355" w:rsidRDefault="0044311E" w:rsidP="0044311E">
            <w:pP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Change w:id="5392"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1706F754" w14:textId="77777777" w:rsidR="0044311E" w:rsidRPr="009F7355" w:rsidRDefault="0044311E" w:rsidP="0044311E">
            <w:pPr>
              <w:rPr>
                <w:lang w:val="en-CA"/>
              </w:rPr>
            </w:pPr>
            <w:r w:rsidRPr="009F7355">
              <w:rPr>
                <w:lang w:val="en-CA"/>
              </w:rPr>
              <w:t>90%</w:t>
            </w:r>
          </w:p>
        </w:tc>
      </w:tr>
      <w:tr w:rsidR="0044311E" w:rsidRPr="0044311E" w14:paraId="50FFF872" w14:textId="77777777" w:rsidTr="00D33D73">
        <w:trPr>
          <w:trHeight w:val="255"/>
          <w:trPrChange w:id="5393"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394"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39C5AB0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395"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6F3E5201"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Change w:id="5396"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4DCD358"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Change w:id="5397"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66A4AEDC" w14:textId="77777777" w:rsidR="0044311E" w:rsidRPr="009F7355" w:rsidRDefault="0044311E" w:rsidP="0044311E">
            <w:pP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Change w:id="5398"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56D50A3C"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5399"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5F6713E"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Change w:id="5400"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1A634260" w14:textId="77777777" w:rsidR="0044311E" w:rsidRPr="009F7355" w:rsidRDefault="0044311E" w:rsidP="0044311E">
            <w:pP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Change w:id="5401"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6CF61119" w14:textId="77777777" w:rsidR="0044311E" w:rsidRPr="009F7355" w:rsidRDefault="0044311E" w:rsidP="0044311E">
            <w:pP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Change w:id="5402"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36FADD13" w14:textId="77777777" w:rsidR="0044311E" w:rsidRPr="009F7355" w:rsidRDefault="0044311E" w:rsidP="0044311E">
            <w:pPr>
              <w:rPr>
                <w:lang w:val="en-CA"/>
              </w:rPr>
            </w:pPr>
            <w:r w:rsidRPr="009F7355">
              <w:rPr>
                <w:lang w:val="en-CA"/>
              </w:rPr>
              <w:t>94%</w:t>
            </w:r>
          </w:p>
        </w:tc>
      </w:tr>
      <w:tr w:rsidR="0044311E" w:rsidRPr="0044311E" w14:paraId="6C45C788" w14:textId="77777777" w:rsidTr="00D33D73">
        <w:trPr>
          <w:trHeight w:val="255"/>
          <w:trPrChange w:id="5403"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04"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6EAFF64"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40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05447DE"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Change w:id="540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C55CD64"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Change w:id="5407"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2B54295" w14:textId="77777777" w:rsidR="0044311E" w:rsidRPr="009F7355" w:rsidRDefault="0044311E" w:rsidP="0044311E">
            <w:pP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Change w:id="5408"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EC81A68"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Change w:id="5409"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DA9DE2D" w14:textId="77777777" w:rsidR="0044311E" w:rsidRPr="009F7355" w:rsidRDefault="0044311E" w:rsidP="0044311E">
            <w:pP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Change w:id="5410"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8BD2863"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Change w:id="5411"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2BC30EBF"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Change w:id="5412"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75197260" w14:textId="77777777" w:rsidR="0044311E" w:rsidRPr="009F7355" w:rsidRDefault="0044311E" w:rsidP="0044311E">
            <w:pPr>
              <w:rPr>
                <w:lang w:val="en-CA"/>
              </w:rPr>
            </w:pPr>
            <w:r w:rsidRPr="009F7355">
              <w:rPr>
                <w:lang w:val="en-CA"/>
              </w:rPr>
              <w:t>91%</w:t>
            </w:r>
          </w:p>
        </w:tc>
      </w:tr>
      <w:tr w:rsidR="0044311E" w:rsidRPr="0044311E" w14:paraId="4D2E562C" w14:textId="77777777" w:rsidTr="00D33D73">
        <w:trPr>
          <w:trHeight w:val="255"/>
          <w:trPrChange w:id="5413"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414"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4C049395"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415"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669E999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416"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6D77F7B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417"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2E6840D1"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418"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708B51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419"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2BB2BDE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420"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032C9CD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421"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6189ADF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422"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79E47A22" w14:textId="77777777" w:rsidR="0044311E" w:rsidRPr="009F7355" w:rsidRDefault="0044311E" w:rsidP="0044311E">
            <w:pPr>
              <w:rPr>
                <w:lang w:val="en-CA"/>
              </w:rPr>
            </w:pPr>
            <w:r w:rsidRPr="009F7355">
              <w:rPr>
                <w:lang w:val="en-CA"/>
              </w:rPr>
              <w:t>#DIV/0!</w:t>
            </w:r>
          </w:p>
        </w:tc>
      </w:tr>
      <w:tr w:rsidR="0044311E" w:rsidRPr="0044311E" w14:paraId="4C4E0E2E" w14:textId="77777777" w:rsidTr="00D33D73">
        <w:trPr>
          <w:trHeight w:val="255"/>
          <w:trPrChange w:id="542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42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05ACBE8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42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F1569F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42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38F73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42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13FEA7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428"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7C12A34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429"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720EE9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430" w:author="Gary Sullivan" w:date="2025-07-25T23:41:00Z" w16du:dateUtc="2025-07-26T06:41:00Z">
              <w:tcPr>
                <w:tcW w:w="986" w:type="dxa"/>
                <w:tcBorders>
                  <w:top w:val="nil"/>
                  <w:left w:val="nil"/>
                  <w:bottom w:val="nil"/>
                  <w:right w:val="nil"/>
                </w:tcBorders>
                <w:shd w:val="clear" w:color="auto" w:fill="auto"/>
                <w:noWrap/>
                <w:vAlign w:val="bottom"/>
                <w:hideMark/>
              </w:tcPr>
            </w:tcPrChange>
          </w:tcPr>
          <w:p w14:paraId="410DC246"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5431" w:author="Gary Sullivan" w:date="2025-07-25T23:41:00Z" w16du:dateUtc="2025-07-26T06:41:00Z">
              <w:tcPr>
                <w:tcW w:w="807" w:type="dxa"/>
                <w:tcBorders>
                  <w:top w:val="nil"/>
                  <w:left w:val="nil"/>
                  <w:bottom w:val="nil"/>
                  <w:right w:val="nil"/>
                </w:tcBorders>
                <w:shd w:val="clear" w:color="auto" w:fill="auto"/>
                <w:noWrap/>
                <w:vAlign w:val="bottom"/>
                <w:hideMark/>
              </w:tcPr>
            </w:tcPrChange>
          </w:tcPr>
          <w:p w14:paraId="47E2DB75"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5432" w:author="Gary Sullivan" w:date="2025-07-25T23:41:00Z" w16du:dateUtc="2025-07-26T06:41:00Z">
              <w:tcPr>
                <w:tcW w:w="1139" w:type="dxa"/>
                <w:gridSpan w:val="2"/>
                <w:tcBorders>
                  <w:top w:val="nil"/>
                  <w:left w:val="nil"/>
                  <w:bottom w:val="nil"/>
                  <w:right w:val="nil"/>
                </w:tcBorders>
                <w:shd w:val="clear" w:color="auto" w:fill="auto"/>
                <w:noWrap/>
                <w:vAlign w:val="bottom"/>
                <w:hideMark/>
              </w:tcPr>
            </w:tcPrChange>
          </w:tcPr>
          <w:p w14:paraId="650A0426" w14:textId="77777777" w:rsidR="0044311E" w:rsidRPr="009F7355" w:rsidRDefault="0044311E" w:rsidP="0044311E">
            <w:pPr>
              <w:rPr>
                <w:lang w:val="en-CA"/>
              </w:rPr>
            </w:pPr>
          </w:p>
        </w:tc>
      </w:tr>
      <w:tr w:rsidR="0044311E" w:rsidRPr="0044311E" w14:paraId="343FE929" w14:textId="77777777" w:rsidTr="00D33D73">
        <w:trPr>
          <w:trHeight w:val="255"/>
          <w:trPrChange w:id="5433"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434"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6982D586"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435"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5B465536" w14:textId="77777777" w:rsidR="0044311E" w:rsidRPr="009F7355" w:rsidRDefault="0044311E" w:rsidP="0044311E">
            <w:pPr>
              <w:rPr>
                <w:b/>
                <w:lang w:val="en-CA"/>
              </w:rPr>
            </w:pPr>
            <w:r w:rsidRPr="009F7355">
              <w:rPr>
                <w:b/>
                <w:lang w:val="en-CA"/>
              </w:rPr>
              <w:t xml:space="preserve">Low delay P Main10 </w:t>
            </w:r>
          </w:p>
        </w:tc>
      </w:tr>
      <w:tr w:rsidR="0044311E" w:rsidRPr="0044311E" w14:paraId="1199AD54" w14:textId="77777777" w:rsidTr="00D33D73">
        <w:trPr>
          <w:trHeight w:val="255"/>
          <w:trPrChange w:id="5436"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437"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12E09CFE"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438"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DF3809C" w14:textId="77777777" w:rsidR="0044311E" w:rsidRPr="009F7355" w:rsidRDefault="0044311E" w:rsidP="0044311E">
            <w:pPr>
              <w:rPr>
                <w:b/>
                <w:lang w:val="en-CA"/>
              </w:rPr>
            </w:pPr>
            <w:r w:rsidRPr="009F7355">
              <w:rPr>
                <w:b/>
                <w:lang w:val="en-CA"/>
              </w:rPr>
              <w:t>BD-rate Over NNVC-13.0 VTM</w:t>
            </w:r>
          </w:p>
        </w:tc>
      </w:tr>
      <w:tr w:rsidR="0044311E" w:rsidRPr="0044311E" w14:paraId="7035F27C" w14:textId="77777777" w:rsidTr="00D33D73">
        <w:trPr>
          <w:trHeight w:val="255"/>
          <w:trPrChange w:id="5439"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440"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4F9B1C0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441"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0C8EE7F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442"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61661478"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443"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242C37B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444"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F61D4B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445"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772B93D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446"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5DD404AF"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447"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29C49C6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448"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76B09AF7" w14:textId="77777777" w:rsidR="0044311E" w:rsidRPr="009F7355" w:rsidRDefault="0044311E" w:rsidP="0044311E">
            <w:pPr>
              <w:rPr>
                <w:lang w:val="en-CA"/>
              </w:rPr>
            </w:pPr>
            <w:r w:rsidRPr="009F7355">
              <w:rPr>
                <w:lang w:val="en-CA"/>
              </w:rPr>
              <w:t>DecT CPU</w:t>
            </w:r>
          </w:p>
        </w:tc>
      </w:tr>
      <w:tr w:rsidR="0044311E" w:rsidRPr="0044311E" w14:paraId="7383FDC2" w14:textId="77777777" w:rsidTr="00D33D73">
        <w:trPr>
          <w:trHeight w:val="255"/>
          <w:trPrChange w:id="5449"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450"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0A46985"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45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E70F18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5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DEDA1B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5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06146F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45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EEB4938"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5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364AFA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5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8B275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45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1528A5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45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690FE99" w14:textId="77777777" w:rsidR="0044311E" w:rsidRPr="009F7355" w:rsidRDefault="0044311E" w:rsidP="0044311E">
            <w:pPr>
              <w:rPr>
                <w:lang w:val="en-CA"/>
              </w:rPr>
            </w:pPr>
            <w:r w:rsidRPr="009F7355">
              <w:rPr>
                <w:lang w:val="en-CA"/>
              </w:rPr>
              <w:t>#DIV/0!</w:t>
            </w:r>
          </w:p>
        </w:tc>
      </w:tr>
      <w:tr w:rsidR="0044311E" w:rsidRPr="0044311E" w14:paraId="5A1B8BA5" w14:textId="77777777" w:rsidTr="00D33D73">
        <w:trPr>
          <w:trHeight w:val="255"/>
          <w:trPrChange w:id="545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6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29AAF4F0"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46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E835F9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6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0F7443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6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9004DA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46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BAF62B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6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26C0E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6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683B13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46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53379C1"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46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2D2BFF9" w14:textId="77777777" w:rsidR="0044311E" w:rsidRPr="009F7355" w:rsidRDefault="0044311E" w:rsidP="0044311E">
            <w:pPr>
              <w:rPr>
                <w:lang w:val="en-CA"/>
              </w:rPr>
            </w:pPr>
            <w:r w:rsidRPr="009F7355">
              <w:rPr>
                <w:lang w:val="en-CA"/>
              </w:rPr>
              <w:t>#DIV/0!</w:t>
            </w:r>
          </w:p>
        </w:tc>
      </w:tr>
      <w:tr w:rsidR="0044311E" w:rsidRPr="0044311E" w14:paraId="1ED569CC" w14:textId="77777777" w:rsidTr="00D33D73">
        <w:trPr>
          <w:trHeight w:val="255"/>
          <w:trPrChange w:id="546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7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6DC93120"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47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A6E7FF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7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C2F79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7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45C9B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47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FC63E5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7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35161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7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41533B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47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C6D44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47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6ECA07B" w14:textId="77777777" w:rsidR="0044311E" w:rsidRPr="009F7355" w:rsidRDefault="0044311E" w:rsidP="0044311E">
            <w:pPr>
              <w:rPr>
                <w:lang w:val="en-CA"/>
              </w:rPr>
            </w:pPr>
            <w:r w:rsidRPr="009F7355">
              <w:rPr>
                <w:lang w:val="en-CA"/>
              </w:rPr>
              <w:t>#DIV/0!</w:t>
            </w:r>
          </w:p>
        </w:tc>
      </w:tr>
      <w:tr w:rsidR="0044311E" w:rsidRPr="0044311E" w14:paraId="251E55FD" w14:textId="77777777" w:rsidTr="00D33D73">
        <w:trPr>
          <w:trHeight w:val="255"/>
          <w:trPrChange w:id="547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8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7C488C26"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48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635943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8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08449D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8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E109B1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48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E1B664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8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C2E807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8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F0224B2"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48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046C2F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48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05B252C7" w14:textId="77777777" w:rsidR="0044311E" w:rsidRPr="009F7355" w:rsidRDefault="0044311E" w:rsidP="0044311E">
            <w:pPr>
              <w:rPr>
                <w:lang w:val="en-CA"/>
              </w:rPr>
            </w:pPr>
            <w:r w:rsidRPr="009F7355">
              <w:rPr>
                <w:lang w:val="en-CA"/>
              </w:rPr>
              <w:t>#DIV/0!</w:t>
            </w:r>
          </w:p>
        </w:tc>
      </w:tr>
      <w:tr w:rsidR="0044311E" w:rsidRPr="0044311E" w14:paraId="3C7C9D4D" w14:textId="77777777" w:rsidTr="00D33D73">
        <w:trPr>
          <w:trHeight w:val="255"/>
          <w:trPrChange w:id="548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9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7D59F8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49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954F4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9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B33B34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9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971853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49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33110B7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49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FF2993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49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8EBE46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49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5CA57F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49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428CE3B" w14:textId="77777777" w:rsidR="0044311E" w:rsidRPr="009F7355" w:rsidRDefault="0044311E" w:rsidP="0044311E">
            <w:pPr>
              <w:rPr>
                <w:lang w:val="en-CA"/>
              </w:rPr>
            </w:pPr>
            <w:r w:rsidRPr="009F7355">
              <w:rPr>
                <w:lang w:val="en-CA"/>
              </w:rPr>
              <w:t>#DIV/0!</w:t>
            </w:r>
          </w:p>
        </w:tc>
      </w:tr>
      <w:tr w:rsidR="0044311E" w:rsidRPr="0044311E" w14:paraId="40A6705A" w14:textId="77777777" w:rsidTr="00D33D73">
        <w:trPr>
          <w:trHeight w:val="255"/>
          <w:trPrChange w:id="5499"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500"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AB741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501"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33910CB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502"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EA0AB9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503"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4E33F5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Change w:id="5504"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2D016F4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50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B17CB7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506"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4AE6778A"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Change w:id="5507"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0684D003"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Change w:id="5508"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302CC5A1" w14:textId="77777777" w:rsidR="0044311E" w:rsidRPr="009F7355" w:rsidRDefault="0044311E" w:rsidP="0044311E">
            <w:pPr>
              <w:rPr>
                <w:lang w:val="en-CA"/>
              </w:rPr>
            </w:pPr>
            <w:r w:rsidRPr="009F7355">
              <w:rPr>
                <w:lang w:val="en-CA"/>
              </w:rPr>
              <w:t>#DIV/0!</w:t>
            </w:r>
          </w:p>
        </w:tc>
      </w:tr>
      <w:tr w:rsidR="0044311E" w:rsidRPr="0044311E" w14:paraId="1CDE023B" w14:textId="77777777" w:rsidTr="00D33D73">
        <w:trPr>
          <w:trHeight w:val="255"/>
          <w:trPrChange w:id="5509"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510"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4C3115B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511"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121C0D3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512"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932CB3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513"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0CABFD7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Change w:id="5514"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3D268B7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515"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0AC0ABD9"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516"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1C8D5AFB"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Change w:id="5517"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75E81D08"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Change w:id="5518"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64AEB18B" w14:textId="77777777" w:rsidR="0044311E" w:rsidRPr="009F7355" w:rsidRDefault="0044311E" w:rsidP="0044311E">
            <w:pPr>
              <w:rPr>
                <w:lang w:val="en-CA"/>
              </w:rPr>
            </w:pPr>
            <w:r w:rsidRPr="009F7355">
              <w:rPr>
                <w:lang w:val="en-CA"/>
              </w:rPr>
              <w:t>#DIV/0!</w:t>
            </w:r>
          </w:p>
        </w:tc>
      </w:tr>
      <w:tr w:rsidR="0044311E" w:rsidRPr="0044311E" w14:paraId="34C5FFD3" w14:textId="77777777" w:rsidTr="00D33D73">
        <w:trPr>
          <w:trHeight w:val="255"/>
          <w:trPrChange w:id="5519"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20"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0C085805"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52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7256F5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52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22D26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523"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093B7FD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524"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4AA4D70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52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0D981D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526"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23577A6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52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DFEFA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52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69EC9967" w14:textId="77777777" w:rsidR="0044311E" w:rsidRPr="009F7355" w:rsidRDefault="0044311E" w:rsidP="0044311E">
            <w:pPr>
              <w:rPr>
                <w:lang w:val="en-CA"/>
              </w:rPr>
            </w:pPr>
            <w:r w:rsidRPr="009F7355">
              <w:rPr>
                <w:lang w:val="en-CA"/>
              </w:rPr>
              <w:t>#DIV/0!</w:t>
            </w:r>
          </w:p>
        </w:tc>
      </w:tr>
      <w:tr w:rsidR="0044311E" w:rsidRPr="0044311E" w14:paraId="440C6F52" w14:textId="77777777" w:rsidTr="00D33D73">
        <w:trPr>
          <w:trHeight w:val="255"/>
          <w:trPrChange w:id="5529" w:author="Gary Sullivan" w:date="2025-07-25T23:41:00Z" w16du:dateUtc="2025-07-26T06:41: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530" w:author="Gary Sullivan" w:date="2025-07-25T23:41:00Z" w16du:dateUtc="2025-07-26T06:41:00Z">
              <w:tcPr>
                <w:tcW w:w="1640" w:type="dxa"/>
                <w:tcBorders>
                  <w:top w:val="nil"/>
                  <w:left w:val="single" w:sz="8" w:space="0" w:color="auto"/>
                  <w:bottom w:val="single" w:sz="8" w:space="0" w:color="auto"/>
                  <w:right w:val="nil"/>
                </w:tcBorders>
                <w:shd w:val="clear" w:color="auto" w:fill="auto"/>
                <w:noWrap/>
                <w:vAlign w:val="center"/>
                <w:hideMark/>
              </w:tcPr>
            </w:tcPrChange>
          </w:tcPr>
          <w:p w14:paraId="2AF421B6"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531"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72BE17B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532"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01A07DB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533"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050435E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534"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0D94463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535"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0C55AD6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536"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4DE9728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537"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0FDBA6F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538"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78A098A2" w14:textId="77777777" w:rsidR="0044311E" w:rsidRPr="009F7355" w:rsidRDefault="0044311E" w:rsidP="0044311E">
            <w:pPr>
              <w:rPr>
                <w:lang w:val="en-CA"/>
              </w:rPr>
            </w:pPr>
            <w:r w:rsidRPr="009F7355">
              <w:rPr>
                <w:lang w:val="en-CA"/>
              </w:rPr>
              <w:t>#DIV/0!</w:t>
            </w:r>
          </w:p>
        </w:tc>
      </w:tr>
      <w:tr w:rsidR="0044311E" w:rsidRPr="0044311E" w14:paraId="617E5CBD" w14:textId="77777777" w:rsidTr="00D33D73">
        <w:trPr>
          <w:trHeight w:val="255"/>
          <w:trPrChange w:id="5539"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540"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2C1768F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923A7B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2"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7E5463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3"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1C24FD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4"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67DD1F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5"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3ED731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546"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764E8DB"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Change w:id="5547"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546200D"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Change w:id="5548"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E4894BA" w14:textId="77777777" w:rsidR="0044311E" w:rsidRPr="009F7355" w:rsidRDefault="0044311E" w:rsidP="0044311E">
            <w:pPr>
              <w:rPr>
                <w:lang w:val="en-CA"/>
              </w:rPr>
            </w:pPr>
          </w:p>
        </w:tc>
      </w:tr>
      <w:tr w:rsidR="0044311E" w:rsidRPr="0044311E" w14:paraId="3B321E3F" w14:textId="77777777" w:rsidTr="00D33D73">
        <w:trPr>
          <w:trHeight w:val="255"/>
          <w:trPrChange w:id="5549"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550"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47B8AF34"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551" w:author="Gary Sullivan" w:date="2025-07-25T23:41:00Z" w16du:dateUtc="2025-07-26T06:41:00Z">
              <w:tcPr>
                <w:tcW w:w="7862" w:type="dxa"/>
                <w:gridSpan w:val="9"/>
                <w:tcBorders>
                  <w:top w:val="nil"/>
                  <w:left w:val="nil"/>
                  <w:bottom w:val="single" w:sz="8" w:space="0" w:color="auto"/>
                  <w:right w:val="nil"/>
                </w:tcBorders>
                <w:shd w:val="clear" w:color="auto" w:fill="auto"/>
                <w:noWrap/>
                <w:vAlign w:val="center"/>
                <w:hideMark/>
              </w:tcPr>
            </w:tcPrChange>
          </w:tcPr>
          <w:p w14:paraId="132630FD" w14:textId="77777777" w:rsidR="0044311E" w:rsidRPr="009F7355" w:rsidRDefault="0044311E" w:rsidP="0044311E">
            <w:pPr>
              <w:rPr>
                <w:b/>
                <w:lang w:val="en-CA"/>
              </w:rPr>
            </w:pPr>
            <w:r w:rsidRPr="009F7355">
              <w:rPr>
                <w:b/>
                <w:lang w:val="en-CA"/>
              </w:rPr>
              <w:t xml:space="preserve">All Intra Main10 </w:t>
            </w:r>
          </w:p>
        </w:tc>
      </w:tr>
      <w:tr w:rsidR="0044311E" w:rsidRPr="0044311E" w14:paraId="2B485428" w14:textId="77777777" w:rsidTr="00D33D73">
        <w:trPr>
          <w:trHeight w:val="255"/>
          <w:trPrChange w:id="5552"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553"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0CBF238B"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554" w:author="Gary Sullivan" w:date="2025-07-25T23:41:00Z" w16du:dateUtc="2025-07-26T06:41: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BC33802" w14:textId="77777777" w:rsidR="0044311E" w:rsidRPr="009F7355" w:rsidRDefault="0044311E" w:rsidP="0044311E">
            <w:pPr>
              <w:rPr>
                <w:b/>
                <w:lang w:val="en-CA"/>
              </w:rPr>
            </w:pPr>
            <w:r w:rsidRPr="009F7355">
              <w:rPr>
                <w:b/>
                <w:lang w:val="en-CA"/>
              </w:rPr>
              <w:t>BD-rate Over NNVC-13.0 VTM</w:t>
            </w:r>
          </w:p>
        </w:tc>
      </w:tr>
      <w:tr w:rsidR="0044311E" w:rsidRPr="0044311E" w14:paraId="00A6C7EE" w14:textId="77777777" w:rsidTr="00D33D73">
        <w:trPr>
          <w:trHeight w:val="255"/>
          <w:trPrChange w:id="5555" w:author="Gary Sullivan" w:date="2025-07-25T23:41:00Z" w16du:dateUtc="2025-07-26T06:41:00Z">
            <w:trPr>
              <w:trHeight w:val="255"/>
            </w:trPr>
          </w:trPrChange>
        </w:trPr>
        <w:tc>
          <w:tcPr>
            <w:tcW w:w="1640" w:type="dxa"/>
            <w:tcBorders>
              <w:top w:val="nil"/>
              <w:left w:val="nil"/>
              <w:bottom w:val="nil"/>
              <w:right w:val="nil"/>
            </w:tcBorders>
            <w:shd w:val="clear" w:color="auto" w:fill="auto"/>
            <w:noWrap/>
            <w:vAlign w:val="center"/>
            <w:hideMark/>
            <w:tcPrChange w:id="5556" w:author="Gary Sullivan" w:date="2025-07-25T23:41:00Z" w16du:dateUtc="2025-07-26T06:41:00Z">
              <w:tcPr>
                <w:tcW w:w="1640" w:type="dxa"/>
                <w:tcBorders>
                  <w:top w:val="nil"/>
                  <w:left w:val="nil"/>
                  <w:bottom w:val="nil"/>
                  <w:right w:val="nil"/>
                </w:tcBorders>
                <w:shd w:val="clear" w:color="auto" w:fill="auto"/>
                <w:noWrap/>
                <w:vAlign w:val="center"/>
                <w:hideMark/>
              </w:tcPr>
            </w:tcPrChange>
          </w:tcPr>
          <w:p w14:paraId="10D15B8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557"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4AB1DB9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558"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2442A9A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559"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2C73CF3A"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560" w:author="Gary Sullivan" w:date="2025-07-25T23:41:00Z" w16du:dateUtc="2025-07-26T06:41:00Z">
              <w:tcPr>
                <w:tcW w:w="986" w:type="dxa"/>
                <w:tcBorders>
                  <w:top w:val="nil"/>
                  <w:left w:val="single" w:sz="8" w:space="0" w:color="auto"/>
                  <w:bottom w:val="single" w:sz="8" w:space="0" w:color="auto"/>
                  <w:right w:val="nil"/>
                </w:tcBorders>
                <w:shd w:val="clear" w:color="auto" w:fill="auto"/>
                <w:noWrap/>
                <w:vAlign w:val="center"/>
                <w:hideMark/>
              </w:tcPr>
            </w:tcPrChange>
          </w:tcPr>
          <w:p w14:paraId="71E1B03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561" w:author="Gary Sullivan" w:date="2025-07-25T23:41:00Z" w16du:dateUtc="2025-07-26T06:41:00Z">
              <w:tcPr>
                <w:tcW w:w="986" w:type="dxa"/>
                <w:tcBorders>
                  <w:top w:val="nil"/>
                  <w:left w:val="nil"/>
                  <w:bottom w:val="single" w:sz="8" w:space="0" w:color="auto"/>
                  <w:right w:val="nil"/>
                </w:tcBorders>
                <w:shd w:val="clear" w:color="auto" w:fill="auto"/>
                <w:noWrap/>
                <w:vAlign w:val="center"/>
                <w:hideMark/>
              </w:tcPr>
            </w:tcPrChange>
          </w:tcPr>
          <w:p w14:paraId="7A315CFB"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562" w:author="Gary Sullivan" w:date="2025-07-25T23:41:00Z" w16du:dateUtc="2025-07-26T06:41:00Z">
              <w:tcPr>
                <w:tcW w:w="986" w:type="dxa"/>
                <w:tcBorders>
                  <w:top w:val="nil"/>
                  <w:left w:val="nil"/>
                  <w:bottom w:val="single" w:sz="8" w:space="0" w:color="auto"/>
                  <w:right w:val="single" w:sz="4" w:space="0" w:color="auto"/>
                </w:tcBorders>
                <w:shd w:val="clear" w:color="auto" w:fill="auto"/>
                <w:noWrap/>
                <w:vAlign w:val="center"/>
                <w:hideMark/>
              </w:tcPr>
            </w:tcPrChange>
          </w:tcPr>
          <w:p w14:paraId="52C8FBE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563" w:author="Gary Sullivan" w:date="2025-07-25T23:41:00Z" w16du:dateUtc="2025-07-26T06:41:00Z">
              <w:tcPr>
                <w:tcW w:w="807" w:type="dxa"/>
                <w:tcBorders>
                  <w:top w:val="nil"/>
                  <w:left w:val="nil"/>
                  <w:bottom w:val="single" w:sz="8" w:space="0" w:color="auto"/>
                  <w:right w:val="nil"/>
                </w:tcBorders>
                <w:shd w:val="clear" w:color="auto" w:fill="auto"/>
                <w:noWrap/>
                <w:vAlign w:val="center"/>
                <w:hideMark/>
              </w:tcPr>
            </w:tcPrChange>
          </w:tcPr>
          <w:p w14:paraId="037483FF"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564" w:author="Gary Sullivan" w:date="2025-07-25T23:41:00Z" w16du:dateUtc="2025-07-26T06:41:00Z">
              <w:tcPr>
                <w:tcW w:w="1139" w:type="dxa"/>
                <w:gridSpan w:val="2"/>
                <w:tcBorders>
                  <w:top w:val="nil"/>
                  <w:left w:val="nil"/>
                  <w:bottom w:val="single" w:sz="8" w:space="0" w:color="auto"/>
                  <w:right w:val="nil"/>
                </w:tcBorders>
                <w:shd w:val="clear" w:color="auto" w:fill="auto"/>
                <w:noWrap/>
                <w:vAlign w:val="center"/>
                <w:hideMark/>
              </w:tcPr>
            </w:tcPrChange>
          </w:tcPr>
          <w:p w14:paraId="27F86E28" w14:textId="77777777" w:rsidR="0044311E" w:rsidRPr="009F7355" w:rsidRDefault="0044311E" w:rsidP="0044311E">
            <w:pPr>
              <w:rPr>
                <w:lang w:val="en-CA"/>
              </w:rPr>
            </w:pPr>
            <w:r w:rsidRPr="009F7355">
              <w:rPr>
                <w:lang w:val="en-CA"/>
              </w:rPr>
              <w:t>DecT CPU</w:t>
            </w:r>
          </w:p>
        </w:tc>
      </w:tr>
      <w:tr w:rsidR="0044311E" w:rsidRPr="0044311E" w14:paraId="4816DD43" w14:textId="77777777" w:rsidTr="00D33D73">
        <w:trPr>
          <w:trHeight w:val="255"/>
          <w:trPrChange w:id="5565"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566"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950AF4F"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56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76225DE" w14:textId="77777777" w:rsidR="0044311E" w:rsidRPr="009F7355" w:rsidRDefault="0044311E" w:rsidP="0044311E">
            <w:pP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Change w:id="556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B539586"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Change w:id="556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09BE5A2"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Change w:id="557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27C55B49" w14:textId="77777777" w:rsidR="0044311E" w:rsidRPr="009F7355" w:rsidRDefault="0044311E" w:rsidP="0044311E">
            <w:pP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Change w:id="557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594BB47E"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Change w:id="557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8582FB9" w14:textId="77777777" w:rsidR="0044311E" w:rsidRPr="009F7355" w:rsidRDefault="0044311E" w:rsidP="0044311E">
            <w:pP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Change w:id="557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7A2B9FE6" w14:textId="77777777" w:rsidR="0044311E" w:rsidRPr="009F7355" w:rsidRDefault="0044311E" w:rsidP="0044311E">
            <w:pP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Change w:id="557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76A236A2" w14:textId="77777777" w:rsidR="0044311E" w:rsidRPr="009F7355" w:rsidRDefault="0044311E" w:rsidP="0044311E">
            <w:pPr>
              <w:rPr>
                <w:lang w:val="en-CA"/>
              </w:rPr>
            </w:pPr>
            <w:r w:rsidRPr="009F7355">
              <w:rPr>
                <w:lang w:val="en-CA"/>
              </w:rPr>
              <w:t>95%</w:t>
            </w:r>
          </w:p>
        </w:tc>
      </w:tr>
      <w:tr w:rsidR="0044311E" w:rsidRPr="0044311E" w14:paraId="696402C8" w14:textId="77777777" w:rsidTr="00D33D73">
        <w:trPr>
          <w:trHeight w:val="255"/>
          <w:trPrChange w:id="5575"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76"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033294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57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5C3961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Change w:id="557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B6279AE" w14:textId="77777777" w:rsidR="0044311E" w:rsidRPr="009F7355" w:rsidRDefault="0044311E" w:rsidP="0044311E">
            <w:pP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Change w:id="557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7BE2C2F4" w14:textId="77777777" w:rsidR="0044311E" w:rsidRPr="009F7355" w:rsidRDefault="0044311E" w:rsidP="0044311E">
            <w:pP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Change w:id="558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455DF411" w14:textId="77777777" w:rsidR="0044311E" w:rsidRPr="009F7355" w:rsidRDefault="0044311E" w:rsidP="0044311E">
            <w:pP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Change w:id="558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068F988"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558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639A994" w14:textId="77777777" w:rsidR="0044311E" w:rsidRPr="009F7355" w:rsidRDefault="0044311E" w:rsidP="0044311E">
            <w:pP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Change w:id="558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3D2B5E12"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Change w:id="558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43C4A112" w14:textId="77777777" w:rsidR="0044311E" w:rsidRPr="009F7355" w:rsidRDefault="0044311E" w:rsidP="0044311E">
            <w:pPr>
              <w:rPr>
                <w:lang w:val="en-CA"/>
              </w:rPr>
            </w:pPr>
            <w:r w:rsidRPr="009F7355">
              <w:rPr>
                <w:lang w:val="en-CA"/>
              </w:rPr>
              <w:t>95%</w:t>
            </w:r>
          </w:p>
        </w:tc>
      </w:tr>
      <w:tr w:rsidR="0044311E" w:rsidRPr="0044311E" w14:paraId="7A839E14" w14:textId="77777777" w:rsidTr="00D33D73">
        <w:trPr>
          <w:trHeight w:val="255"/>
          <w:trPrChange w:id="5585"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86"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CCBAB4B"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58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C7720A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Change w:id="558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12CA0A7"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Change w:id="558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81BF56C" w14:textId="77777777" w:rsidR="0044311E" w:rsidRPr="009F7355" w:rsidRDefault="0044311E" w:rsidP="0044311E">
            <w:pP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Change w:id="559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03A2E00B" w14:textId="77777777" w:rsidR="0044311E" w:rsidRPr="009F7355" w:rsidRDefault="0044311E" w:rsidP="0044311E">
            <w:pP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Change w:id="559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A79B52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Change w:id="559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4A267021" w14:textId="77777777" w:rsidR="0044311E" w:rsidRPr="009F7355" w:rsidRDefault="0044311E" w:rsidP="0044311E">
            <w:pP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Change w:id="559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3FA88438"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Change w:id="559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3EE53734" w14:textId="77777777" w:rsidR="0044311E" w:rsidRPr="009F7355" w:rsidRDefault="0044311E" w:rsidP="0044311E">
            <w:pPr>
              <w:rPr>
                <w:lang w:val="en-CA"/>
              </w:rPr>
            </w:pPr>
            <w:r w:rsidRPr="009F7355">
              <w:rPr>
                <w:lang w:val="en-CA"/>
              </w:rPr>
              <w:t>98%</w:t>
            </w:r>
          </w:p>
        </w:tc>
      </w:tr>
      <w:tr w:rsidR="0044311E" w:rsidRPr="0044311E" w14:paraId="3494759D" w14:textId="77777777" w:rsidTr="00D33D73">
        <w:trPr>
          <w:trHeight w:val="255"/>
          <w:trPrChange w:id="5595"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96"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26545D7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59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D91EC1B" w14:textId="77777777" w:rsidR="0044311E" w:rsidRPr="009F7355" w:rsidRDefault="0044311E" w:rsidP="0044311E">
            <w:pP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Change w:id="559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321B8DCB" w14:textId="77777777" w:rsidR="0044311E" w:rsidRPr="009F7355" w:rsidRDefault="0044311E" w:rsidP="0044311E">
            <w:pP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Change w:id="559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61B713F"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Change w:id="560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45D4692F" w14:textId="77777777" w:rsidR="0044311E" w:rsidRPr="009F7355" w:rsidRDefault="0044311E" w:rsidP="0044311E">
            <w:pP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Change w:id="560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0D40E1D" w14:textId="77777777" w:rsidR="0044311E" w:rsidRPr="009F7355" w:rsidRDefault="0044311E" w:rsidP="0044311E">
            <w:pP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Change w:id="560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22E2070" w14:textId="77777777" w:rsidR="0044311E" w:rsidRPr="009F7355" w:rsidRDefault="0044311E" w:rsidP="0044311E">
            <w:pP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Change w:id="560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1E9F417B" w14:textId="77777777" w:rsidR="0044311E" w:rsidRPr="009F7355" w:rsidRDefault="0044311E" w:rsidP="0044311E">
            <w:pP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Change w:id="560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5E9FD3FD" w14:textId="77777777" w:rsidR="0044311E" w:rsidRPr="009F7355" w:rsidRDefault="0044311E" w:rsidP="0044311E">
            <w:pPr>
              <w:rPr>
                <w:lang w:val="en-CA"/>
              </w:rPr>
            </w:pPr>
            <w:r w:rsidRPr="009F7355">
              <w:rPr>
                <w:lang w:val="en-CA"/>
              </w:rPr>
              <w:t>97%</w:t>
            </w:r>
          </w:p>
        </w:tc>
      </w:tr>
      <w:tr w:rsidR="0044311E" w:rsidRPr="0044311E" w14:paraId="24ECBD7B" w14:textId="77777777" w:rsidTr="00D33D73">
        <w:trPr>
          <w:trHeight w:val="255"/>
          <w:trPrChange w:id="5605"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06"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3E70E6AC"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60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0C4E17C6"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Change w:id="560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2AF2BEC1"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560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3D8CB1F4" w14:textId="77777777" w:rsidR="0044311E" w:rsidRPr="009F7355" w:rsidRDefault="0044311E" w:rsidP="0044311E">
            <w:pP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Change w:id="561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5993AE30"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Change w:id="561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118E4B65" w14:textId="77777777" w:rsidR="0044311E" w:rsidRPr="009F7355" w:rsidRDefault="0044311E" w:rsidP="0044311E">
            <w:pP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Change w:id="561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1AEF2102" w14:textId="77777777" w:rsidR="0044311E" w:rsidRPr="009F7355" w:rsidRDefault="0044311E" w:rsidP="0044311E">
            <w:pP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Change w:id="561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2D20FDC"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Change w:id="561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2FB7455D" w14:textId="77777777" w:rsidR="0044311E" w:rsidRPr="009F7355" w:rsidRDefault="0044311E" w:rsidP="0044311E">
            <w:pPr>
              <w:rPr>
                <w:lang w:val="en-CA"/>
              </w:rPr>
            </w:pPr>
            <w:r w:rsidRPr="009F7355">
              <w:rPr>
                <w:lang w:val="en-CA"/>
              </w:rPr>
              <w:t>96%</w:t>
            </w:r>
          </w:p>
        </w:tc>
      </w:tr>
      <w:tr w:rsidR="0044311E" w:rsidRPr="0044311E" w14:paraId="73489712" w14:textId="77777777" w:rsidTr="00D33D73">
        <w:trPr>
          <w:trHeight w:val="255"/>
          <w:trPrChange w:id="5615" w:author="Gary Sullivan" w:date="2025-07-25T23:41:00Z" w16du:dateUtc="2025-07-26T06:4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16" w:author="Gary Sullivan" w:date="2025-07-25T23:41:00Z" w16du:dateUtc="2025-07-26T06:4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92DD01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5617"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5D956D08" w14:textId="77777777" w:rsidR="0044311E" w:rsidRPr="009F7355" w:rsidRDefault="0044311E" w:rsidP="0044311E">
            <w:pP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Change w:id="5618"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884A1D9" w14:textId="77777777" w:rsidR="0044311E" w:rsidRPr="009F7355" w:rsidRDefault="0044311E" w:rsidP="0044311E">
            <w:pP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Change w:id="5619"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2341E8C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Change w:id="5620"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328C3086" w14:textId="77777777" w:rsidR="0044311E" w:rsidRPr="009F7355" w:rsidRDefault="0044311E" w:rsidP="0044311E">
            <w:pP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Change w:id="5621"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472E65C9"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Change w:id="5622"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5A03B97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Change w:id="5623"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5BEE13B1" w14:textId="77777777" w:rsidR="0044311E" w:rsidRPr="009F7355" w:rsidRDefault="0044311E" w:rsidP="0044311E">
            <w:pP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Change w:id="5624"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57765FDD" w14:textId="77777777" w:rsidR="0044311E" w:rsidRPr="009F7355" w:rsidRDefault="0044311E" w:rsidP="0044311E">
            <w:pPr>
              <w:rPr>
                <w:lang w:val="en-CA"/>
              </w:rPr>
            </w:pPr>
            <w:r w:rsidRPr="009F7355">
              <w:rPr>
                <w:lang w:val="en-CA"/>
              </w:rPr>
              <w:t>96%</w:t>
            </w:r>
          </w:p>
        </w:tc>
      </w:tr>
      <w:tr w:rsidR="0044311E" w:rsidRPr="0044311E" w14:paraId="1C0C46E6" w14:textId="77777777" w:rsidTr="00D33D73">
        <w:trPr>
          <w:trHeight w:val="255"/>
          <w:trPrChange w:id="5625" w:author="Gary Sullivan" w:date="2025-07-25T23:41:00Z" w16du:dateUtc="2025-07-26T06:41: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626" w:author="Gary Sullivan" w:date="2025-07-25T23:41:00Z" w16du:dateUtc="2025-07-26T06:41:00Z">
              <w:tcPr>
                <w:tcW w:w="1640" w:type="dxa"/>
                <w:tcBorders>
                  <w:top w:val="single" w:sz="8" w:space="0" w:color="auto"/>
                  <w:left w:val="single" w:sz="8" w:space="0" w:color="auto"/>
                  <w:bottom w:val="nil"/>
                  <w:right w:val="nil"/>
                </w:tcBorders>
                <w:shd w:val="clear" w:color="auto" w:fill="auto"/>
                <w:noWrap/>
                <w:vAlign w:val="center"/>
                <w:hideMark/>
              </w:tcPr>
            </w:tcPrChange>
          </w:tcPr>
          <w:p w14:paraId="42D87C0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627"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061C224C" w14:textId="77777777" w:rsidR="0044311E" w:rsidRPr="009F7355" w:rsidRDefault="0044311E" w:rsidP="0044311E">
            <w:pP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Change w:id="5628"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005C5EBB" w14:textId="77777777" w:rsidR="0044311E" w:rsidRPr="009F7355" w:rsidRDefault="0044311E" w:rsidP="0044311E">
            <w:pP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Change w:id="5629"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72AAEA5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Change w:id="5630" w:author="Gary Sullivan" w:date="2025-07-25T23:41:00Z" w16du:dateUtc="2025-07-26T06:41:00Z">
              <w:tcPr>
                <w:tcW w:w="986" w:type="dxa"/>
                <w:tcBorders>
                  <w:top w:val="single" w:sz="8" w:space="0" w:color="auto"/>
                  <w:left w:val="single" w:sz="8" w:space="0" w:color="auto"/>
                  <w:bottom w:val="nil"/>
                  <w:right w:val="nil"/>
                </w:tcBorders>
                <w:shd w:val="clear" w:color="auto" w:fill="auto"/>
                <w:noWrap/>
                <w:vAlign w:val="center"/>
                <w:hideMark/>
              </w:tcPr>
            </w:tcPrChange>
          </w:tcPr>
          <w:p w14:paraId="21ED3DF0" w14:textId="77777777" w:rsidR="0044311E" w:rsidRPr="009F7355" w:rsidRDefault="0044311E" w:rsidP="0044311E">
            <w:pP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Change w:id="5631" w:author="Gary Sullivan" w:date="2025-07-25T23:41:00Z" w16du:dateUtc="2025-07-26T06:41:00Z">
              <w:tcPr>
                <w:tcW w:w="986" w:type="dxa"/>
                <w:tcBorders>
                  <w:top w:val="single" w:sz="8" w:space="0" w:color="auto"/>
                  <w:left w:val="nil"/>
                  <w:bottom w:val="nil"/>
                  <w:right w:val="nil"/>
                </w:tcBorders>
                <w:shd w:val="clear" w:color="auto" w:fill="auto"/>
                <w:noWrap/>
                <w:vAlign w:val="center"/>
                <w:hideMark/>
              </w:tcPr>
            </w:tcPrChange>
          </w:tcPr>
          <w:p w14:paraId="256DEDBD"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Change w:id="5632" w:author="Gary Sullivan" w:date="2025-07-25T23:41:00Z" w16du:dateUtc="2025-07-26T06:41:00Z">
              <w:tcPr>
                <w:tcW w:w="986" w:type="dxa"/>
                <w:tcBorders>
                  <w:top w:val="single" w:sz="8" w:space="0" w:color="auto"/>
                  <w:left w:val="nil"/>
                  <w:bottom w:val="nil"/>
                  <w:right w:val="single" w:sz="4" w:space="0" w:color="auto"/>
                </w:tcBorders>
                <w:shd w:val="clear" w:color="auto" w:fill="auto"/>
                <w:noWrap/>
                <w:vAlign w:val="center"/>
                <w:hideMark/>
              </w:tcPr>
            </w:tcPrChange>
          </w:tcPr>
          <w:p w14:paraId="0546456E"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Change w:id="5633" w:author="Gary Sullivan" w:date="2025-07-25T23:41:00Z" w16du:dateUtc="2025-07-26T06:41:00Z">
              <w:tcPr>
                <w:tcW w:w="807" w:type="dxa"/>
                <w:tcBorders>
                  <w:top w:val="single" w:sz="8" w:space="0" w:color="auto"/>
                  <w:left w:val="nil"/>
                  <w:bottom w:val="nil"/>
                  <w:right w:val="nil"/>
                </w:tcBorders>
                <w:shd w:val="clear" w:color="auto" w:fill="auto"/>
                <w:noWrap/>
                <w:vAlign w:val="center"/>
                <w:hideMark/>
              </w:tcPr>
            </w:tcPrChange>
          </w:tcPr>
          <w:p w14:paraId="73E2314C" w14:textId="77777777" w:rsidR="0044311E" w:rsidRPr="009F7355" w:rsidRDefault="0044311E" w:rsidP="0044311E">
            <w:pP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Change w:id="5634" w:author="Gary Sullivan" w:date="2025-07-25T23:41:00Z" w16du:dateUtc="2025-07-26T06:41:00Z">
              <w:tcPr>
                <w:tcW w:w="1139" w:type="dxa"/>
                <w:gridSpan w:val="2"/>
                <w:tcBorders>
                  <w:top w:val="single" w:sz="8" w:space="0" w:color="auto"/>
                  <w:left w:val="nil"/>
                  <w:bottom w:val="nil"/>
                  <w:right w:val="nil"/>
                </w:tcBorders>
                <w:shd w:val="clear" w:color="auto" w:fill="auto"/>
                <w:noWrap/>
                <w:vAlign w:val="center"/>
                <w:hideMark/>
              </w:tcPr>
            </w:tcPrChange>
          </w:tcPr>
          <w:p w14:paraId="478A347C" w14:textId="77777777" w:rsidR="0044311E" w:rsidRPr="009F7355" w:rsidRDefault="0044311E" w:rsidP="0044311E">
            <w:pPr>
              <w:rPr>
                <w:lang w:val="en-CA"/>
              </w:rPr>
            </w:pPr>
            <w:r w:rsidRPr="009F7355">
              <w:rPr>
                <w:lang w:val="en-CA"/>
              </w:rPr>
              <w:t>105%</w:t>
            </w:r>
          </w:p>
        </w:tc>
      </w:tr>
      <w:tr w:rsidR="0044311E" w:rsidRPr="0044311E" w14:paraId="75DDA47A" w14:textId="77777777" w:rsidTr="00D33D73">
        <w:trPr>
          <w:trHeight w:val="255"/>
          <w:trPrChange w:id="5635" w:author="Gary Sullivan" w:date="2025-07-25T23:41:00Z" w16du:dateUtc="2025-07-26T06:4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36" w:author="Gary Sullivan" w:date="2025-07-25T23:41:00Z" w16du:dateUtc="2025-07-26T06:41:00Z">
              <w:tcPr>
                <w:tcW w:w="1640" w:type="dxa"/>
                <w:tcBorders>
                  <w:top w:val="nil"/>
                  <w:left w:val="single" w:sz="8" w:space="0" w:color="auto"/>
                  <w:bottom w:val="nil"/>
                  <w:right w:val="single" w:sz="8" w:space="0" w:color="auto"/>
                </w:tcBorders>
                <w:shd w:val="clear" w:color="auto" w:fill="auto"/>
                <w:noWrap/>
                <w:vAlign w:val="center"/>
                <w:hideMark/>
              </w:tcPr>
            </w:tcPrChange>
          </w:tcPr>
          <w:p w14:paraId="1E08B4D5"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637"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4F0E0999"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Change w:id="5638"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6893119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Change w:id="5639"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6D16B3FB" w14:textId="77777777" w:rsidR="0044311E" w:rsidRPr="009F7355" w:rsidRDefault="0044311E" w:rsidP="0044311E">
            <w:pP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Change w:id="5640" w:author="Gary Sullivan" w:date="2025-07-25T23:41:00Z" w16du:dateUtc="2025-07-26T06:41:00Z">
              <w:tcPr>
                <w:tcW w:w="986" w:type="dxa"/>
                <w:tcBorders>
                  <w:top w:val="nil"/>
                  <w:left w:val="single" w:sz="8" w:space="0" w:color="auto"/>
                  <w:bottom w:val="nil"/>
                  <w:right w:val="nil"/>
                </w:tcBorders>
                <w:shd w:val="clear" w:color="auto" w:fill="auto"/>
                <w:noWrap/>
                <w:vAlign w:val="center"/>
                <w:hideMark/>
              </w:tcPr>
            </w:tcPrChange>
          </w:tcPr>
          <w:p w14:paraId="1B039421"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Change w:id="5641" w:author="Gary Sullivan" w:date="2025-07-25T23:41:00Z" w16du:dateUtc="2025-07-26T06:41:00Z">
              <w:tcPr>
                <w:tcW w:w="986" w:type="dxa"/>
                <w:tcBorders>
                  <w:top w:val="nil"/>
                  <w:left w:val="nil"/>
                  <w:bottom w:val="nil"/>
                  <w:right w:val="nil"/>
                </w:tcBorders>
                <w:shd w:val="clear" w:color="auto" w:fill="auto"/>
                <w:noWrap/>
                <w:vAlign w:val="center"/>
                <w:hideMark/>
              </w:tcPr>
            </w:tcPrChange>
          </w:tcPr>
          <w:p w14:paraId="735677D9"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Change w:id="5642" w:author="Gary Sullivan" w:date="2025-07-25T23:41:00Z" w16du:dateUtc="2025-07-26T06:41:00Z">
              <w:tcPr>
                <w:tcW w:w="986" w:type="dxa"/>
                <w:tcBorders>
                  <w:top w:val="nil"/>
                  <w:left w:val="nil"/>
                  <w:bottom w:val="nil"/>
                  <w:right w:val="single" w:sz="4" w:space="0" w:color="auto"/>
                </w:tcBorders>
                <w:shd w:val="clear" w:color="auto" w:fill="auto"/>
                <w:noWrap/>
                <w:vAlign w:val="center"/>
                <w:hideMark/>
              </w:tcPr>
            </w:tcPrChange>
          </w:tcPr>
          <w:p w14:paraId="5740B312"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Change w:id="5643" w:author="Gary Sullivan" w:date="2025-07-25T23:41:00Z" w16du:dateUtc="2025-07-26T06:41:00Z">
              <w:tcPr>
                <w:tcW w:w="807" w:type="dxa"/>
                <w:tcBorders>
                  <w:top w:val="nil"/>
                  <w:left w:val="nil"/>
                  <w:bottom w:val="nil"/>
                  <w:right w:val="nil"/>
                </w:tcBorders>
                <w:shd w:val="clear" w:color="auto" w:fill="auto"/>
                <w:noWrap/>
                <w:vAlign w:val="center"/>
                <w:hideMark/>
              </w:tcPr>
            </w:tcPrChange>
          </w:tcPr>
          <w:p w14:paraId="6822A176"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Change w:id="5644" w:author="Gary Sullivan" w:date="2025-07-25T23:41:00Z" w16du:dateUtc="2025-07-26T06:41:00Z">
              <w:tcPr>
                <w:tcW w:w="1139" w:type="dxa"/>
                <w:gridSpan w:val="2"/>
                <w:tcBorders>
                  <w:top w:val="nil"/>
                  <w:left w:val="nil"/>
                  <w:bottom w:val="nil"/>
                  <w:right w:val="nil"/>
                </w:tcBorders>
                <w:shd w:val="clear" w:color="auto" w:fill="auto"/>
                <w:noWrap/>
                <w:vAlign w:val="center"/>
                <w:hideMark/>
              </w:tcPr>
            </w:tcPrChange>
          </w:tcPr>
          <w:p w14:paraId="1399299A" w14:textId="77777777" w:rsidR="0044311E" w:rsidRPr="009F7355" w:rsidRDefault="0044311E" w:rsidP="0044311E">
            <w:pP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Note: Results from InterDigital, crosschecked by xxx.</w:t>
      </w:r>
    </w:p>
    <w:p w14:paraId="21A0C438" w14:textId="77777777" w:rsidR="0044311E" w:rsidRPr="009F7355" w:rsidRDefault="0044311E" w:rsidP="0044311E">
      <w:pPr>
        <w:rPr>
          <w:lang w:val="en-CA"/>
        </w:rPr>
      </w:pPr>
      <w:r w:rsidRPr="009F7355">
        <w:rPr>
          <w:lang w:val="en-CA"/>
        </w:rPr>
        <w:t>New VTM base is both faster and has slight bdrate improvement.</w:t>
      </w:r>
    </w:p>
    <w:p w14:paraId="2F9459C2" w14:textId="77777777" w:rsidR="0044311E" w:rsidRPr="009F7355" w:rsidRDefault="0044311E" w:rsidP="00CA2E49">
      <w:pPr>
        <w:numPr>
          <w:ilvl w:val="2"/>
          <w:numId w:val="44"/>
        </w:numPr>
        <w:rPr>
          <w:b/>
          <w:lang w:val="en-CA"/>
        </w:rPr>
      </w:pPr>
      <w:r w:rsidRPr="009F7355">
        <w:rPr>
          <w:b/>
          <w:lang w:val="en-CA"/>
        </w:rPr>
        <w:t>VTM 23.9 vs NNVC-new VTM</w:t>
      </w:r>
    </w:p>
    <w:p w14:paraId="694430E7" w14:textId="77777777" w:rsidR="0044311E" w:rsidRPr="009F7355" w:rsidRDefault="0044311E" w:rsidP="0044311E">
      <w:pPr>
        <w:rPr>
          <w:lang w:val="en-CA"/>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9F7355" w:rsidRDefault="0044311E" w:rsidP="0044311E">
            <w:pPr>
              <w:rPr>
                <w:b/>
                <w:lang w:val="en-CA"/>
              </w:rPr>
            </w:pPr>
            <w:r w:rsidRPr="009F7355">
              <w:rPr>
                <w:b/>
                <w:lang w:val="en-CA"/>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44311E">
            <w:pPr>
              <w:rPr>
                <w:b/>
                <w:lang w:val="en-CA"/>
              </w:rPr>
            </w:pPr>
            <w:r w:rsidRPr="009F7355">
              <w:rPr>
                <w:b/>
                <w:lang w:val="en-CA"/>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44311E">
            <w:pP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44311E">
            <w:pPr>
              <w:rPr>
                <w:lang w:val="en-CA"/>
              </w:rPr>
            </w:pPr>
            <w:r w:rsidRPr="009F7355">
              <w:rPr>
                <w:lang w:val="en-CA"/>
              </w:rPr>
              <w:t>DecT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44311E">
            <w:pPr>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470A8F2C"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44311E">
            <w:pPr>
              <w:rPr>
                <w:lang w:val="en-CA"/>
              </w:rPr>
            </w:pPr>
            <w:r w:rsidRPr="009F7355">
              <w:rPr>
                <w:lang w:val="en-CA"/>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44311E">
            <w:pPr>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17420DB"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44311E">
            <w:pPr>
              <w:rPr>
                <w:lang w:val="en-CA"/>
              </w:rPr>
            </w:pPr>
            <w:r w:rsidRPr="009F7355">
              <w:rPr>
                <w:lang w:val="en-CA"/>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5434396F"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44311E">
            <w:pPr>
              <w:rPr>
                <w:lang w:val="en-CA"/>
              </w:rPr>
            </w:pPr>
            <w:r w:rsidRPr="009F7355">
              <w:rPr>
                <w:lang w:val="en-CA"/>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61C19D5"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44311E">
            <w:pPr>
              <w:rPr>
                <w:lang w:val="en-CA"/>
              </w:rPr>
            </w:pPr>
            <w:r w:rsidRPr="009F7355">
              <w:rPr>
                <w:lang w:val="en-CA"/>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
          <w:p w14:paraId="0B150D09"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44311E">
            <w:pPr>
              <w:rPr>
                <w:lang w:val="en-CA"/>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44311E">
            <w:pPr>
              <w:rPr>
                <w:lang w:val="en-CA"/>
              </w:rPr>
            </w:pPr>
            <w:r w:rsidRPr="009F7355">
              <w:rPr>
                <w:lang w:val="en-CA"/>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44311E">
            <w:pP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44311E">
            <w:pPr>
              <w:rPr>
                <w:lang w:val="en-CA"/>
              </w:rPr>
            </w:pPr>
            <w:r w:rsidRPr="009F7355">
              <w:rPr>
                <w:lang w:val="en-CA"/>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6D324020"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44311E">
            <w:pPr>
              <w:rPr>
                <w:lang w:val="en-CA"/>
              </w:rPr>
            </w:pPr>
            <w:r w:rsidRPr="009F7355">
              <w:rPr>
                <w:lang w:val="en-CA"/>
              </w:rPr>
              <w:t>146%</w:t>
            </w:r>
          </w:p>
        </w:tc>
      </w:tr>
    </w:tbl>
    <w:p w14:paraId="5AEF22FF" w14:textId="77777777" w:rsidR="0044311E" w:rsidRPr="009F7355" w:rsidRDefault="0044311E" w:rsidP="0044311E">
      <w:pPr>
        <w:rPr>
          <w:lang w:val="en-CA"/>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9F7355" w:rsidRDefault="0044311E" w:rsidP="0044311E">
            <w:pPr>
              <w:rPr>
                <w:lang w:val="en-CA"/>
              </w:rPr>
            </w:pPr>
          </w:p>
        </w:tc>
        <w:tc>
          <w:tcPr>
            <w:tcW w:w="2054" w:type="dxa"/>
            <w:gridSpan w:val="2"/>
            <w:tcBorders>
              <w:top w:val="nil"/>
              <w:left w:val="nil"/>
              <w:bottom w:val="single" w:sz="12" w:space="0" w:color="auto"/>
              <w:right w:val="nil"/>
            </w:tcBorders>
          </w:tcPr>
          <w:p w14:paraId="64B33047" w14:textId="77777777" w:rsidR="0044311E" w:rsidRPr="009F7355" w:rsidRDefault="0044311E" w:rsidP="0044311E">
            <w:pPr>
              <w:rPr>
                <w:b/>
                <w:lang w:val="en-CA"/>
              </w:rPr>
            </w:pPr>
            <w:r w:rsidRPr="009F7355">
              <w:rPr>
                <w:b/>
                <w:lang w:val="en-CA"/>
              </w:rPr>
              <w:t xml:space="preserve">All Intra Main10 </w:t>
            </w:r>
          </w:p>
        </w:tc>
        <w:tc>
          <w:tcPr>
            <w:tcW w:w="1027" w:type="dxa"/>
            <w:tcBorders>
              <w:top w:val="nil"/>
              <w:left w:val="nil"/>
              <w:bottom w:val="single" w:sz="12" w:space="0" w:color="auto"/>
              <w:right w:val="nil"/>
            </w:tcBorders>
          </w:tcPr>
          <w:p w14:paraId="495007B5" w14:textId="77777777" w:rsidR="0044311E" w:rsidRPr="009F7355" w:rsidRDefault="0044311E" w:rsidP="0044311E">
            <w:pPr>
              <w:rPr>
                <w:lang w:val="en-CA"/>
              </w:rPr>
            </w:pPr>
          </w:p>
        </w:tc>
        <w:tc>
          <w:tcPr>
            <w:tcW w:w="967" w:type="dxa"/>
            <w:tcBorders>
              <w:top w:val="nil"/>
              <w:left w:val="nil"/>
              <w:bottom w:val="single" w:sz="12" w:space="0" w:color="auto"/>
              <w:right w:val="nil"/>
            </w:tcBorders>
          </w:tcPr>
          <w:p w14:paraId="1E448485" w14:textId="77777777" w:rsidR="0044311E" w:rsidRPr="009F7355" w:rsidRDefault="0044311E" w:rsidP="0044311E">
            <w:pPr>
              <w:rPr>
                <w:lang w:val="en-CA"/>
              </w:rPr>
            </w:pPr>
          </w:p>
        </w:tc>
        <w:tc>
          <w:tcPr>
            <w:tcW w:w="932" w:type="dxa"/>
            <w:tcBorders>
              <w:top w:val="nil"/>
              <w:left w:val="nil"/>
              <w:bottom w:val="single" w:sz="12" w:space="0" w:color="auto"/>
              <w:right w:val="nil"/>
            </w:tcBorders>
          </w:tcPr>
          <w:p w14:paraId="459CAD05" w14:textId="77777777" w:rsidR="0044311E" w:rsidRPr="009F7355" w:rsidRDefault="0044311E" w:rsidP="0044311E">
            <w:pPr>
              <w:rPr>
                <w:lang w:val="en-CA"/>
              </w:rPr>
            </w:pPr>
          </w:p>
        </w:tc>
        <w:tc>
          <w:tcPr>
            <w:tcW w:w="904" w:type="dxa"/>
            <w:tcBorders>
              <w:top w:val="nil"/>
              <w:left w:val="nil"/>
              <w:bottom w:val="single" w:sz="12" w:space="0" w:color="auto"/>
              <w:right w:val="nil"/>
            </w:tcBorders>
          </w:tcPr>
          <w:p w14:paraId="26A67654"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5B16425D"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7FFCDF6B" w14:textId="77777777" w:rsidR="0044311E" w:rsidRPr="009F7355" w:rsidRDefault="0044311E" w:rsidP="0044311E">
            <w:pPr>
              <w:rPr>
                <w:lang w:val="en-CA"/>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9F7355" w:rsidRDefault="0044311E" w:rsidP="0044311E">
            <w:pPr>
              <w:rPr>
                <w:lang w:val="en-CA"/>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9F7355" w:rsidRDefault="0044311E" w:rsidP="0044311E">
            <w:pPr>
              <w:rPr>
                <w:b/>
                <w:lang w:val="en-CA"/>
              </w:rPr>
            </w:pPr>
            <w:r w:rsidRPr="009F7355">
              <w:rPr>
                <w:b/>
                <w:lang w:val="en-CA"/>
              </w:rPr>
              <w:t>BD-rate Over NNVC-6.0 VTM</w:t>
            </w:r>
          </w:p>
        </w:tc>
        <w:tc>
          <w:tcPr>
            <w:tcW w:w="967" w:type="dxa"/>
            <w:tcBorders>
              <w:top w:val="single" w:sz="12" w:space="0" w:color="auto"/>
              <w:left w:val="nil"/>
              <w:bottom w:val="single" w:sz="12" w:space="0" w:color="auto"/>
              <w:right w:val="nil"/>
            </w:tcBorders>
          </w:tcPr>
          <w:p w14:paraId="1DC3EC1D" w14:textId="77777777" w:rsidR="0044311E" w:rsidRPr="009F7355" w:rsidRDefault="0044311E" w:rsidP="0044311E">
            <w:pPr>
              <w:rPr>
                <w:lang w:val="en-CA"/>
              </w:rPr>
            </w:pPr>
          </w:p>
        </w:tc>
        <w:tc>
          <w:tcPr>
            <w:tcW w:w="932" w:type="dxa"/>
            <w:tcBorders>
              <w:top w:val="single" w:sz="12" w:space="0" w:color="auto"/>
              <w:left w:val="nil"/>
              <w:bottom w:val="single" w:sz="12" w:space="0" w:color="auto"/>
              <w:right w:val="nil"/>
            </w:tcBorders>
          </w:tcPr>
          <w:p w14:paraId="0045D6A0" w14:textId="77777777" w:rsidR="0044311E" w:rsidRPr="009F7355" w:rsidRDefault="0044311E" w:rsidP="0044311E">
            <w:pPr>
              <w:rPr>
                <w:lang w:val="en-CA"/>
              </w:rPr>
            </w:pPr>
          </w:p>
        </w:tc>
        <w:tc>
          <w:tcPr>
            <w:tcW w:w="904" w:type="dxa"/>
            <w:tcBorders>
              <w:top w:val="single" w:sz="12" w:space="0" w:color="auto"/>
              <w:left w:val="nil"/>
              <w:bottom w:val="single" w:sz="12" w:space="0" w:color="auto"/>
              <w:right w:val="nil"/>
            </w:tcBorders>
          </w:tcPr>
          <w:p w14:paraId="1247738C"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A2876E9"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D66A190" w14:textId="77777777" w:rsidR="0044311E" w:rsidRPr="009F7355" w:rsidRDefault="0044311E" w:rsidP="0044311E">
            <w:pPr>
              <w:rPr>
                <w:lang w:val="en-CA"/>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9F7355" w:rsidRDefault="0044311E" w:rsidP="0044311E">
            <w:pPr>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44311E">
            <w:pP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44311E">
            <w:pP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44311E">
            <w:pP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44311E">
            <w:pP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44311E">
            <w:pP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44311E">
            <w:pPr>
              <w:rPr>
                <w:lang w:val="en-CA"/>
              </w:rPr>
            </w:pPr>
            <w:r w:rsidRPr="009F7355">
              <w:rPr>
                <w:lang w:val="en-CA"/>
              </w:rPr>
              <w:t>V-MSIM</w:t>
            </w:r>
          </w:p>
        </w:tc>
        <w:tc>
          <w:tcPr>
            <w:tcW w:w="1090" w:type="dxa"/>
            <w:tcBorders>
              <w:top w:val="nil"/>
              <w:left w:val="single" w:sz="6" w:space="0" w:color="auto"/>
              <w:bottom w:val="single" w:sz="12" w:space="0" w:color="auto"/>
              <w:right w:val="nil"/>
            </w:tcBorders>
          </w:tcPr>
          <w:p w14:paraId="5CDBFBD9" w14:textId="77777777" w:rsidR="0044311E" w:rsidRPr="009F7355" w:rsidRDefault="0044311E" w:rsidP="0044311E">
            <w:pPr>
              <w:rPr>
                <w:lang w:val="en-CA"/>
              </w:rPr>
            </w:pPr>
            <w:r w:rsidRPr="009F7355">
              <w:rPr>
                <w:lang w:val="en-CA"/>
              </w:rPr>
              <w:t>EncT</w:t>
            </w:r>
          </w:p>
        </w:tc>
        <w:tc>
          <w:tcPr>
            <w:tcW w:w="1090" w:type="dxa"/>
            <w:tcBorders>
              <w:top w:val="nil"/>
              <w:left w:val="nil"/>
              <w:bottom w:val="single" w:sz="12" w:space="0" w:color="auto"/>
              <w:right w:val="nil"/>
            </w:tcBorders>
          </w:tcPr>
          <w:p w14:paraId="7E59947C" w14:textId="77777777" w:rsidR="0044311E" w:rsidRPr="009F7355" w:rsidRDefault="0044311E" w:rsidP="0044311E">
            <w:pPr>
              <w:rPr>
                <w:lang w:val="en-CA"/>
              </w:rPr>
            </w:pPr>
            <w:r w:rsidRPr="009F7355">
              <w:rPr>
                <w:lang w:val="en-CA"/>
              </w:rPr>
              <w:t>DecT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44311E">
            <w:pPr>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98BFDD9"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4A9633BD" w14:textId="77777777" w:rsidR="0044311E" w:rsidRPr="009F7355" w:rsidRDefault="0044311E" w:rsidP="0044311E">
            <w:pPr>
              <w:rPr>
                <w:lang w:val="en-CA"/>
              </w:rPr>
            </w:pPr>
            <w:r w:rsidRPr="009F7355">
              <w:rPr>
                <w:lang w:val="en-CA"/>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9F7355" w:rsidRDefault="0044311E" w:rsidP="0044311E">
            <w:pPr>
              <w:rPr>
                <w:lang w:val="en-CA"/>
              </w:rPr>
            </w:pPr>
            <w:r w:rsidRPr="009F7355">
              <w:rPr>
                <w:lang w:val="en-CA"/>
              </w:rPr>
              <w:t>Class A2</w:t>
            </w:r>
          </w:p>
        </w:tc>
        <w:tc>
          <w:tcPr>
            <w:tcW w:w="1027" w:type="dxa"/>
            <w:tcBorders>
              <w:top w:val="nil"/>
              <w:left w:val="single" w:sz="12" w:space="0" w:color="auto"/>
              <w:bottom w:val="nil"/>
              <w:right w:val="nil"/>
            </w:tcBorders>
          </w:tcPr>
          <w:p w14:paraId="6893AC19"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2E269D3A"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1A6A8F91" w14:textId="77777777" w:rsidR="0044311E" w:rsidRPr="009F7355" w:rsidRDefault="0044311E" w:rsidP="0044311E">
            <w:pPr>
              <w:rPr>
                <w:lang w:val="en-CA"/>
              </w:rPr>
            </w:pPr>
            <w:r w:rsidRPr="009F7355">
              <w:rPr>
                <w:lang w:val="en-CA"/>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9F7355" w:rsidRDefault="0044311E" w:rsidP="0044311E">
            <w:pPr>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6F7519C" w14:textId="77777777" w:rsidR="0044311E" w:rsidRPr="009F7355" w:rsidRDefault="0044311E" w:rsidP="0044311E">
            <w:pPr>
              <w:rPr>
                <w:lang w:val="en-CA"/>
              </w:rPr>
            </w:pPr>
            <w:r w:rsidRPr="009F7355">
              <w:rPr>
                <w:lang w:val="en-CA"/>
              </w:rPr>
              <w:t>106%</w:t>
            </w:r>
          </w:p>
        </w:tc>
        <w:tc>
          <w:tcPr>
            <w:tcW w:w="1090" w:type="dxa"/>
            <w:tcBorders>
              <w:top w:val="nil"/>
              <w:left w:val="nil"/>
              <w:bottom w:val="nil"/>
              <w:right w:val="nil"/>
            </w:tcBorders>
          </w:tcPr>
          <w:p w14:paraId="3902C9D4" w14:textId="77777777" w:rsidR="0044311E" w:rsidRPr="009F7355" w:rsidRDefault="0044311E" w:rsidP="0044311E">
            <w:pPr>
              <w:rPr>
                <w:lang w:val="en-CA"/>
              </w:rPr>
            </w:pPr>
            <w:r w:rsidRPr="009F7355">
              <w:rPr>
                <w:lang w:val="en-CA"/>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9F7355" w:rsidRDefault="0044311E" w:rsidP="0044311E">
            <w:pPr>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44311E">
            <w:pP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44311E">
            <w:pP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44311E">
            <w:pP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44311E">
            <w:pPr>
              <w:rPr>
                <w:lang w:val="en-CA"/>
              </w:rPr>
            </w:pPr>
            <w:r w:rsidRPr="009F7355">
              <w:rPr>
                <w:lang w:val="en-CA"/>
              </w:rPr>
              <w:t>0.01%</w:t>
            </w:r>
          </w:p>
        </w:tc>
        <w:tc>
          <w:tcPr>
            <w:tcW w:w="1090" w:type="dxa"/>
            <w:tcBorders>
              <w:top w:val="nil"/>
              <w:left w:val="single" w:sz="6" w:space="0" w:color="auto"/>
              <w:bottom w:val="nil"/>
              <w:right w:val="nil"/>
            </w:tcBorders>
          </w:tcPr>
          <w:p w14:paraId="3EFCB961"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00609562" w14:textId="77777777" w:rsidR="0044311E" w:rsidRPr="009F7355" w:rsidRDefault="0044311E" w:rsidP="0044311E">
            <w:pPr>
              <w:rPr>
                <w:lang w:val="en-CA"/>
              </w:rPr>
            </w:pPr>
            <w:r w:rsidRPr="009F7355">
              <w:rPr>
                <w:lang w:val="en-CA"/>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9F7355" w:rsidRDefault="0044311E" w:rsidP="0044311E">
            <w:pPr>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3EDEABF8"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7F78154B" w14:textId="77777777" w:rsidR="0044311E" w:rsidRPr="009F7355" w:rsidRDefault="0044311E" w:rsidP="0044311E">
            <w:pPr>
              <w:rPr>
                <w:lang w:val="en-CA"/>
              </w:rPr>
            </w:pPr>
            <w:r w:rsidRPr="009F7355">
              <w:rPr>
                <w:lang w:val="en-CA"/>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44311E">
            <w:pPr>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D9372AA"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CA2B50E" w14:textId="77777777" w:rsidR="0044311E" w:rsidRPr="009F7355" w:rsidRDefault="0044311E" w:rsidP="0044311E">
            <w:pPr>
              <w:rPr>
                <w:lang w:val="en-CA"/>
              </w:rPr>
            </w:pPr>
            <w:r w:rsidRPr="009F7355">
              <w:rPr>
                <w:lang w:val="en-CA"/>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9F7355" w:rsidRDefault="0044311E" w:rsidP="0044311E">
            <w:pPr>
              <w:rPr>
                <w:lang w:val="en-CA"/>
              </w:rPr>
            </w:pPr>
            <w:r w:rsidRPr="009F7355">
              <w:rPr>
                <w:lang w:val="en-CA"/>
              </w:rPr>
              <w:lastRenderedPageBreak/>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44311E">
            <w:pPr>
              <w:rPr>
                <w:lang w:val="en-CA"/>
              </w:rPr>
            </w:pPr>
            <w:r w:rsidRPr="009F7355">
              <w:rPr>
                <w:lang w:val="en-CA"/>
              </w:rPr>
              <w:t>0.00%</w:t>
            </w:r>
          </w:p>
        </w:tc>
        <w:tc>
          <w:tcPr>
            <w:tcW w:w="1090" w:type="dxa"/>
            <w:tcBorders>
              <w:top w:val="single" w:sz="12" w:space="0" w:color="auto"/>
              <w:left w:val="nil"/>
              <w:bottom w:val="nil"/>
              <w:right w:val="nil"/>
            </w:tcBorders>
          </w:tcPr>
          <w:p w14:paraId="7B99B22F"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255A6E4" w14:textId="77777777" w:rsidR="0044311E" w:rsidRPr="009F7355" w:rsidRDefault="0044311E" w:rsidP="0044311E">
            <w:pPr>
              <w:rPr>
                <w:lang w:val="en-CA"/>
              </w:rPr>
            </w:pPr>
            <w:r w:rsidRPr="009F7355">
              <w:rPr>
                <w:lang w:val="en-CA"/>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9F7355" w:rsidRDefault="0044311E" w:rsidP="0044311E">
            <w:pPr>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3F75EA4" w14:textId="77777777" w:rsidR="0044311E" w:rsidRPr="009F7355" w:rsidRDefault="0044311E" w:rsidP="0044311E">
            <w:pPr>
              <w:rPr>
                <w:lang w:val="en-CA"/>
              </w:rPr>
            </w:pPr>
            <w:r w:rsidRPr="009F7355">
              <w:rPr>
                <w:lang w:val="en-CA"/>
              </w:rPr>
              <w:t>103%</w:t>
            </w:r>
          </w:p>
        </w:tc>
        <w:tc>
          <w:tcPr>
            <w:tcW w:w="1090" w:type="dxa"/>
            <w:tcBorders>
              <w:top w:val="nil"/>
              <w:left w:val="nil"/>
              <w:bottom w:val="nil"/>
              <w:right w:val="nil"/>
            </w:tcBorders>
          </w:tcPr>
          <w:p w14:paraId="23F6B5A9" w14:textId="77777777" w:rsidR="0044311E" w:rsidRPr="009F7355" w:rsidRDefault="0044311E" w:rsidP="0044311E">
            <w:pP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Note: Results from InterDigital, crosschecked by xxx.</w:t>
      </w:r>
    </w:p>
    <w:p w14:paraId="31F32DAF" w14:textId="577B97C3" w:rsidR="0044311E" w:rsidRPr="009F7355" w:rsidRDefault="0044311E" w:rsidP="0044311E">
      <w:pPr>
        <w:rPr>
          <w:lang w:val="en-CA"/>
        </w:rPr>
      </w:pPr>
      <w:r w:rsidRPr="009F7355">
        <w:rPr>
          <w:lang w:val="en-CA"/>
        </w:rPr>
        <w:t xml:space="preserve">Note: very small bdrate gains change can be observed due to the added </w:t>
      </w:r>
      <w:del w:id="5645" w:author="Gary Sullivan" w:date="2025-07-25T23:20:00Z" w16du:dateUtc="2025-07-26T06:20:00Z">
        <w:r w:rsidRPr="009F7355" w:rsidDel="00D6566B">
          <w:rPr>
            <w:lang w:val="en-CA"/>
          </w:rPr>
          <w:delText>signaling</w:delText>
        </w:r>
      </w:del>
      <w:ins w:id="5646" w:author="Gary Sullivan" w:date="2025-07-25T23:20:00Z" w16du:dateUtc="2025-07-26T06:20:00Z">
        <w:r w:rsidR="00D6566B">
          <w:rPr>
            <w:lang w:val="en-CA"/>
          </w:rPr>
          <w:t>signalling</w:t>
        </w:r>
      </w:ins>
      <w:r w:rsidRPr="009F7355">
        <w:rPr>
          <w:lang w:val="en-CA"/>
        </w:rPr>
        <w:t xml:space="preserve">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Pr="009F7355" w:rsidRDefault="0044311E" w:rsidP="00CA2E49">
      <w:pPr>
        <w:numPr>
          <w:ilvl w:val="2"/>
          <w:numId w:val="44"/>
        </w:numPr>
        <w:rPr>
          <w:b/>
          <w:lang w:val="en-CA"/>
        </w:rPr>
      </w:pPr>
      <w:r w:rsidRPr="009F7355">
        <w:rPr>
          <w:b/>
          <w:lang w:val="en-CA"/>
        </w:rPr>
        <w:t>NNVC-13.0 vs NNVC-new</w:t>
      </w:r>
    </w:p>
    <w:tbl>
      <w:tblPr>
        <w:tblW w:w="9502" w:type="dxa"/>
        <w:tblLayout w:type="fixed"/>
        <w:tblCellMar>
          <w:left w:w="29" w:type="dxa"/>
          <w:right w:w="29" w:type="dxa"/>
        </w:tblCellMar>
        <w:tblLook w:val="04A0" w:firstRow="1" w:lastRow="0" w:firstColumn="1" w:lastColumn="0" w:noHBand="0" w:noVBand="1"/>
        <w:tblPrChange w:id="5647" w:author="Gary Sullivan" w:date="2025-07-25T23:42:00Z" w16du:dateUtc="2025-07-26T06:42:00Z">
          <w:tblPr>
            <w:tblW w:w="9502" w:type="dxa"/>
            <w:tblLook w:val="04A0" w:firstRow="1" w:lastRow="0" w:firstColumn="1" w:lastColumn="0" w:noHBand="0" w:noVBand="1"/>
          </w:tblPr>
        </w:tblPrChange>
      </w:tblPr>
      <w:tblGrid>
        <w:gridCol w:w="1640"/>
        <w:gridCol w:w="986"/>
        <w:gridCol w:w="986"/>
        <w:gridCol w:w="986"/>
        <w:gridCol w:w="986"/>
        <w:gridCol w:w="986"/>
        <w:gridCol w:w="986"/>
        <w:gridCol w:w="807"/>
        <w:gridCol w:w="1139"/>
        <w:tblGridChange w:id="5648">
          <w:tblGrid>
            <w:gridCol w:w="1640"/>
            <w:gridCol w:w="1145"/>
            <w:gridCol w:w="1145"/>
            <w:gridCol w:w="1145"/>
            <w:gridCol w:w="1145"/>
            <w:gridCol w:w="1145"/>
            <w:gridCol w:w="1145"/>
            <w:gridCol w:w="962"/>
            <w:gridCol w:w="30"/>
            <w:gridCol w:w="1109"/>
          </w:tblGrid>
        </w:tblGridChange>
      </w:tblGrid>
      <w:tr w:rsidR="0044311E" w:rsidRPr="0044311E" w14:paraId="6144DD2F" w14:textId="77777777" w:rsidTr="00D33D73">
        <w:trPr>
          <w:trHeight w:val="255"/>
          <w:trPrChange w:id="5649"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650"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3C23FC0B"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651" w:author="Gary Sullivan" w:date="2025-07-25T23:42:00Z" w16du:dateUtc="2025-07-26T06:42:00Z">
              <w:tcPr>
                <w:tcW w:w="7862" w:type="dxa"/>
                <w:gridSpan w:val="9"/>
                <w:tcBorders>
                  <w:top w:val="nil"/>
                  <w:left w:val="nil"/>
                  <w:bottom w:val="single" w:sz="8" w:space="0" w:color="auto"/>
                  <w:right w:val="nil"/>
                </w:tcBorders>
                <w:shd w:val="clear" w:color="auto" w:fill="auto"/>
                <w:noWrap/>
                <w:vAlign w:val="center"/>
                <w:hideMark/>
              </w:tcPr>
            </w:tcPrChange>
          </w:tcPr>
          <w:p w14:paraId="4B88FC53" w14:textId="77777777" w:rsidR="0044311E" w:rsidRPr="009F7355" w:rsidRDefault="0044311E" w:rsidP="0044311E">
            <w:pPr>
              <w:rPr>
                <w:b/>
                <w:lang w:val="en-CA"/>
              </w:rPr>
            </w:pPr>
            <w:r w:rsidRPr="009F7355">
              <w:rPr>
                <w:b/>
                <w:lang w:val="en-CA"/>
              </w:rPr>
              <w:t xml:space="preserve">Random access Main10 </w:t>
            </w:r>
          </w:p>
        </w:tc>
      </w:tr>
      <w:tr w:rsidR="0044311E" w:rsidRPr="0044311E" w14:paraId="08ABED08" w14:textId="77777777" w:rsidTr="00D33D73">
        <w:trPr>
          <w:trHeight w:val="255"/>
          <w:trPrChange w:id="5652"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653"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29E6368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654" w:author="Gary Sullivan" w:date="2025-07-25T23:42:00Z" w16du:dateUtc="2025-07-26T06:42: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FC6CCCE" w14:textId="77777777" w:rsidR="0044311E" w:rsidRPr="009F7355" w:rsidRDefault="0044311E" w:rsidP="0044311E">
            <w:pPr>
              <w:rPr>
                <w:b/>
                <w:lang w:val="en-CA"/>
              </w:rPr>
            </w:pPr>
            <w:r w:rsidRPr="009F7355">
              <w:rPr>
                <w:b/>
                <w:lang w:val="en-CA"/>
              </w:rPr>
              <w:t>BD-rate Over NNVC-13.0 VTM</w:t>
            </w:r>
          </w:p>
        </w:tc>
      </w:tr>
      <w:tr w:rsidR="0044311E" w:rsidRPr="0044311E" w14:paraId="42841BF0" w14:textId="77777777" w:rsidTr="00D33D73">
        <w:trPr>
          <w:trHeight w:val="255"/>
          <w:trPrChange w:id="5655"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656"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46B0F8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657"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0E39B02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658"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56285CE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659"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657FF5D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660"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7907D5C1"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661"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3CA04F5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662"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6D108AC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663"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2EA7F943"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664"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7D124F96" w14:textId="77777777" w:rsidR="0044311E" w:rsidRPr="009F7355" w:rsidRDefault="0044311E" w:rsidP="0044311E">
            <w:pPr>
              <w:rPr>
                <w:lang w:val="en-CA"/>
              </w:rPr>
            </w:pPr>
            <w:r w:rsidRPr="009F7355">
              <w:rPr>
                <w:lang w:val="en-CA"/>
              </w:rPr>
              <w:t>DecT CPU</w:t>
            </w:r>
          </w:p>
        </w:tc>
      </w:tr>
      <w:tr w:rsidR="0044311E" w:rsidRPr="0044311E" w14:paraId="79183156" w14:textId="77777777" w:rsidTr="00D33D73">
        <w:trPr>
          <w:trHeight w:val="255"/>
          <w:trPrChange w:id="5665"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66"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130962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66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FFC8F4A"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Change w:id="566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711C3CE"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Change w:id="566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F9178F9" w14:textId="77777777" w:rsidR="0044311E" w:rsidRPr="009F7355" w:rsidRDefault="0044311E" w:rsidP="0044311E">
            <w:pP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Change w:id="567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4ADAB8B4"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Change w:id="567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3ECBFD6"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Change w:id="567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C88448A" w14:textId="77777777" w:rsidR="0044311E" w:rsidRPr="009F7355" w:rsidRDefault="0044311E" w:rsidP="0044311E">
            <w:pP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Change w:id="567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42BA4D2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Change w:id="567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002DD384" w14:textId="77777777" w:rsidR="0044311E" w:rsidRPr="009F7355" w:rsidRDefault="0044311E" w:rsidP="0044311E">
            <w:pPr>
              <w:rPr>
                <w:lang w:val="en-CA"/>
              </w:rPr>
            </w:pPr>
            <w:r w:rsidRPr="009F7355">
              <w:rPr>
                <w:lang w:val="en-CA"/>
              </w:rPr>
              <w:t>97%</w:t>
            </w:r>
          </w:p>
        </w:tc>
      </w:tr>
      <w:tr w:rsidR="0044311E" w:rsidRPr="0044311E" w14:paraId="5A7E231A" w14:textId="77777777" w:rsidTr="00D33D73">
        <w:trPr>
          <w:trHeight w:val="255"/>
          <w:trPrChange w:id="5675"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76"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029ADE6"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67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A0129F2"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Change w:id="567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9B2F724"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Change w:id="567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1BFEBD4" w14:textId="77777777" w:rsidR="0044311E" w:rsidRPr="009F7355" w:rsidRDefault="0044311E" w:rsidP="0044311E">
            <w:pP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Change w:id="568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4AC7165B"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568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2B181F1"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568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ED2CF11"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Change w:id="568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85EBB2E"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Change w:id="568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653FC53A" w14:textId="77777777" w:rsidR="0044311E" w:rsidRPr="009F7355" w:rsidRDefault="0044311E" w:rsidP="0044311E">
            <w:pPr>
              <w:rPr>
                <w:lang w:val="en-CA"/>
              </w:rPr>
            </w:pPr>
            <w:r w:rsidRPr="009F7355">
              <w:rPr>
                <w:lang w:val="en-CA"/>
              </w:rPr>
              <w:t>97%</w:t>
            </w:r>
          </w:p>
        </w:tc>
      </w:tr>
      <w:tr w:rsidR="0044311E" w:rsidRPr="0044311E" w14:paraId="037448FF" w14:textId="77777777" w:rsidTr="00D33D73">
        <w:trPr>
          <w:trHeight w:val="255"/>
          <w:trPrChange w:id="5685"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86"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4157EE7"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68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7B23152"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Change w:id="568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A1AE29E"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568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4749A59" w14:textId="77777777" w:rsidR="0044311E" w:rsidRPr="009F7355" w:rsidRDefault="0044311E" w:rsidP="0044311E">
            <w:pP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Change w:id="569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0851FEBC"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Change w:id="569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CA620D4"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Change w:id="569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1C463724"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Change w:id="569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4CBE168D"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Change w:id="569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3373FB16" w14:textId="77777777" w:rsidR="0044311E" w:rsidRPr="009F7355" w:rsidRDefault="0044311E" w:rsidP="0044311E">
            <w:pPr>
              <w:rPr>
                <w:lang w:val="en-CA"/>
              </w:rPr>
            </w:pPr>
            <w:r w:rsidRPr="009F7355">
              <w:rPr>
                <w:lang w:val="en-CA"/>
              </w:rPr>
              <w:t>97%</w:t>
            </w:r>
          </w:p>
        </w:tc>
      </w:tr>
      <w:tr w:rsidR="0044311E" w:rsidRPr="0044311E" w14:paraId="23A7563C" w14:textId="77777777" w:rsidTr="00D33D73">
        <w:trPr>
          <w:trHeight w:val="255"/>
          <w:trPrChange w:id="5695"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96"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1F21157D"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69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3420E63"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Change w:id="569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82ECBB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569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264A574B" w14:textId="77777777" w:rsidR="0044311E" w:rsidRPr="009F7355" w:rsidRDefault="0044311E" w:rsidP="0044311E">
            <w:pP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Change w:id="570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0D039EFB"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Change w:id="570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EF6C8A4"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Change w:id="570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C7C2407"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Change w:id="570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017F0254"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Change w:id="570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00890592" w14:textId="77777777" w:rsidR="0044311E" w:rsidRPr="009F7355" w:rsidRDefault="0044311E" w:rsidP="0044311E">
            <w:pPr>
              <w:rPr>
                <w:lang w:val="en-CA"/>
              </w:rPr>
            </w:pPr>
            <w:r w:rsidRPr="009F7355">
              <w:rPr>
                <w:lang w:val="en-CA"/>
              </w:rPr>
              <w:t>98%</w:t>
            </w:r>
          </w:p>
        </w:tc>
      </w:tr>
      <w:tr w:rsidR="0044311E" w:rsidRPr="0044311E" w14:paraId="6DCB0D52" w14:textId="77777777" w:rsidTr="00D33D73">
        <w:trPr>
          <w:trHeight w:val="255"/>
          <w:trPrChange w:id="5705"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06"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65A3F08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70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D4E78F7"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570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68373B3"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570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1BFA56F2"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Change w:id="571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6DE64F3D"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Change w:id="571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77AC262"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Change w:id="571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B8000BD"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Change w:id="571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8A95C60"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Change w:id="571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449C9AF" w14:textId="77777777" w:rsidR="0044311E" w:rsidRPr="009F7355" w:rsidRDefault="0044311E" w:rsidP="0044311E">
            <w:pPr>
              <w:rPr>
                <w:lang w:val="en-CA"/>
              </w:rPr>
            </w:pPr>
          </w:p>
        </w:tc>
      </w:tr>
      <w:tr w:rsidR="0044311E" w:rsidRPr="0044311E" w14:paraId="55A416C8" w14:textId="77777777" w:rsidTr="00D33D73">
        <w:trPr>
          <w:trHeight w:val="255"/>
          <w:trPrChange w:id="5715"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16"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CAFF5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717"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03B1C270"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5718"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557CE767"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5719"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33C63468" w14:textId="77777777" w:rsidR="0044311E" w:rsidRPr="009F7355" w:rsidRDefault="0044311E" w:rsidP="0044311E">
            <w:pP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Change w:id="5720"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55D55964"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Change w:id="5721"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4D32279" w14:textId="77777777" w:rsidR="0044311E" w:rsidRPr="009F7355" w:rsidRDefault="0044311E" w:rsidP="0044311E">
            <w:pP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Change w:id="5722"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62DE714B" w14:textId="77777777" w:rsidR="0044311E" w:rsidRPr="009F7355" w:rsidRDefault="0044311E" w:rsidP="0044311E">
            <w:pP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Change w:id="5723"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0AAD3579" w14:textId="77777777" w:rsidR="0044311E" w:rsidRPr="009F7355" w:rsidRDefault="0044311E" w:rsidP="0044311E">
            <w:pP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Change w:id="5724"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31E913A9" w14:textId="77777777" w:rsidR="0044311E" w:rsidRPr="009F7355" w:rsidRDefault="0044311E" w:rsidP="0044311E">
            <w:pPr>
              <w:rPr>
                <w:lang w:val="en-CA"/>
              </w:rPr>
            </w:pPr>
            <w:r w:rsidRPr="009F7355">
              <w:rPr>
                <w:lang w:val="en-CA"/>
              </w:rPr>
              <w:t>97%</w:t>
            </w:r>
          </w:p>
        </w:tc>
      </w:tr>
      <w:tr w:rsidR="0044311E" w:rsidRPr="0044311E" w14:paraId="58965DA7" w14:textId="77777777" w:rsidTr="00D33D73">
        <w:trPr>
          <w:trHeight w:val="255"/>
          <w:trPrChange w:id="5725" w:author="Gary Sullivan" w:date="2025-07-25T23:42:00Z" w16du:dateUtc="2025-07-26T06:4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726" w:author="Gary Sullivan" w:date="2025-07-25T23:42:00Z" w16du:dateUtc="2025-07-26T06:42:00Z">
              <w:tcPr>
                <w:tcW w:w="1640" w:type="dxa"/>
                <w:tcBorders>
                  <w:top w:val="single" w:sz="8" w:space="0" w:color="auto"/>
                  <w:left w:val="single" w:sz="8" w:space="0" w:color="auto"/>
                  <w:bottom w:val="nil"/>
                  <w:right w:val="nil"/>
                </w:tcBorders>
                <w:shd w:val="clear" w:color="auto" w:fill="auto"/>
                <w:noWrap/>
                <w:vAlign w:val="center"/>
                <w:hideMark/>
              </w:tcPr>
            </w:tcPrChange>
          </w:tcPr>
          <w:p w14:paraId="130ACF1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727"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20B6CC45" w14:textId="77777777" w:rsidR="0044311E" w:rsidRPr="009F7355" w:rsidRDefault="0044311E" w:rsidP="0044311E">
            <w:pP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Change w:id="5728"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1FC727AB"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Change w:id="5729"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3649923B" w14:textId="77777777" w:rsidR="0044311E" w:rsidRPr="009F7355" w:rsidRDefault="0044311E" w:rsidP="0044311E">
            <w:pP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Change w:id="5730"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3F7BA35F"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Change w:id="5731"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0537475C" w14:textId="77777777" w:rsidR="0044311E" w:rsidRPr="009F7355" w:rsidRDefault="0044311E" w:rsidP="0044311E">
            <w:pP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Change w:id="5732"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34B951B7" w14:textId="77777777" w:rsidR="0044311E" w:rsidRPr="009F7355" w:rsidRDefault="0044311E" w:rsidP="0044311E">
            <w:pP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Change w:id="5733"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4480A349"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Change w:id="5734"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1604FE24" w14:textId="77777777" w:rsidR="0044311E" w:rsidRPr="009F7355" w:rsidRDefault="0044311E" w:rsidP="0044311E">
            <w:pPr>
              <w:rPr>
                <w:lang w:val="en-CA"/>
              </w:rPr>
            </w:pPr>
            <w:r w:rsidRPr="009F7355">
              <w:rPr>
                <w:lang w:val="en-CA"/>
              </w:rPr>
              <w:t>98%</w:t>
            </w:r>
          </w:p>
        </w:tc>
      </w:tr>
      <w:tr w:rsidR="0044311E" w:rsidRPr="0044311E" w14:paraId="09D44C28" w14:textId="77777777" w:rsidTr="00D33D73">
        <w:trPr>
          <w:trHeight w:val="255"/>
          <w:trPrChange w:id="5735"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36"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1B93C0D0"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73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E58A9AE" w14:textId="77777777" w:rsidR="0044311E" w:rsidRPr="009F7355" w:rsidRDefault="0044311E" w:rsidP="0044311E">
            <w:pP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Change w:id="573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A7241F0" w14:textId="77777777" w:rsidR="0044311E" w:rsidRPr="009F7355" w:rsidRDefault="0044311E" w:rsidP="0044311E">
            <w:pP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Change w:id="5739"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C588A34" w14:textId="77777777" w:rsidR="0044311E" w:rsidRPr="009F7355" w:rsidRDefault="0044311E" w:rsidP="0044311E">
            <w:pP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Change w:id="5740"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3BBAA3AA"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Change w:id="574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2258222" w14:textId="77777777" w:rsidR="0044311E" w:rsidRPr="009F7355" w:rsidRDefault="0044311E" w:rsidP="0044311E">
            <w:pP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Change w:id="5742"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3FE0FDD"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Change w:id="5743"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4B3965B"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Change w:id="5744"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289C28C1" w14:textId="77777777" w:rsidR="0044311E" w:rsidRPr="009F7355" w:rsidRDefault="0044311E" w:rsidP="0044311E">
            <w:pPr>
              <w:rPr>
                <w:lang w:val="en-CA"/>
              </w:rPr>
            </w:pPr>
            <w:r w:rsidRPr="009F7355">
              <w:rPr>
                <w:lang w:val="en-CA"/>
              </w:rPr>
              <w:t>98%</w:t>
            </w:r>
          </w:p>
        </w:tc>
      </w:tr>
      <w:tr w:rsidR="0044311E" w:rsidRPr="0044311E" w14:paraId="72C587C4" w14:textId="77777777" w:rsidTr="00D33D73">
        <w:trPr>
          <w:trHeight w:val="255"/>
          <w:trPrChange w:id="5745" w:author="Gary Sullivan" w:date="2025-07-25T23:42:00Z" w16du:dateUtc="2025-07-26T06:4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746" w:author="Gary Sullivan" w:date="2025-07-25T23:42:00Z" w16du:dateUtc="2025-07-26T06:42:00Z">
              <w:tcPr>
                <w:tcW w:w="1640" w:type="dxa"/>
                <w:tcBorders>
                  <w:top w:val="nil"/>
                  <w:left w:val="single" w:sz="8" w:space="0" w:color="auto"/>
                  <w:bottom w:val="single" w:sz="8" w:space="0" w:color="auto"/>
                  <w:right w:val="nil"/>
                </w:tcBorders>
                <w:shd w:val="clear" w:color="auto" w:fill="auto"/>
                <w:noWrap/>
                <w:vAlign w:val="center"/>
                <w:hideMark/>
              </w:tcPr>
            </w:tcPrChange>
          </w:tcPr>
          <w:p w14:paraId="307A5E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747"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6184F81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748"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452DDC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749"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0B70EE0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750"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06690A2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751"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06B6E15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752"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30F0A845"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753"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1B741FB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754"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50F21968" w14:textId="77777777" w:rsidR="0044311E" w:rsidRPr="009F7355" w:rsidRDefault="0044311E" w:rsidP="0044311E">
            <w:pPr>
              <w:rPr>
                <w:lang w:val="en-CA"/>
              </w:rPr>
            </w:pPr>
            <w:r w:rsidRPr="009F7355">
              <w:rPr>
                <w:lang w:val="en-CA"/>
              </w:rPr>
              <w:t>#DIV/0!</w:t>
            </w:r>
          </w:p>
        </w:tc>
      </w:tr>
      <w:tr w:rsidR="0044311E" w:rsidRPr="0044311E" w14:paraId="3887B79E" w14:textId="77777777" w:rsidTr="00D33D73">
        <w:trPr>
          <w:trHeight w:val="255"/>
          <w:trPrChange w:id="5755"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756"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1EF654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75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B01701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758"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137333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75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DB4E32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760"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0F7B3A0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761"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056D86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762"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55BC1EA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5763" w:author="Gary Sullivan" w:date="2025-07-25T23:42:00Z" w16du:dateUtc="2025-07-26T06:42:00Z">
              <w:tcPr>
                <w:tcW w:w="807" w:type="dxa"/>
                <w:tcBorders>
                  <w:top w:val="nil"/>
                  <w:left w:val="nil"/>
                  <w:bottom w:val="nil"/>
                  <w:right w:val="nil"/>
                </w:tcBorders>
                <w:shd w:val="clear" w:color="auto" w:fill="auto"/>
                <w:noWrap/>
                <w:vAlign w:val="bottom"/>
                <w:hideMark/>
              </w:tcPr>
            </w:tcPrChange>
          </w:tcPr>
          <w:p w14:paraId="2CEFB6A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5764" w:author="Gary Sullivan" w:date="2025-07-25T23:42:00Z" w16du:dateUtc="2025-07-26T06:42:00Z">
              <w:tcPr>
                <w:tcW w:w="1139" w:type="dxa"/>
                <w:gridSpan w:val="2"/>
                <w:tcBorders>
                  <w:top w:val="nil"/>
                  <w:left w:val="nil"/>
                  <w:bottom w:val="nil"/>
                  <w:right w:val="nil"/>
                </w:tcBorders>
                <w:shd w:val="clear" w:color="auto" w:fill="auto"/>
                <w:noWrap/>
                <w:vAlign w:val="bottom"/>
                <w:hideMark/>
              </w:tcPr>
            </w:tcPrChange>
          </w:tcPr>
          <w:p w14:paraId="033F9019" w14:textId="77777777" w:rsidR="0044311E" w:rsidRPr="009F7355" w:rsidRDefault="0044311E" w:rsidP="0044311E">
            <w:pPr>
              <w:rPr>
                <w:lang w:val="en-CA"/>
              </w:rPr>
            </w:pPr>
          </w:p>
        </w:tc>
      </w:tr>
      <w:tr w:rsidR="0044311E" w:rsidRPr="0044311E" w14:paraId="329D7B16" w14:textId="77777777" w:rsidTr="00D33D73">
        <w:trPr>
          <w:trHeight w:val="255"/>
          <w:trPrChange w:id="5765"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766"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499C0C8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767" w:author="Gary Sullivan" w:date="2025-07-25T23:42:00Z" w16du:dateUtc="2025-07-26T06:42:00Z">
              <w:tcPr>
                <w:tcW w:w="7862" w:type="dxa"/>
                <w:gridSpan w:val="9"/>
                <w:tcBorders>
                  <w:top w:val="nil"/>
                  <w:left w:val="nil"/>
                  <w:bottom w:val="single" w:sz="8" w:space="0" w:color="auto"/>
                  <w:right w:val="nil"/>
                </w:tcBorders>
                <w:shd w:val="clear" w:color="auto" w:fill="auto"/>
                <w:noWrap/>
                <w:vAlign w:val="center"/>
                <w:hideMark/>
              </w:tcPr>
            </w:tcPrChange>
          </w:tcPr>
          <w:p w14:paraId="0298951F" w14:textId="77777777" w:rsidR="0044311E" w:rsidRPr="009F7355" w:rsidRDefault="0044311E" w:rsidP="0044311E">
            <w:pPr>
              <w:rPr>
                <w:b/>
                <w:lang w:val="en-CA"/>
              </w:rPr>
            </w:pPr>
            <w:r w:rsidRPr="009F7355">
              <w:rPr>
                <w:b/>
                <w:lang w:val="en-CA"/>
              </w:rPr>
              <w:t xml:space="preserve">Low delay B Main10 </w:t>
            </w:r>
          </w:p>
        </w:tc>
      </w:tr>
      <w:tr w:rsidR="0044311E" w:rsidRPr="0044311E" w14:paraId="4BF3603D" w14:textId="77777777" w:rsidTr="00D33D73">
        <w:trPr>
          <w:trHeight w:val="255"/>
          <w:trPrChange w:id="5768"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769"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5E87D7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770" w:author="Gary Sullivan" w:date="2025-07-25T23:42:00Z" w16du:dateUtc="2025-07-26T06:42: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C50344E" w14:textId="77777777" w:rsidR="0044311E" w:rsidRPr="009F7355" w:rsidRDefault="0044311E" w:rsidP="0044311E">
            <w:pPr>
              <w:rPr>
                <w:b/>
                <w:lang w:val="en-CA"/>
              </w:rPr>
            </w:pPr>
            <w:r w:rsidRPr="009F7355">
              <w:rPr>
                <w:b/>
                <w:lang w:val="en-CA"/>
              </w:rPr>
              <w:t>BD-rate Over NNVC-13.0 VTM</w:t>
            </w:r>
          </w:p>
        </w:tc>
      </w:tr>
      <w:tr w:rsidR="0044311E" w:rsidRPr="0044311E" w14:paraId="2F7C6706" w14:textId="77777777" w:rsidTr="00D33D73">
        <w:trPr>
          <w:trHeight w:val="255"/>
          <w:trPrChange w:id="5771"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772"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52BFDE1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773"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25B7578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774"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05A644C5"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775"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56A8E1CD"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776"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27EB641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777"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0C6ABDE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778"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7604766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779"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243F105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780"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2262484D" w14:textId="77777777" w:rsidR="0044311E" w:rsidRPr="009F7355" w:rsidRDefault="0044311E" w:rsidP="0044311E">
            <w:pPr>
              <w:rPr>
                <w:lang w:val="en-CA"/>
              </w:rPr>
            </w:pPr>
            <w:r w:rsidRPr="009F7355">
              <w:rPr>
                <w:lang w:val="en-CA"/>
              </w:rPr>
              <w:t>DecT CPU</w:t>
            </w:r>
          </w:p>
        </w:tc>
      </w:tr>
      <w:tr w:rsidR="0044311E" w:rsidRPr="0044311E" w14:paraId="0E8AFD3D" w14:textId="77777777" w:rsidTr="00D33D73">
        <w:trPr>
          <w:trHeight w:val="255"/>
          <w:trPrChange w:id="5781"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82"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2891BB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78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0F9CA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78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9E8A31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78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2CC61169"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78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4596B1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78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11F8D9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78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2887C6D"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78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91A4AD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79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00B72ECC" w14:textId="77777777" w:rsidR="0044311E" w:rsidRPr="009F7355" w:rsidRDefault="0044311E" w:rsidP="0044311E">
            <w:pPr>
              <w:rPr>
                <w:lang w:val="en-CA"/>
              </w:rPr>
            </w:pPr>
            <w:r w:rsidRPr="009F7355">
              <w:rPr>
                <w:lang w:val="en-CA"/>
              </w:rPr>
              <w:t>#DIV/0!</w:t>
            </w:r>
          </w:p>
        </w:tc>
      </w:tr>
      <w:tr w:rsidR="0044311E" w:rsidRPr="0044311E" w14:paraId="1677FDBF" w14:textId="77777777" w:rsidTr="00D33D73">
        <w:trPr>
          <w:trHeight w:val="255"/>
          <w:trPrChange w:id="579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9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0521B85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79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9A8F8B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79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25B762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79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9D00E8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79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6DCA4DD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79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51A556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79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E4A3D5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79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611FD0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80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C918A6B" w14:textId="77777777" w:rsidR="0044311E" w:rsidRPr="009F7355" w:rsidRDefault="0044311E" w:rsidP="0044311E">
            <w:pPr>
              <w:rPr>
                <w:lang w:val="en-CA"/>
              </w:rPr>
            </w:pPr>
            <w:r w:rsidRPr="009F7355">
              <w:rPr>
                <w:lang w:val="en-CA"/>
              </w:rPr>
              <w:t>#DIV/0!</w:t>
            </w:r>
          </w:p>
        </w:tc>
      </w:tr>
      <w:tr w:rsidR="0044311E" w:rsidRPr="0044311E" w14:paraId="28C465A8" w14:textId="77777777" w:rsidTr="00D33D73">
        <w:trPr>
          <w:trHeight w:val="255"/>
          <w:trPrChange w:id="580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0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144E37D2"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80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7C025F2"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Change w:id="580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17C604C"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Change w:id="580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B8723F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Change w:id="580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6A7BAB3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580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5638FA8"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Change w:id="580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78AE87C" w14:textId="77777777" w:rsidR="0044311E" w:rsidRPr="009F7355" w:rsidRDefault="0044311E" w:rsidP="0044311E">
            <w:pP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Change w:id="580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2705CFB0"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Change w:id="581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24FD697B" w14:textId="77777777" w:rsidR="0044311E" w:rsidRPr="009F7355" w:rsidRDefault="0044311E" w:rsidP="0044311E">
            <w:pPr>
              <w:rPr>
                <w:lang w:val="en-CA"/>
              </w:rPr>
            </w:pPr>
            <w:r w:rsidRPr="009F7355">
              <w:rPr>
                <w:lang w:val="en-CA"/>
              </w:rPr>
              <w:t>98%</w:t>
            </w:r>
          </w:p>
        </w:tc>
      </w:tr>
      <w:tr w:rsidR="0044311E" w:rsidRPr="0044311E" w14:paraId="41BFA74F" w14:textId="77777777" w:rsidTr="00D33D73">
        <w:trPr>
          <w:trHeight w:val="255"/>
          <w:trPrChange w:id="581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1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117CACEF"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81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7030A90"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Change w:id="581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AB929ED"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Change w:id="581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C8A4D6D"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Change w:id="581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20C930C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Change w:id="581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1603401"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Change w:id="581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42B7E6AD" w14:textId="77777777" w:rsidR="0044311E" w:rsidRPr="009F7355" w:rsidRDefault="0044311E" w:rsidP="0044311E">
            <w:pP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Change w:id="581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24194C4C"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Change w:id="582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7990C417" w14:textId="77777777" w:rsidR="0044311E" w:rsidRPr="009F7355" w:rsidRDefault="0044311E" w:rsidP="0044311E">
            <w:pPr>
              <w:rPr>
                <w:lang w:val="en-CA"/>
              </w:rPr>
            </w:pPr>
            <w:r w:rsidRPr="009F7355">
              <w:rPr>
                <w:lang w:val="en-CA"/>
              </w:rPr>
              <w:t>99%</w:t>
            </w:r>
          </w:p>
        </w:tc>
      </w:tr>
      <w:tr w:rsidR="0044311E" w:rsidRPr="0044311E" w14:paraId="09235ED8" w14:textId="77777777" w:rsidTr="00D33D73">
        <w:trPr>
          <w:trHeight w:val="255"/>
          <w:trPrChange w:id="582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2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70824C66"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82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1B9E8E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Change w:id="582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429C04F"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Change w:id="582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0C38C56"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582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58EB9FD3"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Change w:id="582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25F40A9"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Change w:id="582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B407985" w14:textId="77777777" w:rsidR="0044311E" w:rsidRPr="009F7355" w:rsidRDefault="0044311E" w:rsidP="0044311E">
            <w:pP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Change w:id="582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382D342" w14:textId="77777777" w:rsidR="0044311E" w:rsidRPr="009F7355" w:rsidRDefault="0044311E" w:rsidP="0044311E">
            <w:pP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Change w:id="583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7CEF7333" w14:textId="77777777" w:rsidR="0044311E" w:rsidRPr="009F7355" w:rsidRDefault="0044311E" w:rsidP="0044311E">
            <w:pPr>
              <w:rPr>
                <w:lang w:val="en-CA"/>
              </w:rPr>
            </w:pPr>
            <w:r w:rsidRPr="009F7355">
              <w:rPr>
                <w:lang w:val="en-CA"/>
              </w:rPr>
              <w:t>96%</w:t>
            </w:r>
          </w:p>
        </w:tc>
      </w:tr>
      <w:tr w:rsidR="0044311E" w:rsidRPr="0044311E" w14:paraId="33699B5D" w14:textId="77777777" w:rsidTr="00D33D73">
        <w:trPr>
          <w:trHeight w:val="255"/>
          <w:trPrChange w:id="5831"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32"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CFA4CED"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833"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1965EC61" w14:textId="77777777" w:rsidR="0044311E" w:rsidRPr="009F7355" w:rsidRDefault="0044311E" w:rsidP="0044311E">
            <w:pP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Change w:id="5834"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629F544"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Change w:id="5835"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42B31C1A"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Change w:id="5836"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6C49E896"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5837"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6A6CA5D8"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Change w:id="5838"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65234A46"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Change w:id="5839"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15E55478" w14:textId="77777777" w:rsidR="0044311E" w:rsidRPr="009F7355" w:rsidRDefault="0044311E" w:rsidP="0044311E">
            <w:pP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Change w:id="5840"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19E64ECC" w14:textId="77777777" w:rsidR="0044311E" w:rsidRPr="009F7355" w:rsidRDefault="0044311E" w:rsidP="0044311E">
            <w:pPr>
              <w:rPr>
                <w:lang w:val="en-CA"/>
              </w:rPr>
            </w:pPr>
            <w:r w:rsidRPr="009F7355">
              <w:rPr>
                <w:lang w:val="en-CA"/>
              </w:rPr>
              <w:t>98%</w:t>
            </w:r>
          </w:p>
        </w:tc>
      </w:tr>
      <w:tr w:rsidR="0044311E" w:rsidRPr="0044311E" w14:paraId="5B7F3614" w14:textId="77777777" w:rsidTr="00D33D73">
        <w:trPr>
          <w:trHeight w:val="255"/>
          <w:trPrChange w:id="5841" w:author="Gary Sullivan" w:date="2025-07-25T23:42:00Z" w16du:dateUtc="2025-07-26T06:4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842" w:author="Gary Sullivan" w:date="2025-07-25T23:42:00Z" w16du:dateUtc="2025-07-26T06:42:00Z">
              <w:tcPr>
                <w:tcW w:w="1640" w:type="dxa"/>
                <w:tcBorders>
                  <w:top w:val="single" w:sz="8" w:space="0" w:color="auto"/>
                  <w:left w:val="single" w:sz="8" w:space="0" w:color="auto"/>
                  <w:bottom w:val="nil"/>
                  <w:right w:val="nil"/>
                </w:tcBorders>
                <w:shd w:val="clear" w:color="auto" w:fill="auto"/>
                <w:noWrap/>
                <w:vAlign w:val="center"/>
                <w:hideMark/>
              </w:tcPr>
            </w:tcPrChange>
          </w:tcPr>
          <w:p w14:paraId="7579FB8D"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843"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63B435F9"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5844"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13878513"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Change w:id="5845"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5108E7CB" w14:textId="77777777" w:rsidR="0044311E" w:rsidRPr="009F7355" w:rsidRDefault="0044311E" w:rsidP="0044311E">
            <w:pP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Change w:id="5846"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5DB131E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5847"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1D579D5" w14:textId="77777777" w:rsidR="0044311E" w:rsidRPr="009F7355" w:rsidRDefault="0044311E" w:rsidP="0044311E">
            <w:pP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Change w:id="5848"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25AFE2AE" w14:textId="77777777" w:rsidR="0044311E" w:rsidRPr="009F7355" w:rsidRDefault="0044311E" w:rsidP="0044311E">
            <w:pP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Change w:id="5849"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67980241" w14:textId="77777777" w:rsidR="0044311E" w:rsidRPr="009F7355" w:rsidRDefault="0044311E" w:rsidP="0044311E">
            <w:pP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Change w:id="5850"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4D9B57AC" w14:textId="77777777" w:rsidR="0044311E" w:rsidRPr="009F7355" w:rsidRDefault="0044311E" w:rsidP="0044311E">
            <w:pPr>
              <w:rPr>
                <w:lang w:val="en-CA"/>
              </w:rPr>
            </w:pPr>
            <w:r w:rsidRPr="009F7355">
              <w:rPr>
                <w:lang w:val="en-CA"/>
              </w:rPr>
              <w:t>99%</w:t>
            </w:r>
          </w:p>
        </w:tc>
      </w:tr>
      <w:tr w:rsidR="0044311E" w:rsidRPr="0044311E" w14:paraId="7F601272" w14:textId="77777777" w:rsidTr="00D33D73">
        <w:trPr>
          <w:trHeight w:val="255"/>
          <w:trPrChange w:id="585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5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A4A79E1"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85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63273B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Change w:id="585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88D4E07"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Change w:id="5855"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FF73EA2" w14:textId="77777777" w:rsidR="0044311E" w:rsidRPr="009F7355" w:rsidRDefault="0044311E" w:rsidP="0044311E">
            <w:pP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Change w:id="5856"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1B2A8965" w14:textId="77777777" w:rsidR="0044311E" w:rsidRPr="009F7355" w:rsidRDefault="0044311E" w:rsidP="0044311E">
            <w:pP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Change w:id="5857"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9E5B88A" w14:textId="77777777" w:rsidR="0044311E" w:rsidRPr="009F7355" w:rsidRDefault="0044311E" w:rsidP="0044311E">
            <w:pP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Change w:id="5858"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CE55F9A" w14:textId="77777777" w:rsidR="0044311E" w:rsidRPr="009F7355" w:rsidRDefault="0044311E" w:rsidP="0044311E">
            <w:pP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Change w:id="5859"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569145C6"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Change w:id="5860"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E2EAAED" w14:textId="77777777" w:rsidR="0044311E" w:rsidRPr="009F7355" w:rsidRDefault="0044311E" w:rsidP="0044311E">
            <w:pPr>
              <w:rPr>
                <w:lang w:val="en-CA"/>
              </w:rPr>
            </w:pPr>
            <w:r w:rsidRPr="009F7355">
              <w:rPr>
                <w:lang w:val="en-CA"/>
              </w:rPr>
              <w:t>98%</w:t>
            </w:r>
          </w:p>
        </w:tc>
      </w:tr>
      <w:tr w:rsidR="0044311E" w:rsidRPr="0044311E" w14:paraId="00806AC5" w14:textId="77777777" w:rsidTr="00D33D73">
        <w:trPr>
          <w:trHeight w:val="255"/>
          <w:trPrChange w:id="5861" w:author="Gary Sullivan" w:date="2025-07-25T23:42:00Z" w16du:dateUtc="2025-07-26T06:4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862" w:author="Gary Sullivan" w:date="2025-07-25T23:42:00Z" w16du:dateUtc="2025-07-26T06:42:00Z">
              <w:tcPr>
                <w:tcW w:w="1640" w:type="dxa"/>
                <w:tcBorders>
                  <w:top w:val="nil"/>
                  <w:left w:val="single" w:sz="8" w:space="0" w:color="auto"/>
                  <w:bottom w:val="single" w:sz="8" w:space="0" w:color="auto"/>
                  <w:right w:val="nil"/>
                </w:tcBorders>
                <w:shd w:val="clear" w:color="auto" w:fill="auto"/>
                <w:noWrap/>
                <w:vAlign w:val="center"/>
                <w:hideMark/>
              </w:tcPr>
            </w:tcPrChange>
          </w:tcPr>
          <w:p w14:paraId="23B0A324"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863"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4A6F5C2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864"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2D2EB6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865"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741D56F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866"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249F5B7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867"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1083B9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868"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2874CBC0"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869"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23B94710"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870"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15E80123" w14:textId="77777777" w:rsidR="0044311E" w:rsidRPr="009F7355" w:rsidRDefault="0044311E" w:rsidP="0044311E">
            <w:pPr>
              <w:rPr>
                <w:lang w:val="en-CA"/>
              </w:rPr>
            </w:pPr>
            <w:r w:rsidRPr="009F7355">
              <w:rPr>
                <w:lang w:val="en-CA"/>
              </w:rPr>
              <w:t>#DIV/0!</w:t>
            </w:r>
          </w:p>
        </w:tc>
      </w:tr>
      <w:tr w:rsidR="0044311E" w:rsidRPr="0044311E" w14:paraId="1EB5946E" w14:textId="77777777" w:rsidTr="00D33D73">
        <w:trPr>
          <w:trHeight w:val="255"/>
          <w:trPrChange w:id="5871"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872"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598CACE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87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4D11F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87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5A365A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87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87F10B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876"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4DB0B83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877"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0F97BBE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Change w:id="5878" w:author="Gary Sullivan" w:date="2025-07-25T23:42:00Z" w16du:dateUtc="2025-07-26T06:42:00Z">
              <w:tcPr>
                <w:tcW w:w="986" w:type="dxa"/>
                <w:tcBorders>
                  <w:top w:val="nil"/>
                  <w:left w:val="nil"/>
                  <w:bottom w:val="nil"/>
                  <w:right w:val="nil"/>
                </w:tcBorders>
                <w:shd w:val="clear" w:color="auto" w:fill="auto"/>
                <w:noWrap/>
                <w:vAlign w:val="bottom"/>
                <w:hideMark/>
              </w:tcPr>
            </w:tcPrChange>
          </w:tcPr>
          <w:p w14:paraId="4B101695"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Change w:id="5879" w:author="Gary Sullivan" w:date="2025-07-25T23:42:00Z" w16du:dateUtc="2025-07-26T06:42:00Z">
              <w:tcPr>
                <w:tcW w:w="807" w:type="dxa"/>
                <w:tcBorders>
                  <w:top w:val="nil"/>
                  <w:left w:val="nil"/>
                  <w:bottom w:val="nil"/>
                  <w:right w:val="nil"/>
                </w:tcBorders>
                <w:shd w:val="clear" w:color="auto" w:fill="auto"/>
                <w:noWrap/>
                <w:vAlign w:val="bottom"/>
                <w:hideMark/>
              </w:tcPr>
            </w:tcPrChange>
          </w:tcPr>
          <w:p w14:paraId="433F3C87"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Change w:id="5880" w:author="Gary Sullivan" w:date="2025-07-25T23:42:00Z" w16du:dateUtc="2025-07-26T06:42:00Z">
              <w:tcPr>
                <w:tcW w:w="1139" w:type="dxa"/>
                <w:gridSpan w:val="2"/>
                <w:tcBorders>
                  <w:top w:val="nil"/>
                  <w:left w:val="nil"/>
                  <w:bottom w:val="nil"/>
                  <w:right w:val="nil"/>
                </w:tcBorders>
                <w:shd w:val="clear" w:color="auto" w:fill="auto"/>
                <w:noWrap/>
                <w:vAlign w:val="bottom"/>
                <w:hideMark/>
              </w:tcPr>
            </w:tcPrChange>
          </w:tcPr>
          <w:p w14:paraId="6C01DE2F" w14:textId="77777777" w:rsidR="0044311E" w:rsidRPr="009F7355" w:rsidRDefault="0044311E" w:rsidP="0044311E">
            <w:pPr>
              <w:rPr>
                <w:lang w:val="en-CA"/>
              </w:rPr>
            </w:pPr>
          </w:p>
        </w:tc>
      </w:tr>
      <w:tr w:rsidR="0044311E" w:rsidRPr="0044311E" w14:paraId="3A865FB4" w14:textId="77777777" w:rsidTr="00D33D73">
        <w:trPr>
          <w:trHeight w:val="255"/>
          <w:trPrChange w:id="5881"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882"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370C1468"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883" w:author="Gary Sullivan" w:date="2025-07-25T23:42:00Z" w16du:dateUtc="2025-07-26T06:42:00Z">
              <w:tcPr>
                <w:tcW w:w="7862" w:type="dxa"/>
                <w:gridSpan w:val="9"/>
                <w:tcBorders>
                  <w:top w:val="nil"/>
                  <w:left w:val="nil"/>
                  <w:bottom w:val="single" w:sz="8" w:space="0" w:color="auto"/>
                  <w:right w:val="nil"/>
                </w:tcBorders>
                <w:shd w:val="clear" w:color="auto" w:fill="auto"/>
                <w:noWrap/>
                <w:vAlign w:val="center"/>
                <w:hideMark/>
              </w:tcPr>
            </w:tcPrChange>
          </w:tcPr>
          <w:p w14:paraId="6577A874" w14:textId="77777777" w:rsidR="0044311E" w:rsidRPr="009F7355" w:rsidRDefault="0044311E" w:rsidP="0044311E">
            <w:pPr>
              <w:rPr>
                <w:b/>
                <w:lang w:val="en-CA"/>
              </w:rPr>
            </w:pPr>
            <w:r w:rsidRPr="009F7355">
              <w:rPr>
                <w:b/>
                <w:lang w:val="en-CA"/>
              </w:rPr>
              <w:t xml:space="preserve">Low delay P Main10 </w:t>
            </w:r>
          </w:p>
        </w:tc>
      </w:tr>
      <w:tr w:rsidR="0044311E" w:rsidRPr="0044311E" w14:paraId="70159286" w14:textId="77777777" w:rsidTr="00D33D73">
        <w:trPr>
          <w:trHeight w:val="255"/>
          <w:trPrChange w:id="5884"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885"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501256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886" w:author="Gary Sullivan" w:date="2025-07-25T23:42:00Z" w16du:dateUtc="2025-07-26T06:42: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A7A477E" w14:textId="77777777" w:rsidR="0044311E" w:rsidRPr="009F7355" w:rsidRDefault="0044311E" w:rsidP="0044311E">
            <w:pPr>
              <w:rPr>
                <w:b/>
                <w:lang w:val="en-CA"/>
              </w:rPr>
            </w:pPr>
            <w:r w:rsidRPr="009F7355">
              <w:rPr>
                <w:b/>
                <w:lang w:val="en-CA"/>
              </w:rPr>
              <w:t>BD-rate Over NNVC-13.0 VTM</w:t>
            </w:r>
          </w:p>
        </w:tc>
      </w:tr>
      <w:tr w:rsidR="0044311E" w:rsidRPr="0044311E" w14:paraId="5DB7B601" w14:textId="77777777" w:rsidTr="00D33D73">
        <w:trPr>
          <w:trHeight w:val="255"/>
          <w:trPrChange w:id="5887"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888"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06A3122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5889"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38FBEBD6"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890"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339334C7"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891"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315C8D70"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892"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46AABEA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893"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1F61ED8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894"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0AE154F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895"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01855F2D"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896"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74A0F3D9" w14:textId="77777777" w:rsidR="0044311E" w:rsidRPr="009F7355" w:rsidRDefault="0044311E" w:rsidP="0044311E">
            <w:pPr>
              <w:rPr>
                <w:lang w:val="en-CA"/>
              </w:rPr>
            </w:pPr>
            <w:r w:rsidRPr="009F7355">
              <w:rPr>
                <w:lang w:val="en-CA"/>
              </w:rPr>
              <w:t>DecT CPU</w:t>
            </w:r>
          </w:p>
        </w:tc>
      </w:tr>
      <w:tr w:rsidR="0044311E" w:rsidRPr="0044311E" w14:paraId="1F467543" w14:textId="77777777" w:rsidTr="00D33D73">
        <w:trPr>
          <w:trHeight w:val="255"/>
          <w:trPrChange w:id="5897"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98"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CE389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589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15D550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0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494415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0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69C79B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0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4BF6D8D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0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7E8BA9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0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164C206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0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0184FE6C"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0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66211C45" w14:textId="77777777" w:rsidR="0044311E" w:rsidRPr="009F7355" w:rsidRDefault="0044311E" w:rsidP="0044311E">
            <w:pPr>
              <w:rPr>
                <w:lang w:val="en-CA"/>
              </w:rPr>
            </w:pPr>
            <w:r w:rsidRPr="009F7355">
              <w:rPr>
                <w:lang w:val="en-CA"/>
              </w:rPr>
              <w:t>#DIV/0!</w:t>
            </w:r>
          </w:p>
        </w:tc>
      </w:tr>
      <w:tr w:rsidR="0044311E" w:rsidRPr="0044311E" w14:paraId="0AD9048B" w14:textId="77777777" w:rsidTr="00D33D73">
        <w:trPr>
          <w:trHeight w:val="255"/>
          <w:trPrChange w:id="5907"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08"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6D0D4362"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590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0DF01B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1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65167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1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2BF7B9E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1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59A469E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1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37E99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1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ADC6F3A"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1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5A3EB2B"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1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2C81CE6D" w14:textId="77777777" w:rsidR="0044311E" w:rsidRPr="009F7355" w:rsidRDefault="0044311E" w:rsidP="0044311E">
            <w:pPr>
              <w:rPr>
                <w:lang w:val="en-CA"/>
              </w:rPr>
            </w:pPr>
            <w:r w:rsidRPr="009F7355">
              <w:rPr>
                <w:lang w:val="en-CA"/>
              </w:rPr>
              <w:t>#DIV/0!</w:t>
            </w:r>
          </w:p>
        </w:tc>
      </w:tr>
      <w:tr w:rsidR="0044311E" w:rsidRPr="0044311E" w14:paraId="43E7A9B3" w14:textId="77777777" w:rsidTr="00D33D73">
        <w:trPr>
          <w:trHeight w:val="255"/>
          <w:trPrChange w:id="5917"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18"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428FECE9"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591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6808B2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2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C6614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2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327B6B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2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05991AD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2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DA68E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2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9AF148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2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2CB2EA4A"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2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66D2E6A8" w14:textId="77777777" w:rsidR="0044311E" w:rsidRPr="009F7355" w:rsidRDefault="0044311E" w:rsidP="0044311E">
            <w:pPr>
              <w:rPr>
                <w:lang w:val="en-CA"/>
              </w:rPr>
            </w:pPr>
            <w:r w:rsidRPr="009F7355">
              <w:rPr>
                <w:lang w:val="en-CA"/>
              </w:rPr>
              <w:t>#DIV/0!</w:t>
            </w:r>
          </w:p>
        </w:tc>
      </w:tr>
      <w:tr w:rsidR="0044311E" w:rsidRPr="0044311E" w14:paraId="6819AF02" w14:textId="77777777" w:rsidTr="00D33D73">
        <w:trPr>
          <w:trHeight w:val="255"/>
          <w:trPrChange w:id="5927"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28"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29661CB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592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D69109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3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2AD745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3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354725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3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39B3337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3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AC96CF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3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C65FD5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3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3FB4187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3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7B1B79B9" w14:textId="77777777" w:rsidR="0044311E" w:rsidRPr="009F7355" w:rsidRDefault="0044311E" w:rsidP="0044311E">
            <w:pPr>
              <w:rPr>
                <w:lang w:val="en-CA"/>
              </w:rPr>
            </w:pPr>
            <w:r w:rsidRPr="009F7355">
              <w:rPr>
                <w:lang w:val="en-CA"/>
              </w:rPr>
              <w:t>#DIV/0!</w:t>
            </w:r>
          </w:p>
        </w:tc>
      </w:tr>
      <w:tr w:rsidR="0044311E" w:rsidRPr="0044311E" w14:paraId="6A881380" w14:textId="77777777" w:rsidTr="00D33D73">
        <w:trPr>
          <w:trHeight w:val="255"/>
          <w:trPrChange w:id="5937"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38"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C5BC2DB"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593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74F315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4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423972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4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046AFC94"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4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176876D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4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DA3A4A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4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29F00A8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4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78D1E7C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4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27B51F8C" w14:textId="77777777" w:rsidR="0044311E" w:rsidRPr="009F7355" w:rsidRDefault="0044311E" w:rsidP="0044311E">
            <w:pPr>
              <w:rPr>
                <w:lang w:val="en-CA"/>
              </w:rPr>
            </w:pPr>
            <w:r w:rsidRPr="009F7355">
              <w:rPr>
                <w:lang w:val="en-CA"/>
              </w:rPr>
              <w:t>#DIV/0!</w:t>
            </w:r>
          </w:p>
        </w:tc>
      </w:tr>
      <w:tr w:rsidR="0044311E" w:rsidRPr="0044311E" w14:paraId="5623682A" w14:textId="77777777" w:rsidTr="00D33D73">
        <w:trPr>
          <w:trHeight w:val="255"/>
          <w:trPrChange w:id="5947"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948"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6106F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949"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0254258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950"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130FEB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951"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7FA99BA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Change w:id="5952"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28C5DC25"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953"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499B3602"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954"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6273B7E7"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Change w:id="5955"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0C62F635"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Change w:id="5956"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4B8C0833" w14:textId="77777777" w:rsidR="0044311E" w:rsidRPr="009F7355" w:rsidRDefault="0044311E" w:rsidP="0044311E">
            <w:pPr>
              <w:rPr>
                <w:lang w:val="en-CA"/>
              </w:rPr>
            </w:pPr>
            <w:r w:rsidRPr="009F7355">
              <w:rPr>
                <w:lang w:val="en-CA"/>
              </w:rPr>
              <w:t>#DIV/0!</w:t>
            </w:r>
          </w:p>
        </w:tc>
      </w:tr>
      <w:tr w:rsidR="0044311E" w:rsidRPr="0044311E" w14:paraId="71F3D989" w14:textId="77777777" w:rsidTr="00D33D73">
        <w:trPr>
          <w:trHeight w:val="255"/>
          <w:trPrChange w:id="5957" w:author="Gary Sullivan" w:date="2025-07-25T23:42:00Z" w16du:dateUtc="2025-07-26T06:4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958" w:author="Gary Sullivan" w:date="2025-07-25T23:42:00Z" w16du:dateUtc="2025-07-26T06:42:00Z">
              <w:tcPr>
                <w:tcW w:w="1640" w:type="dxa"/>
                <w:tcBorders>
                  <w:top w:val="single" w:sz="8" w:space="0" w:color="auto"/>
                  <w:left w:val="single" w:sz="8" w:space="0" w:color="auto"/>
                  <w:bottom w:val="nil"/>
                  <w:right w:val="nil"/>
                </w:tcBorders>
                <w:shd w:val="clear" w:color="auto" w:fill="auto"/>
                <w:noWrap/>
                <w:vAlign w:val="center"/>
                <w:hideMark/>
              </w:tcPr>
            </w:tcPrChange>
          </w:tcPr>
          <w:p w14:paraId="275FF2B8"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959"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26EF400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960"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4379304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961"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1B3EE44C"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Change w:id="5962"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56C907C8"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Change w:id="5963"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93C6B2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Change w:id="5964"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1DE6CB46"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Change w:id="5965"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3A1100B1"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Change w:id="5966"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39544BFC" w14:textId="77777777" w:rsidR="0044311E" w:rsidRPr="009F7355" w:rsidRDefault="0044311E" w:rsidP="0044311E">
            <w:pPr>
              <w:rPr>
                <w:lang w:val="en-CA"/>
              </w:rPr>
            </w:pPr>
            <w:r w:rsidRPr="009F7355">
              <w:rPr>
                <w:lang w:val="en-CA"/>
              </w:rPr>
              <w:t>#DIV/0!</w:t>
            </w:r>
          </w:p>
        </w:tc>
      </w:tr>
      <w:tr w:rsidR="0044311E" w:rsidRPr="0044311E" w14:paraId="62037235" w14:textId="77777777" w:rsidTr="00D33D73">
        <w:trPr>
          <w:trHeight w:val="255"/>
          <w:trPrChange w:id="5967"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68"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2ED588D"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596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66AF5C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7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062F9D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71"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01718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5972"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2113C23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Change w:id="597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E0E780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5974"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C20237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Change w:id="597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57FCCA5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Change w:id="597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7EC5EF4" w14:textId="77777777" w:rsidR="0044311E" w:rsidRPr="009F7355" w:rsidRDefault="0044311E" w:rsidP="0044311E">
            <w:pPr>
              <w:rPr>
                <w:lang w:val="en-CA"/>
              </w:rPr>
            </w:pPr>
            <w:r w:rsidRPr="009F7355">
              <w:rPr>
                <w:lang w:val="en-CA"/>
              </w:rPr>
              <w:t>#DIV/0!</w:t>
            </w:r>
          </w:p>
        </w:tc>
      </w:tr>
      <w:tr w:rsidR="0044311E" w:rsidRPr="0044311E" w14:paraId="350F3A32" w14:textId="77777777" w:rsidTr="00D33D73">
        <w:trPr>
          <w:trHeight w:val="255"/>
          <w:trPrChange w:id="5977" w:author="Gary Sullivan" w:date="2025-07-25T23:42:00Z" w16du:dateUtc="2025-07-26T06:4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978" w:author="Gary Sullivan" w:date="2025-07-25T23:42:00Z" w16du:dateUtc="2025-07-26T06:42:00Z">
              <w:tcPr>
                <w:tcW w:w="1640" w:type="dxa"/>
                <w:tcBorders>
                  <w:top w:val="nil"/>
                  <w:left w:val="single" w:sz="8" w:space="0" w:color="auto"/>
                  <w:bottom w:val="single" w:sz="8" w:space="0" w:color="auto"/>
                  <w:right w:val="nil"/>
                </w:tcBorders>
                <w:shd w:val="clear" w:color="auto" w:fill="auto"/>
                <w:noWrap/>
                <w:vAlign w:val="center"/>
                <w:hideMark/>
              </w:tcPr>
            </w:tcPrChange>
          </w:tcPr>
          <w:p w14:paraId="3941449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979"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17F1B0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980"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2E1194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81"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736ADF0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Change w:id="5982"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65FB74A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Change w:id="5983"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7AB7D60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84"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7999D74D"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Change w:id="5985"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1DE5976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Change w:id="5986"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0BED98E5" w14:textId="77777777" w:rsidR="0044311E" w:rsidRPr="009F7355" w:rsidRDefault="0044311E" w:rsidP="0044311E">
            <w:pPr>
              <w:rPr>
                <w:lang w:val="en-CA"/>
              </w:rPr>
            </w:pPr>
            <w:r w:rsidRPr="009F7355">
              <w:rPr>
                <w:lang w:val="en-CA"/>
              </w:rPr>
              <w:t>#DIV/0!</w:t>
            </w:r>
          </w:p>
        </w:tc>
      </w:tr>
      <w:tr w:rsidR="0044311E" w:rsidRPr="0044311E" w14:paraId="4B68C483" w14:textId="77777777" w:rsidTr="00D33D73">
        <w:trPr>
          <w:trHeight w:val="255"/>
          <w:trPrChange w:id="5987"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988"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2438621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8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216C7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90"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EF9AC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91"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B51E02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92"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F10136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93"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6C51FD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Change w:id="5994"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363A1F8"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Change w:id="5995"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504994A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Change w:id="5996"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31D820A2" w14:textId="77777777" w:rsidR="0044311E" w:rsidRPr="009F7355" w:rsidRDefault="0044311E" w:rsidP="0044311E">
            <w:pPr>
              <w:rPr>
                <w:lang w:val="en-CA"/>
              </w:rPr>
            </w:pPr>
          </w:p>
        </w:tc>
      </w:tr>
      <w:tr w:rsidR="0044311E" w:rsidRPr="0044311E" w14:paraId="6BDA4165" w14:textId="77777777" w:rsidTr="00D33D73">
        <w:trPr>
          <w:trHeight w:val="255"/>
          <w:trPrChange w:id="5997"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5998"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0D47B16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Change w:id="5999" w:author="Gary Sullivan" w:date="2025-07-25T23:42:00Z" w16du:dateUtc="2025-07-26T06:42:00Z">
              <w:tcPr>
                <w:tcW w:w="7862" w:type="dxa"/>
                <w:gridSpan w:val="9"/>
                <w:tcBorders>
                  <w:top w:val="nil"/>
                  <w:left w:val="nil"/>
                  <w:bottom w:val="single" w:sz="8" w:space="0" w:color="auto"/>
                  <w:right w:val="nil"/>
                </w:tcBorders>
                <w:shd w:val="clear" w:color="auto" w:fill="auto"/>
                <w:noWrap/>
                <w:vAlign w:val="center"/>
                <w:hideMark/>
              </w:tcPr>
            </w:tcPrChange>
          </w:tcPr>
          <w:p w14:paraId="126C9D46" w14:textId="77777777" w:rsidR="0044311E" w:rsidRPr="009F7355" w:rsidRDefault="0044311E" w:rsidP="0044311E">
            <w:pPr>
              <w:rPr>
                <w:b/>
                <w:lang w:val="en-CA"/>
              </w:rPr>
            </w:pPr>
            <w:r w:rsidRPr="009F7355">
              <w:rPr>
                <w:b/>
                <w:lang w:val="en-CA"/>
              </w:rPr>
              <w:t xml:space="preserve">All Intra Main10 </w:t>
            </w:r>
          </w:p>
        </w:tc>
      </w:tr>
      <w:tr w:rsidR="0044311E" w:rsidRPr="0044311E" w14:paraId="52BAB126" w14:textId="77777777" w:rsidTr="00D33D73">
        <w:trPr>
          <w:trHeight w:val="255"/>
          <w:trPrChange w:id="6000"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6001"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2F0BBE06"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002" w:author="Gary Sullivan" w:date="2025-07-25T23:42:00Z" w16du:dateUtc="2025-07-26T06:42: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085A93E" w14:textId="77777777" w:rsidR="0044311E" w:rsidRPr="009F7355" w:rsidRDefault="0044311E" w:rsidP="0044311E">
            <w:pPr>
              <w:rPr>
                <w:b/>
                <w:lang w:val="en-CA"/>
              </w:rPr>
            </w:pPr>
            <w:r w:rsidRPr="009F7355">
              <w:rPr>
                <w:b/>
                <w:lang w:val="en-CA"/>
              </w:rPr>
              <w:t>BD-rate Over NNVC-13.0 VTM</w:t>
            </w:r>
          </w:p>
        </w:tc>
      </w:tr>
      <w:tr w:rsidR="0044311E" w:rsidRPr="0044311E" w14:paraId="7CFA2044" w14:textId="77777777" w:rsidTr="00D33D73">
        <w:trPr>
          <w:trHeight w:val="255"/>
          <w:trPrChange w:id="6003"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6004"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5F2AE1EF"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Change w:id="6005"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0B2A739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6006"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76A0C1D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6007"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103A37F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6008" w:author="Gary Sullivan" w:date="2025-07-25T23:42:00Z" w16du:dateUtc="2025-07-26T06:42:00Z">
              <w:tcPr>
                <w:tcW w:w="986" w:type="dxa"/>
                <w:tcBorders>
                  <w:top w:val="nil"/>
                  <w:left w:val="single" w:sz="8" w:space="0" w:color="auto"/>
                  <w:bottom w:val="single" w:sz="8" w:space="0" w:color="auto"/>
                  <w:right w:val="nil"/>
                </w:tcBorders>
                <w:shd w:val="clear" w:color="auto" w:fill="auto"/>
                <w:noWrap/>
                <w:vAlign w:val="center"/>
                <w:hideMark/>
              </w:tcPr>
            </w:tcPrChange>
          </w:tcPr>
          <w:p w14:paraId="2481E22A"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6009" w:author="Gary Sullivan" w:date="2025-07-25T23:42:00Z" w16du:dateUtc="2025-07-26T06:42:00Z">
              <w:tcPr>
                <w:tcW w:w="986" w:type="dxa"/>
                <w:tcBorders>
                  <w:top w:val="nil"/>
                  <w:left w:val="nil"/>
                  <w:bottom w:val="single" w:sz="8" w:space="0" w:color="auto"/>
                  <w:right w:val="nil"/>
                </w:tcBorders>
                <w:shd w:val="clear" w:color="auto" w:fill="auto"/>
                <w:noWrap/>
                <w:vAlign w:val="center"/>
                <w:hideMark/>
              </w:tcPr>
            </w:tcPrChange>
          </w:tcPr>
          <w:p w14:paraId="25CE1A29"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6010" w:author="Gary Sullivan" w:date="2025-07-25T23:42:00Z" w16du:dateUtc="2025-07-26T06:42:00Z">
              <w:tcPr>
                <w:tcW w:w="986" w:type="dxa"/>
                <w:tcBorders>
                  <w:top w:val="nil"/>
                  <w:left w:val="nil"/>
                  <w:bottom w:val="single" w:sz="8" w:space="0" w:color="auto"/>
                  <w:right w:val="single" w:sz="4" w:space="0" w:color="auto"/>
                </w:tcBorders>
                <w:shd w:val="clear" w:color="auto" w:fill="auto"/>
                <w:noWrap/>
                <w:vAlign w:val="center"/>
                <w:hideMark/>
              </w:tcPr>
            </w:tcPrChange>
          </w:tcPr>
          <w:p w14:paraId="6ECE538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6011" w:author="Gary Sullivan" w:date="2025-07-25T23:42:00Z" w16du:dateUtc="2025-07-26T06:42:00Z">
              <w:tcPr>
                <w:tcW w:w="807" w:type="dxa"/>
                <w:tcBorders>
                  <w:top w:val="nil"/>
                  <w:left w:val="nil"/>
                  <w:bottom w:val="single" w:sz="8" w:space="0" w:color="auto"/>
                  <w:right w:val="nil"/>
                </w:tcBorders>
                <w:shd w:val="clear" w:color="auto" w:fill="auto"/>
                <w:noWrap/>
                <w:vAlign w:val="center"/>
                <w:hideMark/>
              </w:tcPr>
            </w:tcPrChange>
          </w:tcPr>
          <w:p w14:paraId="7C66A067"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6012" w:author="Gary Sullivan" w:date="2025-07-25T23:42:00Z" w16du:dateUtc="2025-07-26T06:42:00Z">
              <w:tcPr>
                <w:tcW w:w="1139" w:type="dxa"/>
                <w:gridSpan w:val="2"/>
                <w:tcBorders>
                  <w:top w:val="nil"/>
                  <w:left w:val="nil"/>
                  <w:bottom w:val="single" w:sz="8" w:space="0" w:color="auto"/>
                  <w:right w:val="nil"/>
                </w:tcBorders>
                <w:shd w:val="clear" w:color="auto" w:fill="auto"/>
                <w:noWrap/>
                <w:vAlign w:val="center"/>
                <w:hideMark/>
              </w:tcPr>
            </w:tcPrChange>
          </w:tcPr>
          <w:p w14:paraId="08248B21" w14:textId="77777777" w:rsidR="0044311E" w:rsidRPr="009F7355" w:rsidRDefault="0044311E" w:rsidP="0044311E">
            <w:pPr>
              <w:rPr>
                <w:lang w:val="en-CA"/>
              </w:rPr>
            </w:pPr>
            <w:r w:rsidRPr="009F7355">
              <w:rPr>
                <w:lang w:val="en-CA"/>
              </w:rPr>
              <w:t>DecT CPU</w:t>
            </w:r>
          </w:p>
        </w:tc>
      </w:tr>
      <w:tr w:rsidR="0044311E" w:rsidRPr="0044311E" w14:paraId="684BD819" w14:textId="77777777" w:rsidTr="00D33D73">
        <w:trPr>
          <w:trHeight w:val="255"/>
          <w:trPrChange w:id="6013"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14"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B4C226"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Change w:id="601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B88DF9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601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CF61E50" w14:textId="77777777" w:rsidR="0044311E" w:rsidRPr="009F7355" w:rsidRDefault="0044311E" w:rsidP="0044311E">
            <w:pP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Change w:id="601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28F5ABF8"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601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73D318D1" w14:textId="77777777" w:rsidR="0044311E" w:rsidRPr="009F7355" w:rsidRDefault="0044311E" w:rsidP="0044311E">
            <w:pP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Change w:id="601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46BEDF6"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Change w:id="602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B94965D" w14:textId="77777777" w:rsidR="0044311E" w:rsidRPr="009F7355" w:rsidRDefault="0044311E" w:rsidP="0044311E">
            <w:pP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Change w:id="602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4E5936C4"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Change w:id="602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4F96D3E5" w14:textId="77777777" w:rsidR="0044311E" w:rsidRPr="009F7355" w:rsidRDefault="0044311E" w:rsidP="0044311E">
            <w:pPr>
              <w:rPr>
                <w:lang w:val="en-CA"/>
              </w:rPr>
            </w:pPr>
            <w:r w:rsidRPr="009F7355">
              <w:rPr>
                <w:lang w:val="en-CA"/>
              </w:rPr>
              <w:t>98%</w:t>
            </w:r>
          </w:p>
        </w:tc>
      </w:tr>
      <w:tr w:rsidR="0044311E" w:rsidRPr="0044311E" w14:paraId="6B2DF1C4" w14:textId="77777777" w:rsidTr="00D33D73">
        <w:trPr>
          <w:trHeight w:val="255"/>
          <w:trPrChange w:id="6023"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24"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40AE241A"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Change w:id="602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3ABDE4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602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37BF62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Change w:id="602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5A02431"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Change w:id="602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4B9951B4"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Change w:id="602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3E0416D"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Change w:id="603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D3AE709"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Change w:id="603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37BE2873"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Change w:id="603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5229800" w14:textId="77777777" w:rsidR="0044311E" w:rsidRPr="009F7355" w:rsidRDefault="0044311E" w:rsidP="0044311E">
            <w:pPr>
              <w:rPr>
                <w:lang w:val="en-CA"/>
              </w:rPr>
            </w:pPr>
            <w:r w:rsidRPr="009F7355">
              <w:rPr>
                <w:lang w:val="en-CA"/>
              </w:rPr>
              <w:t>98%</w:t>
            </w:r>
          </w:p>
        </w:tc>
      </w:tr>
      <w:tr w:rsidR="0044311E" w:rsidRPr="0044311E" w14:paraId="598D81C4" w14:textId="77777777" w:rsidTr="00D33D73">
        <w:trPr>
          <w:trHeight w:val="255"/>
          <w:trPrChange w:id="6033"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34"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5CA0EE21"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Change w:id="603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4DC40A1"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Change w:id="603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30A835C2"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Change w:id="603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40232214" w14:textId="77777777" w:rsidR="0044311E" w:rsidRPr="009F7355" w:rsidRDefault="0044311E" w:rsidP="0044311E">
            <w:pP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Change w:id="603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1EDF21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Change w:id="603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114E2DF"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604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495067C4" w14:textId="77777777" w:rsidR="0044311E" w:rsidRPr="009F7355" w:rsidRDefault="0044311E" w:rsidP="0044311E">
            <w:pP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Change w:id="604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2CA9B3A1"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Change w:id="604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055CF0C6" w14:textId="77777777" w:rsidR="0044311E" w:rsidRPr="009F7355" w:rsidRDefault="0044311E" w:rsidP="0044311E">
            <w:pPr>
              <w:rPr>
                <w:lang w:val="en-CA"/>
              </w:rPr>
            </w:pPr>
            <w:r w:rsidRPr="009F7355">
              <w:rPr>
                <w:lang w:val="en-CA"/>
              </w:rPr>
              <w:t>99%</w:t>
            </w:r>
          </w:p>
        </w:tc>
      </w:tr>
      <w:tr w:rsidR="0044311E" w:rsidRPr="0044311E" w14:paraId="16118D61" w14:textId="77777777" w:rsidTr="00D33D73">
        <w:trPr>
          <w:trHeight w:val="255"/>
          <w:trPrChange w:id="6043"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44"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24B831FE"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Change w:id="604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962A56E"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Change w:id="604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687143BA"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604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C401D72"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Change w:id="604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22B6875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Change w:id="604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F71ED4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Change w:id="605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60A918EE"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Change w:id="605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522E55A0" w14:textId="77777777" w:rsidR="0044311E" w:rsidRPr="009F7355" w:rsidRDefault="0044311E" w:rsidP="0044311E">
            <w:pP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Change w:id="605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5697BBEE" w14:textId="77777777" w:rsidR="0044311E" w:rsidRPr="009F7355" w:rsidRDefault="0044311E" w:rsidP="0044311E">
            <w:pPr>
              <w:rPr>
                <w:lang w:val="en-CA"/>
              </w:rPr>
            </w:pPr>
            <w:r w:rsidRPr="009F7355">
              <w:rPr>
                <w:lang w:val="en-CA"/>
              </w:rPr>
              <w:t>99%</w:t>
            </w:r>
          </w:p>
        </w:tc>
      </w:tr>
      <w:tr w:rsidR="0044311E" w:rsidRPr="0044311E" w14:paraId="5550A992" w14:textId="77777777" w:rsidTr="00D33D73">
        <w:trPr>
          <w:trHeight w:val="255"/>
          <w:trPrChange w:id="6053"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54"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3A6975A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Change w:id="605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7AD2DF47"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Change w:id="605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06CCAAAC"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605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74BC2FF8" w14:textId="77777777" w:rsidR="0044311E" w:rsidRPr="009F7355" w:rsidRDefault="0044311E" w:rsidP="0044311E">
            <w:pP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Change w:id="605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728932B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Change w:id="605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146C10AB"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606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10C836C8" w14:textId="77777777" w:rsidR="0044311E" w:rsidRPr="009F7355" w:rsidRDefault="0044311E" w:rsidP="0044311E">
            <w:pP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Change w:id="606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6BEA5525"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Change w:id="606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17D15904" w14:textId="77777777" w:rsidR="0044311E" w:rsidRPr="009F7355" w:rsidRDefault="0044311E" w:rsidP="0044311E">
            <w:pPr>
              <w:rPr>
                <w:lang w:val="en-CA"/>
              </w:rPr>
            </w:pPr>
            <w:r w:rsidRPr="009F7355">
              <w:rPr>
                <w:lang w:val="en-CA"/>
              </w:rPr>
              <w:t>99%</w:t>
            </w:r>
          </w:p>
        </w:tc>
      </w:tr>
      <w:tr w:rsidR="0044311E" w:rsidRPr="0044311E" w14:paraId="12965911" w14:textId="77777777" w:rsidTr="00D33D73">
        <w:trPr>
          <w:trHeight w:val="255"/>
          <w:trPrChange w:id="6063"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64"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862BF2"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6065"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40509797"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6066"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6ED449EE" w14:textId="77777777" w:rsidR="0044311E" w:rsidRPr="009F7355" w:rsidRDefault="0044311E" w:rsidP="0044311E">
            <w:pP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Change w:id="6067"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612513A3" w14:textId="77777777" w:rsidR="0044311E" w:rsidRPr="009F7355" w:rsidRDefault="0044311E" w:rsidP="0044311E">
            <w:pP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Change w:id="6068"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666F4ED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6069"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5731A81D" w14:textId="77777777" w:rsidR="0044311E" w:rsidRPr="009F7355" w:rsidRDefault="0044311E" w:rsidP="0044311E">
            <w:pP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Change w:id="6070"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270B37FA" w14:textId="77777777" w:rsidR="0044311E" w:rsidRPr="009F7355" w:rsidRDefault="0044311E" w:rsidP="0044311E">
            <w:pP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Change w:id="6071"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746F4AAF" w14:textId="77777777" w:rsidR="0044311E" w:rsidRPr="009F7355" w:rsidRDefault="0044311E" w:rsidP="0044311E">
            <w:pP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Change w:id="6072"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6C9105BF" w14:textId="77777777" w:rsidR="0044311E" w:rsidRPr="009F7355" w:rsidRDefault="0044311E" w:rsidP="0044311E">
            <w:pPr>
              <w:rPr>
                <w:lang w:val="en-CA"/>
              </w:rPr>
            </w:pPr>
            <w:r w:rsidRPr="009F7355">
              <w:rPr>
                <w:lang w:val="en-CA"/>
              </w:rPr>
              <w:t>98%</w:t>
            </w:r>
          </w:p>
        </w:tc>
      </w:tr>
      <w:tr w:rsidR="0044311E" w:rsidRPr="0044311E" w14:paraId="338BF435" w14:textId="77777777" w:rsidTr="00D33D73">
        <w:trPr>
          <w:trHeight w:val="255"/>
          <w:trPrChange w:id="6073" w:author="Gary Sullivan" w:date="2025-07-25T23:42:00Z" w16du:dateUtc="2025-07-26T06:4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074" w:author="Gary Sullivan" w:date="2025-07-25T23:42:00Z" w16du:dateUtc="2025-07-26T06:42:00Z">
              <w:tcPr>
                <w:tcW w:w="1640" w:type="dxa"/>
                <w:tcBorders>
                  <w:top w:val="single" w:sz="8" w:space="0" w:color="auto"/>
                  <w:left w:val="single" w:sz="8" w:space="0" w:color="auto"/>
                  <w:bottom w:val="nil"/>
                  <w:right w:val="nil"/>
                </w:tcBorders>
                <w:shd w:val="clear" w:color="auto" w:fill="auto"/>
                <w:noWrap/>
                <w:vAlign w:val="center"/>
                <w:hideMark/>
              </w:tcPr>
            </w:tcPrChange>
          </w:tcPr>
          <w:p w14:paraId="2CE38B3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6075"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30606CA3"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Change w:id="6076"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7E3470C5"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Change w:id="6077"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3CD72150"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Change w:id="6078" w:author="Gary Sullivan" w:date="2025-07-25T23:42:00Z" w16du:dateUtc="2025-07-26T06:42:00Z">
              <w:tcPr>
                <w:tcW w:w="986" w:type="dxa"/>
                <w:tcBorders>
                  <w:top w:val="single" w:sz="8" w:space="0" w:color="auto"/>
                  <w:left w:val="single" w:sz="8" w:space="0" w:color="auto"/>
                  <w:bottom w:val="nil"/>
                  <w:right w:val="nil"/>
                </w:tcBorders>
                <w:shd w:val="clear" w:color="auto" w:fill="auto"/>
                <w:noWrap/>
                <w:vAlign w:val="center"/>
                <w:hideMark/>
              </w:tcPr>
            </w:tcPrChange>
          </w:tcPr>
          <w:p w14:paraId="2425DBB2"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6079" w:author="Gary Sullivan" w:date="2025-07-25T23:42:00Z" w16du:dateUtc="2025-07-26T06:42:00Z">
              <w:tcPr>
                <w:tcW w:w="986" w:type="dxa"/>
                <w:tcBorders>
                  <w:top w:val="single" w:sz="8" w:space="0" w:color="auto"/>
                  <w:left w:val="nil"/>
                  <w:bottom w:val="nil"/>
                  <w:right w:val="nil"/>
                </w:tcBorders>
                <w:shd w:val="clear" w:color="auto" w:fill="auto"/>
                <w:noWrap/>
                <w:vAlign w:val="center"/>
                <w:hideMark/>
              </w:tcPr>
            </w:tcPrChange>
          </w:tcPr>
          <w:p w14:paraId="5B6A0923"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Change w:id="6080" w:author="Gary Sullivan" w:date="2025-07-25T23:42:00Z" w16du:dateUtc="2025-07-26T06:42:00Z">
              <w:tcPr>
                <w:tcW w:w="986" w:type="dxa"/>
                <w:tcBorders>
                  <w:top w:val="single" w:sz="8" w:space="0" w:color="auto"/>
                  <w:left w:val="nil"/>
                  <w:bottom w:val="nil"/>
                  <w:right w:val="single" w:sz="4" w:space="0" w:color="auto"/>
                </w:tcBorders>
                <w:shd w:val="clear" w:color="auto" w:fill="auto"/>
                <w:noWrap/>
                <w:vAlign w:val="center"/>
                <w:hideMark/>
              </w:tcPr>
            </w:tcPrChange>
          </w:tcPr>
          <w:p w14:paraId="0DED7CE1" w14:textId="77777777" w:rsidR="0044311E" w:rsidRPr="009F7355" w:rsidRDefault="0044311E" w:rsidP="0044311E">
            <w:pP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Change w:id="6081" w:author="Gary Sullivan" w:date="2025-07-25T23:42:00Z" w16du:dateUtc="2025-07-26T06:42:00Z">
              <w:tcPr>
                <w:tcW w:w="807" w:type="dxa"/>
                <w:tcBorders>
                  <w:top w:val="single" w:sz="8" w:space="0" w:color="auto"/>
                  <w:left w:val="nil"/>
                  <w:bottom w:val="nil"/>
                  <w:right w:val="nil"/>
                </w:tcBorders>
                <w:shd w:val="clear" w:color="auto" w:fill="auto"/>
                <w:noWrap/>
                <w:vAlign w:val="center"/>
                <w:hideMark/>
              </w:tcPr>
            </w:tcPrChange>
          </w:tcPr>
          <w:p w14:paraId="6ADC6C33" w14:textId="77777777" w:rsidR="0044311E" w:rsidRPr="009F7355" w:rsidRDefault="0044311E" w:rsidP="0044311E">
            <w:pP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Change w:id="6082" w:author="Gary Sullivan" w:date="2025-07-25T23:42:00Z" w16du:dateUtc="2025-07-26T06:42:00Z">
              <w:tcPr>
                <w:tcW w:w="1139" w:type="dxa"/>
                <w:gridSpan w:val="2"/>
                <w:tcBorders>
                  <w:top w:val="single" w:sz="8" w:space="0" w:color="auto"/>
                  <w:left w:val="nil"/>
                  <w:bottom w:val="nil"/>
                  <w:right w:val="nil"/>
                </w:tcBorders>
                <w:shd w:val="clear" w:color="auto" w:fill="auto"/>
                <w:noWrap/>
                <w:vAlign w:val="center"/>
                <w:hideMark/>
              </w:tcPr>
            </w:tcPrChange>
          </w:tcPr>
          <w:p w14:paraId="252FBDAA" w14:textId="77777777" w:rsidR="0044311E" w:rsidRPr="009F7355" w:rsidRDefault="0044311E" w:rsidP="0044311E">
            <w:pPr>
              <w:rPr>
                <w:lang w:val="en-CA"/>
              </w:rPr>
            </w:pPr>
            <w:r w:rsidRPr="009F7355">
              <w:rPr>
                <w:lang w:val="en-CA"/>
              </w:rPr>
              <w:t>101%</w:t>
            </w:r>
          </w:p>
        </w:tc>
      </w:tr>
      <w:tr w:rsidR="0044311E" w:rsidRPr="0044311E" w14:paraId="15342FE8" w14:textId="77777777" w:rsidTr="00D33D73">
        <w:trPr>
          <w:trHeight w:val="255"/>
          <w:trPrChange w:id="6083"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84"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1B2459BE"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Change w:id="6085"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5C93823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Change w:id="6086"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21F89BE1"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6087"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5980DD47" w14:textId="77777777" w:rsidR="0044311E" w:rsidRPr="009F7355" w:rsidRDefault="0044311E" w:rsidP="0044311E">
            <w:pP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Change w:id="6088" w:author="Gary Sullivan" w:date="2025-07-25T23:42:00Z" w16du:dateUtc="2025-07-26T06:42:00Z">
              <w:tcPr>
                <w:tcW w:w="986" w:type="dxa"/>
                <w:tcBorders>
                  <w:top w:val="nil"/>
                  <w:left w:val="single" w:sz="8" w:space="0" w:color="auto"/>
                  <w:bottom w:val="nil"/>
                  <w:right w:val="nil"/>
                </w:tcBorders>
                <w:shd w:val="clear" w:color="auto" w:fill="auto"/>
                <w:noWrap/>
                <w:vAlign w:val="center"/>
                <w:hideMark/>
              </w:tcPr>
            </w:tcPrChange>
          </w:tcPr>
          <w:p w14:paraId="3FB5E521"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Change w:id="6089" w:author="Gary Sullivan" w:date="2025-07-25T23:42:00Z" w16du:dateUtc="2025-07-26T06:42:00Z">
              <w:tcPr>
                <w:tcW w:w="986" w:type="dxa"/>
                <w:tcBorders>
                  <w:top w:val="nil"/>
                  <w:left w:val="nil"/>
                  <w:bottom w:val="nil"/>
                  <w:right w:val="nil"/>
                </w:tcBorders>
                <w:shd w:val="clear" w:color="auto" w:fill="auto"/>
                <w:noWrap/>
                <w:vAlign w:val="center"/>
                <w:hideMark/>
              </w:tcPr>
            </w:tcPrChange>
          </w:tcPr>
          <w:p w14:paraId="4023F1E3"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6090" w:author="Gary Sullivan" w:date="2025-07-25T23:42:00Z" w16du:dateUtc="2025-07-26T06:42:00Z">
              <w:tcPr>
                <w:tcW w:w="986" w:type="dxa"/>
                <w:tcBorders>
                  <w:top w:val="nil"/>
                  <w:left w:val="nil"/>
                  <w:bottom w:val="nil"/>
                  <w:right w:val="single" w:sz="4" w:space="0" w:color="auto"/>
                </w:tcBorders>
                <w:shd w:val="clear" w:color="auto" w:fill="auto"/>
                <w:noWrap/>
                <w:vAlign w:val="center"/>
                <w:hideMark/>
              </w:tcPr>
            </w:tcPrChange>
          </w:tcPr>
          <w:p w14:paraId="3E037592" w14:textId="77777777" w:rsidR="0044311E" w:rsidRPr="009F7355" w:rsidRDefault="0044311E" w:rsidP="0044311E">
            <w:pP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Change w:id="6091" w:author="Gary Sullivan" w:date="2025-07-25T23:42:00Z" w16du:dateUtc="2025-07-26T06:42:00Z">
              <w:tcPr>
                <w:tcW w:w="807" w:type="dxa"/>
                <w:tcBorders>
                  <w:top w:val="nil"/>
                  <w:left w:val="nil"/>
                  <w:bottom w:val="nil"/>
                  <w:right w:val="nil"/>
                </w:tcBorders>
                <w:shd w:val="clear" w:color="auto" w:fill="auto"/>
                <w:noWrap/>
                <w:vAlign w:val="center"/>
                <w:hideMark/>
              </w:tcPr>
            </w:tcPrChange>
          </w:tcPr>
          <w:p w14:paraId="25C22F4B"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Change w:id="6092" w:author="Gary Sullivan" w:date="2025-07-25T23:42:00Z" w16du:dateUtc="2025-07-26T06:42:00Z">
              <w:tcPr>
                <w:tcW w:w="1139" w:type="dxa"/>
                <w:gridSpan w:val="2"/>
                <w:tcBorders>
                  <w:top w:val="nil"/>
                  <w:left w:val="nil"/>
                  <w:bottom w:val="nil"/>
                  <w:right w:val="nil"/>
                </w:tcBorders>
                <w:shd w:val="clear" w:color="auto" w:fill="auto"/>
                <w:noWrap/>
                <w:vAlign w:val="center"/>
                <w:hideMark/>
              </w:tcPr>
            </w:tcPrChange>
          </w:tcPr>
          <w:p w14:paraId="259D0E24" w14:textId="77777777" w:rsidR="0044311E" w:rsidRPr="009F7355" w:rsidRDefault="0044311E" w:rsidP="0044311E">
            <w:pP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Note: Results from InterDigital, crosschecked by xxx.</w:t>
      </w:r>
    </w:p>
    <w:p w14:paraId="46F8B806" w14:textId="77777777" w:rsidR="0044311E" w:rsidRPr="009F7355" w:rsidRDefault="0044311E" w:rsidP="00CA2E49">
      <w:pPr>
        <w:numPr>
          <w:ilvl w:val="2"/>
          <w:numId w:val="44"/>
        </w:numPr>
        <w:rPr>
          <w:b/>
          <w:lang w:val="en-CA"/>
        </w:rPr>
      </w:pPr>
      <w:r w:rsidRPr="009F7355">
        <w:rPr>
          <w:b/>
          <w:lang w:val="en-CA"/>
        </w:rPr>
        <w:t>NNVC-new vs NNVC-new-VLOP</w:t>
      </w:r>
    </w:p>
    <w:tbl>
      <w:tblPr>
        <w:tblW w:w="9500" w:type="dxa"/>
        <w:tblLayout w:type="fixed"/>
        <w:tblCellMar>
          <w:left w:w="29" w:type="dxa"/>
          <w:right w:w="29" w:type="dxa"/>
        </w:tblCellMar>
        <w:tblLook w:val="04A0" w:firstRow="1" w:lastRow="0" w:firstColumn="1" w:lastColumn="0" w:noHBand="0" w:noVBand="1"/>
        <w:tblPrChange w:id="6093" w:author="Gary Sullivan" w:date="2025-07-25T23:42:00Z" w16du:dateUtc="2025-07-26T06:42:00Z">
          <w:tblPr>
            <w:tblW w:w="9500" w:type="dxa"/>
            <w:tblLook w:val="04A0" w:firstRow="1" w:lastRow="0" w:firstColumn="1" w:lastColumn="0" w:noHBand="0" w:noVBand="1"/>
          </w:tblPr>
        </w:tblPrChange>
      </w:tblPr>
      <w:tblGrid>
        <w:gridCol w:w="1640"/>
        <w:gridCol w:w="1002"/>
        <w:gridCol w:w="1017"/>
        <w:gridCol w:w="1002"/>
        <w:gridCol w:w="959"/>
        <w:gridCol w:w="973"/>
        <w:gridCol w:w="959"/>
        <w:gridCol w:w="692"/>
        <w:gridCol w:w="1256"/>
        <w:tblGridChange w:id="6094">
          <w:tblGrid>
            <w:gridCol w:w="1640"/>
            <w:gridCol w:w="1002"/>
            <w:gridCol w:w="1017"/>
            <w:gridCol w:w="1002"/>
            <w:gridCol w:w="959"/>
            <w:gridCol w:w="973"/>
            <w:gridCol w:w="959"/>
            <w:gridCol w:w="730"/>
            <w:gridCol w:w="1218"/>
            <w:gridCol w:w="38"/>
          </w:tblGrid>
        </w:tblGridChange>
      </w:tblGrid>
      <w:tr w:rsidR="0044311E" w:rsidRPr="0044311E" w14:paraId="22FA76E5" w14:textId="77777777" w:rsidTr="00D33D73">
        <w:trPr>
          <w:trHeight w:val="255"/>
          <w:trPrChange w:id="6095"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6096"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4EB89745"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Change w:id="6097" w:author="Gary Sullivan" w:date="2025-07-25T23:42:00Z" w16du:dateUtc="2025-07-26T06:42:00Z">
              <w:tcPr>
                <w:tcW w:w="7860" w:type="dxa"/>
                <w:gridSpan w:val="9"/>
                <w:tcBorders>
                  <w:top w:val="nil"/>
                  <w:left w:val="nil"/>
                  <w:bottom w:val="single" w:sz="8" w:space="0" w:color="auto"/>
                  <w:right w:val="nil"/>
                </w:tcBorders>
                <w:shd w:val="clear" w:color="auto" w:fill="auto"/>
                <w:noWrap/>
                <w:vAlign w:val="center"/>
                <w:hideMark/>
              </w:tcPr>
            </w:tcPrChange>
          </w:tcPr>
          <w:p w14:paraId="1A900AC9" w14:textId="77777777" w:rsidR="0044311E" w:rsidRPr="009F7355" w:rsidRDefault="0044311E" w:rsidP="0044311E">
            <w:pPr>
              <w:rPr>
                <w:b/>
                <w:lang w:val="en-CA"/>
              </w:rPr>
            </w:pPr>
            <w:r w:rsidRPr="009F7355">
              <w:rPr>
                <w:b/>
                <w:lang w:val="en-CA"/>
              </w:rPr>
              <w:t xml:space="preserve">Random access Main10 </w:t>
            </w:r>
          </w:p>
        </w:tc>
      </w:tr>
      <w:tr w:rsidR="0044311E" w:rsidRPr="0044311E" w14:paraId="124BC0A6" w14:textId="77777777" w:rsidTr="00D33D73">
        <w:trPr>
          <w:trHeight w:val="255"/>
          <w:trPrChange w:id="6098"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6099"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7DAFF9AB"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Change w:id="6100" w:author="Gary Sullivan" w:date="2025-07-25T23:42:00Z" w16du:dateUtc="2025-07-26T06:42:00Z">
              <w:tcPr>
                <w:tcW w:w="7860"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30A0417" w14:textId="77777777" w:rsidR="0044311E" w:rsidRPr="009F7355" w:rsidRDefault="0044311E" w:rsidP="0044311E">
            <w:pPr>
              <w:rPr>
                <w:b/>
                <w:lang w:val="en-CA"/>
              </w:rPr>
            </w:pPr>
            <w:r w:rsidRPr="009F7355">
              <w:rPr>
                <w:b/>
                <w:lang w:val="en-CA"/>
              </w:rPr>
              <w:t xml:space="preserve">BD-rate Over NNVC-new </w:t>
            </w:r>
          </w:p>
        </w:tc>
      </w:tr>
      <w:tr w:rsidR="0044311E" w:rsidRPr="0044311E" w14:paraId="4FB44754" w14:textId="77777777" w:rsidTr="00D33D73">
        <w:trPr>
          <w:trHeight w:val="255"/>
          <w:trPrChange w:id="6101" w:author="Gary Sullivan" w:date="2025-07-25T23:42:00Z" w16du:dateUtc="2025-07-26T06:42:00Z">
            <w:trPr>
              <w:trHeight w:val="255"/>
            </w:trPr>
          </w:trPrChange>
        </w:trPr>
        <w:tc>
          <w:tcPr>
            <w:tcW w:w="1640" w:type="dxa"/>
            <w:tcBorders>
              <w:top w:val="nil"/>
              <w:left w:val="nil"/>
              <w:bottom w:val="nil"/>
              <w:right w:val="nil"/>
            </w:tcBorders>
            <w:shd w:val="clear" w:color="auto" w:fill="auto"/>
            <w:noWrap/>
            <w:vAlign w:val="center"/>
            <w:hideMark/>
            <w:tcPrChange w:id="6102" w:author="Gary Sullivan" w:date="2025-07-25T23:42:00Z" w16du:dateUtc="2025-07-26T06:42:00Z">
              <w:tcPr>
                <w:tcW w:w="1640" w:type="dxa"/>
                <w:tcBorders>
                  <w:top w:val="nil"/>
                  <w:left w:val="nil"/>
                  <w:bottom w:val="nil"/>
                  <w:right w:val="nil"/>
                </w:tcBorders>
                <w:shd w:val="clear" w:color="auto" w:fill="auto"/>
                <w:noWrap/>
                <w:vAlign w:val="center"/>
                <w:hideMark/>
              </w:tcPr>
            </w:tcPrChange>
          </w:tcPr>
          <w:p w14:paraId="7F2A4F0E"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Change w:id="6103" w:author="Gary Sullivan" w:date="2025-07-25T23:42:00Z" w16du:dateUtc="2025-07-26T06:42:00Z">
              <w:tcPr>
                <w:tcW w:w="1002" w:type="dxa"/>
                <w:tcBorders>
                  <w:top w:val="nil"/>
                  <w:left w:val="single" w:sz="8" w:space="0" w:color="auto"/>
                  <w:bottom w:val="single" w:sz="8" w:space="0" w:color="auto"/>
                  <w:right w:val="nil"/>
                </w:tcBorders>
                <w:shd w:val="clear" w:color="auto" w:fill="auto"/>
                <w:noWrap/>
                <w:vAlign w:val="center"/>
                <w:hideMark/>
              </w:tcPr>
            </w:tcPrChange>
          </w:tcPr>
          <w:p w14:paraId="1527D97B"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Change w:id="6104" w:author="Gary Sullivan" w:date="2025-07-25T23:42:00Z" w16du:dateUtc="2025-07-26T06:42:00Z">
              <w:tcPr>
                <w:tcW w:w="1017" w:type="dxa"/>
                <w:tcBorders>
                  <w:top w:val="nil"/>
                  <w:left w:val="nil"/>
                  <w:bottom w:val="single" w:sz="8" w:space="0" w:color="auto"/>
                  <w:right w:val="nil"/>
                </w:tcBorders>
                <w:shd w:val="clear" w:color="auto" w:fill="auto"/>
                <w:noWrap/>
                <w:vAlign w:val="center"/>
                <w:hideMark/>
              </w:tcPr>
            </w:tcPrChange>
          </w:tcPr>
          <w:p w14:paraId="34CEEDDF"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Change w:id="6105" w:author="Gary Sullivan" w:date="2025-07-25T23:42:00Z" w16du:dateUtc="2025-07-26T06:42:00Z">
              <w:tcPr>
                <w:tcW w:w="1002" w:type="dxa"/>
                <w:tcBorders>
                  <w:top w:val="nil"/>
                  <w:left w:val="nil"/>
                  <w:bottom w:val="single" w:sz="8" w:space="0" w:color="auto"/>
                  <w:right w:val="single" w:sz="4" w:space="0" w:color="auto"/>
                </w:tcBorders>
                <w:shd w:val="clear" w:color="auto" w:fill="auto"/>
                <w:noWrap/>
                <w:vAlign w:val="center"/>
                <w:hideMark/>
              </w:tcPr>
            </w:tcPrChange>
          </w:tcPr>
          <w:p w14:paraId="0188419B"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Change w:id="6106" w:author="Gary Sullivan" w:date="2025-07-25T23:42:00Z" w16du:dateUtc="2025-07-26T06:42:00Z">
              <w:tcPr>
                <w:tcW w:w="959" w:type="dxa"/>
                <w:tcBorders>
                  <w:top w:val="nil"/>
                  <w:left w:val="single" w:sz="8" w:space="0" w:color="auto"/>
                  <w:bottom w:val="single" w:sz="8" w:space="0" w:color="auto"/>
                  <w:right w:val="nil"/>
                </w:tcBorders>
                <w:shd w:val="clear" w:color="auto" w:fill="auto"/>
                <w:noWrap/>
                <w:vAlign w:val="center"/>
                <w:hideMark/>
              </w:tcPr>
            </w:tcPrChange>
          </w:tcPr>
          <w:p w14:paraId="6349969F"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Change w:id="6107" w:author="Gary Sullivan" w:date="2025-07-25T23:42:00Z" w16du:dateUtc="2025-07-26T06:42:00Z">
              <w:tcPr>
                <w:tcW w:w="973" w:type="dxa"/>
                <w:tcBorders>
                  <w:top w:val="nil"/>
                  <w:left w:val="nil"/>
                  <w:bottom w:val="single" w:sz="8" w:space="0" w:color="auto"/>
                  <w:right w:val="nil"/>
                </w:tcBorders>
                <w:shd w:val="clear" w:color="auto" w:fill="auto"/>
                <w:noWrap/>
                <w:vAlign w:val="center"/>
                <w:hideMark/>
              </w:tcPr>
            </w:tcPrChange>
          </w:tcPr>
          <w:p w14:paraId="19243E43"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Change w:id="6108" w:author="Gary Sullivan" w:date="2025-07-25T23:42:00Z" w16du:dateUtc="2025-07-26T06:42:00Z">
              <w:tcPr>
                <w:tcW w:w="959" w:type="dxa"/>
                <w:tcBorders>
                  <w:top w:val="nil"/>
                  <w:left w:val="nil"/>
                  <w:bottom w:val="single" w:sz="8" w:space="0" w:color="auto"/>
                  <w:right w:val="single" w:sz="4" w:space="0" w:color="auto"/>
                </w:tcBorders>
                <w:shd w:val="clear" w:color="auto" w:fill="auto"/>
                <w:noWrap/>
                <w:vAlign w:val="center"/>
                <w:hideMark/>
              </w:tcPr>
            </w:tcPrChange>
          </w:tcPr>
          <w:p w14:paraId="1E754FE2"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Change w:id="6109" w:author="Gary Sullivan" w:date="2025-07-25T23:42:00Z" w16du:dateUtc="2025-07-26T06:42:00Z">
              <w:tcPr>
                <w:tcW w:w="692" w:type="dxa"/>
                <w:tcBorders>
                  <w:top w:val="nil"/>
                  <w:left w:val="nil"/>
                  <w:bottom w:val="single" w:sz="8" w:space="0" w:color="auto"/>
                  <w:right w:val="nil"/>
                </w:tcBorders>
                <w:shd w:val="clear" w:color="auto" w:fill="auto"/>
                <w:noWrap/>
                <w:vAlign w:val="center"/>
                <w:hideMark/>
              </w:tcPr>
            </w:tcPrChange>
          </w:tcPr>
          <w:p w14:paraId="158645C7" w14:textId="77777777" w:rsidR="0044311E" w:rsidRPr="009F7355" w:rsidRDefault="0044311E" w:rsidP="0044311E">
            <w:pP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Change w:id="6110" w:author="Gary Sullivan" w:date="2025-07-25T23:42:00Z" w16du:dateUtc="2025-07-26T06:42:00Z">
              <w:tcPr>
                <w:tcW w:w="1256" w:type="dxa"/>
                <w:gridSpan w:val="2"/>
                <w:tcBorders>
                  <w:top w:val="nil"/>
                  <w:left w:val="nil"/>
                  <w:bottom w:val="single" w:sz="8" w:space="0" w:color="auto"/>
                  <w:right w:val="nil"/>
                </w:tcBorders>
                <w:shd w:val="clear" w:color="auto" w:fill="auto"/>
                <w:noWrap/>
                <w:vAlign w:val="center"/>
                <w:hideMark/>
              </w:tcPr>
            </w:tcPrChange>
          </w:tcPr>
          <w:p w14:paraId="5B2FB15E" w14:textId="77777777" w:rsidR="0044311E" w:rsidRPr="009F7355" w:rsidRDefault="0044311E" w:rsidP="0044311E">
            <w:pPr>
              <w:rPr>
                <w:lang w:val="en-CA"/>
              </w:rPr>
            </w:pPr>
            <w:r w:rsidRPr="009F7355">
              <w:rPr>
                <w:lang w:val="en-CA"/>
              </w:rPr>
              <w:t>DecT CPU</w:t>
            </w:r>
          </w:p>
        </w:tc>
      </w:tr>
      <w:tr w:rsidR="0044311E" w:rsidRPr="0044311E" w14:paraId="565D5053" w14:textId="77777777" w:rsidTr="00D33D73">
        <w:trPr>
          <w:trHeight w:val="255"/>
          <w:trPrChange w:id="6111"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12"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22135BC" w14:textId="77777777" w:rsidR="0044311E" w:rsidRPr="009F7355" w:rsidRDefault="0044311E" w:rsidP="0044311E">
            <w:pPr>
              <w:rPr>
                <w:lang w:val="en-CA"/>
              </w:rPr>
            </w:pPr>
            <w:r w:rsidRPr="009F7355">
              <w:rPr>
                <w:lang w:val="en-CA"/>
              </w:rPr>
              <w:lastRenderedPageBreak/>
              <w:t>Class A1</w:t>
            </w:r>
          </w:p>
        </w:tc>
        <w:tc>
          <w:tcPr>
            <w:tcW w:w="1002" w:type="dxa"/>
            <w:tcBorders>
              <w:top w:val="nil"/>
              <w:left w:val="nil"/>
              <w:bottom w:val="nil"/>
              <w:right w:val="nil"/>
            </w:tcBorders>
            <w:shd w:val="clear" w:color="auto" w:fill="auto"/>
            <w:noWrap/>
            <w:vAlign w:val="center"/>
            <w:hideMark/>
            <w:tcPrChange w:id="611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5F174D6E" w14:textId="77777777" w:rsidR="0044311E" w:rsidRPr="009F7355" w:rsidRDefault="0044311E" w:rsidP="0044311E">
            <w:pP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Change w:id="6114" w:author="Gary Sullivan" w:date="2025-07-25T23:42:00Z" w16du:dateUtc="2025-07-26T06:42:00Z">
              <w:tcPr>
                <w:tcW w:w="1017" w:type="dxa"/>
                <w:tcBorders>
                  <w:top w:val="single" w:sz="8" w:space="0" w:color="auto"/>
                  <w:left w:val="nil"/>
                  <w:bottom w:val="nil"/>
                  <w:right w:val="nil"/>
                </w:tcBorders>
                <w:shd w:val="clear" w:color="000000" w:fill="FFC7CE"/>
                <w:noWrap/>
                <w:vAlign w:val="center"/>
                <w:hideMark/>
              </w:tcPr>
            </w:tcPrChange>
          </w:tcPr>
          <w:p w14:paraId="1C025087" w14:textId="77777777" w:rsidR="0044311E" w:rsidRPr="009F7355" w:rsidRDefault="0044311E" w:rsidP="0044311E">
            <w:pP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Change w:id="6115" w:author="Gary Sullivan" w:date="2025-07-25T23:42:00Z" w16du:dateUtc="2025-07-26T06:42:00Z">
              <w:tcPr>
                <w:tcW w:w="1002" w:type="dxa"/>
                <w:tcBorders>
                  <w:top w:val="single" w:sz="8" w:space="0" w:color="auto"/>
                  <w:left w:val="nil"/>
                  <w:bottom w:val="nil"/>
                  <w:right w:val="single" w:sz="4" w:space="0" w:color="auto"/>
                </w:tcBorders>
                <w:shd w:val="clear" w:color="000000" w:fill="FFC7CE"/>
                <w:noWrap/>
                <w:vAlign w:val="center"/>
                <w:hideMark/>
              </w:tcPr>
            </w:tcPrChange>
          </w:tcPr>
          <w:p w14:paraId="1FD7FD2C" w14:textId="77777777" w:rsidR="0044311E" w:rsidRPr="009F7355" w:rsidRDefault="0044311E" w:rsidP="0044311E">
            <w:pP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Change w:id="611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3C184851" w14:textId="77777777" w:rsidR="0044311E" w:rsidRPr="009F7355" w:rsidRDefault="0044311E" w:rsidP="0044311E">
            <w:pP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Change w:id="6117" w:author="Gary Sullivan" w:date="2025-07-25T23:42:00Z" w16du:dateUtc="2025-07-26T06:42:00Z">
              <w:tcPr>
                <w:tcW w:w="973" w:type="dxa"/>
                <w:tcBorders>
                  <w:top w:val="single" w:sz="8" w:space="0" w:color="auto"/>
                  <w:left w:val="nil"/>
                  <w:bottom w:val="nil"/>
                  <w:right w:val="nil"/>
                </w:tcBorders>
                <w:shd w:val="clear" w:color="000000" w:fill="FFC7CE"/>
                <w:noWrap/>
                <w:vAlign w:val="center"/>
                <w:hideMark/>
              </w:tcPr>
            </w:tcPrChange>
          </w:tcPr>
          <w:p w14:paraId="0A9B2245" w14:textId="77777777" w:rsidR="0044311E" w:rsidRPr="009F7355" w:rsidRDefault="0044311E" w:rsidP="0044311E">
            <w:pP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Change w:id="6118" w:author="Gary Sullivan" w:date="2025-07-25T23:42:00Z" w16du:dateUtc="2025-07-26T06:42:00Z">
              <w:tcPr>
                <w:tcW w:w="959" w:type="dxa"/>
                <w:tcBorders>
                  <w:top w:val="single" w:sz="8" w:space="0" w:color="auto"/>
                  <w:left w:val="nil"/>
                  <w:bottom w:val="nil"/>
                  <w:right w:val="single" w:sz="4" w:space="0" w:color="auto"/>
                </w:tcBorders>
                <w:shd w:val="clear" w:color="000000" w:fill="FFC7CE"/>
                <w:noWrap/>
                <w:vAlign w:val="center"/>
                <w:hideMark/>
              </w:tcPr>
            </w:tcPrChange>
          </w:tcPr>
          <w:p w14:paraId="7C7E788B" w14:textId="77777777" w:rsidR="0044311E" w:rsidRPr="009F7355" w:rsidRDefault="0044311E" w:rsidP="0044311E">
            <w:pP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Change w:id="611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1AE377A4"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Change w:id="612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23718DE5" w14:textId="77777777" w:rsidR="0044311E" w:rsidRPr="009F7355" w:rsidRDefault="0044311E" w:rsidP="0044311E">
            <w:pPr>
              <w:rPr>
                <w:lang w:val="en-CA"/>
              </w:rPr>
            </w:pPr>
            <w:r w:rsidRPr="009F7355">
              <w:rPr>
                <w:lang w:val="en-CA"/>
              </w:rPr>
              <w:t>49%</w:t>
            </w:r>
          </w:p>
        </w:tc>
      </w:tr>
      <w:tr w:rsidR="0044311E" w:rsidRPr="0044311E" w14:paraId="45E47981" w14:textId="77777777" w:rsidTr="00D33D73">
        <w:trPr>
          <w:trHeight w:val="255"/>
          <w:trPrChange w:id="612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2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54DF5A97" w14:textId="77777777" w:rsidR="0044311E" w:rsidRPr="009F7355" w:rsidRDefault="0044311E" w:rsidP="0044311E">
            <w:pPr>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Change w:id="612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17A335EA" w14:textId="77777777" w:rsidR="0044311E" w:rsidRPr="009F7355" w:rsidRDefault="0044311E" w:rsidP="0044311E">
            <w:pP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Change w:id="6124" w:author="Gary Sullivan" w:date="2025-07-25T23:42:00Z" w16du:dateUtc="2025-07-26T06:42:00Z">
              <w:tcPr>
                <w:tcW w:w="1017" w:type="dxa"/>
                <w:tcBorders>
                  <w:top w:val="nil"/>
                  <w:left w:val="nil"/>
                  <w:bottom w:val="nil"/>
                  <w:right w:val="nil"/>
                </w:tcBorders>
                <w:shd w:val="clear" w:color="000000" w:fill="FFC7CE"/>
                <w:noWrap/>
                <w:vAlign w:val="center"/>
                <w:hideMark/>
              </w:tcPr>
            </w:tcPrChange>
          </w:tcPr>
          <w:p w14:paraId="6B580A6D" w14:textId="77777777" w:rsidR="0044311E" w:rsidRPr="009F7355" w:rsidRDefault="0044311E" w:rsidP="0044311E">
            <w:pP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Change w:id="6125" w:author="Gary Sullivan" w:date="2025-07-25T23:42:00Z" w16du:dateUtc="2025-07-26T06:42:00Z">
              <w:tcPr>
                <w:tcW w:w="1002" w:type="dxa"/>
                <w:tcBorders>
                  <w:top w:val="nil"/>
                  <w:left w:val="nil"/>
                  <w:bottom w:val="nil"/>
                  <w:right w:val="single" w:sz="4" w:space="0" w:color="auto"/>
                </w:tcBorders>
                <w:shd w:val="clear" w:color="000000" w:fill="FFC7CE"/>
                <w:noWrap/>
                <w:vAlign w:val="center"/>
                <w:hideMark/>
              </w:tcPr>
            </w:tcPrChange>
          </w:tcPr>
          <w:p w14:paraId="2B94EF2F" w14:textId="77777777" w:rsidR="0044311E" w:rsidRPr="009F7355" w:rsidRDefault="0044311E" w:rsidP="0044311E">
            <w:pP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Change w:id="612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0BA8B405" w14:textId="77777777" w:rsidR="0044311E" w:rsidRPr="009F7355" w:rsidRDefault="0044311E" w:rsidP="0044311E">
            <w:pP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Change w:id="6127" w:author="Gary Sullivan" w:date="2025-07-25T23:42:00Z" w16du:dateUtc="2025-07-26T06:42:00Z">
              <w:tcPr>
                <w:tcW w:w="973" w:type="dxa"/>
                <w:tcBorders>
                  <w:top w:val="nil"/>
                  <w:left w:val="nil"/>
                  <w:bottom w:val="nil"/>
                  <w:right w:val="nil"/>
                </w:tcBorders>
                <w:shd w:val="clear" w:color="000000" w:fill="FFC7CE"/>
                <w:noWrap/>
                <w:vAlign w:val="center"/>
                <w:hideMark/>
              </w:tcPr>
            </w:tcPrChange>
          </w:tcPr>
          <w:p w14:paraId="620EE467" w14:textId="77777777" w:rsidR="0044311E" w:rsidRPr="009F7355" w:rsidRDefault="0044311E" w:rsidP="0044311E">
            <w:pP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Change w:id="6128" w:author="Gary Sullivan" w:date="2025-07-25T23:42:00Z" w16du:dateUtc="2025-07-26T06:42:00Z">
              <w:tcPr>
                <w:tcW w:w="959" w:type="dxa"/>
                <w:tcBorders>
                  <w:top w:val="nil"/>
                  <w:left w:val="nil"/>
                  <w:bottom w:val="nil"/>
                  <w:right w:val="single" w:sz="4" w:space="0" w:color="auto"/>
                </w:tcBorders>
                <w:shd w:val="clear" w:color="000000" w:fill="FFC7CE"/>
                <w:noWrap/>
                <w:vAlign w:val="center"/>
                <w:hideMark/>
              </w:tcPr>
            </w:tcPrChange>
          </w:tcPr>
          <w:p w14:paraId="705D3349" w14:textId="77777777" w:rsidR="0044311E" w:rsidRPr="009F7355" w:rsidRDefault="0044311E" w:rsidP="0044311E">
            <w:pP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Change w:id="612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428558A0"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Change w:id="613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10A5DB8D" w14:textId="77777777" w:rsidR="0044311E" w:rsidRPr="009F7355" w:rsidRDefault="0044311E" w:rsidP="0044311E">
            <w:pPr>
              <w:rPr>
                <w:lang w:val="en-CA"/>
              </w:rPr>
            </w:pPr>
            <w:r w:rsidRPr="009F7355">
              <w:rPr>
                <w:lang w:val="en-CA"/>
              </w:rPr>
              <w:t>46%</w:t>
            </w:r>
          </w:p>
        </w:tc>
      </w:tr>
      <w:tr w:rsidR="0044311E" w:rsidRPr="0044311E" w14:paraId="1965CADB" w14:textId="77777777" w:rsidTr="00D33D73">
        <w:trPr>
          <w:trHeight w:val="255"/>
          <w:trPrChange w:id="613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3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69161610"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Change w:id="613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0F59599A" w14:textId="77777777" w:rsidR="0044311E" w:rsidRPr="009F7355" w:rsidRDefault="0044311E" w:rsidP="0044311E">
            <w:pP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Change w:id="6134" w:author="Gary Sullivan" w:date="2025-07-25T23:42:00Z" w16du:dateUtc="2025-07-26T06:42:00Z">
              <w:tcPr>
                <w:tcW w:w="1017" w:type="dxa"/>
                <w:tcBorders>
                  <w:top w:val="nil"/>
                  <w:left w:val="nil"/>
                  <w:bottom w:val="nil"/>
                  <w:right w:val="nil"/>
                </w:tcBorders>
                <w:shd w:val="clear" w:color="000000" w:fill="FFC7CE"/>
                <w:noWrap/>
                <w:vAlign w:val="center"/>
                <w:hideMark/>
              </w:tcPr>
            </w:tcPrChange>
          </w:tcPr>
          <w:p w14:paraId="71CF3119" w14:textId="77777777" w:rsidR="0044311E" w:rsidRPr="009F7355" w:rsidRDefault="0044311E" w:rsidP="0044311E">
            <w:pP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Change w:id="6135" w:author="Gary Sullivan" w:date="2025-07-25T23:42:00Z" w16du:dateUtc="2025-07-26T06:42:00Z">
              <w:tcPr>
                <w:tcW w:w="1002" w:type="dxa"/>
                <w:tcBorders>
                  <w:top w:val="nil"/>
                  <w:left w:val="nil"/>
                  <w:bottom w:val="nil"/>
                  <w:right w:val="single" w:sz="4" w:space="0" w:color="auto"/>
                </w:tcBorders>
                <w:shd w:val="clear" w:color="000000" w:fill="FFC7CE"/>
                <w:noWrap/>
                <w:vAlign w:val="center"/>
                <w:hideMark/>
              </w:tcPr>
            </w:tcPrChange>
          </w:tcPr>
          <w:p w14:paraId="349B8937" w14:textId="77777777" w:rsidR="0044311E" w:rsidRPr="009F7355" w:rsidRDefault="0044311E" w:rsidP="0044311E">
            <w:pP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Change w:id="613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4DEBC3A5" w14:textId="77777777" w:rsidR="0044311E" w:rsidRPr="009F7355" w:rsidRDefault="0044311E" w:rsidP="0044311E">
            <w:pP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Change w:id="6137" w:author="Gary Sullivan" w:date="2025-07-25T23:42:00Z" w16du:dateUtc="2025-07-26T06:42:00Z">
              <w:tcPr>
                <w:tcW w:w="973" w:type="dxa"/>
                <w:tcBorders>
                  <w:top w:val="nil"/>
                  <w:left w:val="nil"/>
                  <w:bottom w:val="nil"/>
                  <w:right w:val="nil"/>
                </w:tcBorders>
                <w:shd w:val="clear" w:color="000000" w:fill="FFC7CE"/>
                <w:noWrap/>
                <w:vAlign w:val="center"/>
                <w:hideMark/>
              </w:tcPr>
            </w:tcPrChange>
          </w:tcPr>
          <w:p w14:paraId="68BD616A" w14:textId="77777777" w:rsidR="0044311E" w:rsidRPr="009F7355" w:rsidRDefault="0044311E" w:rsidP="0044311E">
            <w:pP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Change w:id="6138" w:author="Gary Sullivan" w:date="2025-07-25T23:42:00Z" w16du:dateUtc="2025-07-26T06:42:00Z">
              <w:tcPr>
                <w:tcW w:w="959" w:type="dxa"/>
                <w:tcBorders>
                  <w:top w:val="nil"/>
                  <w:left w:val="nil"/>
                  <w:bottom w:val="nil"/>
                  <w:right w:val="single" w:sz="4" w:space="0" w:color="auto"/>
                </w:tcBorders>
                <w:shd w:val="clear" w:color="000000" w:fill="FFC7CE"/>
                <w:noWrap/>
                <w:vAlign w:val="center"/>
                <w:hideMark/>
              </w:tcPr>
            </w:tcPrChange>
          </w:tcPr>
          <w:p w14:paraId="444EFC7E" w14:textId="77777777" w:rsidR="0044311E" w:rsidRPr="009F7355" w:rsidRDefault="0044311E" w:rsidP="0044311E">
            <w:pP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Change w:id="613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25395793"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Change w:id="614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23E1682A" w14:textId="77777777" w:rsidR="0044311E" w:rsidRPr="009F7355" w:rsidRDefault="0044311E" w:rsidP="0044311E">
            <w:pPr>
              <w:rPr>
                <w:lang w:val="en-CA"/>
              </w:rPr>
            </w:pPr>
            <w:r w:rsidRPr="009F7355">
              <w:rPr>
                <w:lang w:val="en-CA"/>
              </w:rPr>
              <w:t>46%</w:t>
            </w:r>
          </w:p>
        </w:tc>
      </w:tr>
      <w:tr w:rsidR="0044311E" w:rsidRPr="0044311E" w14:paraId="32B42107" w14:textId="77777777" w:rsidTr="00D33D73">
        <w:trPr>
          <w:trHeight w:val="255"/>
          <w:trPrChange w:id="614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4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712404DA"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Change w:id="614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0DDB2279" w14:textId="77777777" w:rsidR="0044311E" w:rsidRPr="009F7355" w:rsidRDefault="0044311E" w:rsidP="0044311E">
            <w:pP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Change w:id="6144" w:author="Gary Sullivan" w:date="2025-07-25T23:42:00Z" w16du:dateUtc="2025-07-26T06:42:00Z">
              <w:tcPr>
                <w:tcW w:w="1017" w:type="dxa"/>
                <w:tcBorders>
                  <w:top w:val="nil"/>
                  <w:left w:val="nil"/>
                  <w:bottom w:val="nil"/>
                  <w:right w:val="nil"/>
                </w:tcBorders>
                <w:shd w:val="clear" w:color="000000" w:fill="FFC7CE"/>
                <w:noWrap/>
                <w:vAlign w:val="center"/>
                <w:hideMark/>
              </w:tcPr>
            </w:tcPrChange>
          </w:tcPr>
          <w:p w14:paraId="2AC6386D" w14:textId="77777777" w:rsidR="0044311E" w:rsidRPr="009F7355" w:rsidRDefault="0044311E" w:rsidP="0044311E">
            <w:pP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Change w:id="6145" w:author="Gary Sullivan" w:date="2025-07-25T23:42:00Z" w16du:dateUtc="2025-07-26T06:42:00Z">
              <w:tcPr>
                <w:tcW w:w="1002" w:type="dxa"/>
                <w:tcBorders>
                  <w:top w:val="nil"/>
                  <w:left w:val="nil"/>
                  <w:bottom w:val="nil"/>
                  <w:right w:val="single" w:sz="4" w:space="0" w:color="auto"/>
                </w:tcBorders>
                <w:shd w:val="clear" w:color="000000" w:fill="FFC7CE"/>
                <w:noWrap/>
                <w:vAlign w:val="center"/>
                <w:hideMark/>
              </w:tcPr>
            </w:tcPrChange>
          </w:tcPr>
          <w:p w14:paraId="116F777B" w14:textId="77777777" w:rsidR="0044311E" w:rsidRPr="009F7355" w:rsidRDefault="0044311E" w:rsidP="0044311E">
            <w:pP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Change w:id="614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7C4760E7" w14:textId="77777777" w:rsidR="0044311E" w:rsidRPr="009F7355" w:rsidRDefault="0044311E" w:rsidP="0044311E">
            <w:pP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Change w:id="6147" w:author="Gary Sullivan" w:date="2025-07-25T23:42:00Z" w16du:dateUtc="2025-07-26T06:42:00Z">
              <w:tcPr>
                <w:tcW w:w="973" w:type="dxa"/>
                <w:tcBorders>
                  <w:top w:val="nil"/>
                  <w:left w:val="nil"/>
                  <w:bottom w:val="nil"/>
                  <w:right w:val="nil"/>
                </w:tcBorders>
                <w:shd w:val="clear" w:color="000000" w:fill="FFC7CE"/>
                <w:noWrap/>
                <w:vAlign w:val="center"/>
                <w:hideMark/>
              </w:tcPr>
            </w:tcPrChange>
          </w:tcPr>
          <w:p w14:paraId="595D7919" w14:textId="77777777" w:rsidR="0044311E" w:rsidRPr="009F7355" w:rsidRDefault="0044311E" w:rsidP="0044311E">
            <w:pP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Change w:id="6148" w:author="Gary Sullivan" w:date="2025-07-25T23:42:00Z" w16du:dateUtc="2025-07-26T06:42:00Z">
              <w:tcPr>
                <w:tcW w:w="959" w:type="dxa"/>
                <w:tcBorders>
                  <w:top w:val="nil"/>
                  <w:left w:val="nil"/>
                  <w:bottom w:val="nil"/>
                  <w:right w:val="single" w:sz="4" w:space="0" w:color="auto"/>
                </w:tcBorders>
                <w:shd w:val="clear" w:color="000000" w:fill="FFC7CE"/>
                <w:noWrap/>
                <w:vAlign w:val="center"/>
                <w:hideMark/>
              </w:tcPr>
            </w:tcPrChange>
          </w:tcPr>
          <w:p w14:paraId="71FBA598" w14:textId="77777777" w:rsidR="0044311E" w:rsidRPr="009F7355" w:rsidRDefault="0044311E" w:rsidP="0044311E">
            <w:pP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Change w:id="614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5E0CBF8A" w14:textId="77777777" w:rsidR="0044311E" w:rsidRPr="009F7355" w:rsidRDefault="0044311E" w:rsidP="0044311E">
            <w:pP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Change w:id="615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2A1CECC6" w14:textId="77777777" w:rsidR="0044311E" w:rsidRPr="009F7355" w:rsidRDefault="0044311E" w:rsidP="0044311E">
            <w:pPr>
              <w:rPr>
                <w:lang w:val="en-CA"/>
              </w:rPr>
            </w:pPr>
            <w:r w:rsidRPr="009F7355">
              <w:rPr>
                <w:lang w:val="en-CA"/>
              </w:rPr>
              <w:t>46%</w:t>
            </w:r>
          </w:p>
        </w:tc>
      </w:tr>
      <w:tr w:rsidR="0044311E" w:rsidRPr="0044311E" w14:paraId="491DD9C4" w14:textId="77777777" w:rsidTr="00D33D73">
        <w:trPr>
          <w:trHeight w:val="255"/>
          <w:trPrChange w:id="615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5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4363CCC1"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Change w:id="615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66B2DF54"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Change w:id="6154" w:author="Gary Sullivan" w:date="2025-07-25T23:42:00Z" w16du:dateUtc="2025-07-26T06:42:00Z">
              <w:tcPr>
                <w:tcW w:w="1017" w:type="dxa"/>
                <w:tcBorders>
                  <w:top w:val="nil"/>
                  <w:left w:val="nil"/>
                  <w:bottom w:val="nil"/>
                  <w:right w:val="nil"/>
                </w:tcBorders>
                <w:shd w:val="clear" w:color="auto" w:fill="auto"/>
                <w:noWrap/>
                <w:vAlign w:val="center"/>
                <w:hideMark/>
              </w:tcPr>
            </w:tcPrChange>
          </w:tcPr>
          <w:p w14:paraId="772E83D6"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Change w:id="6155" w:author="Gary Sullivan" w:date="2025-07-25T23:42:00Z" w16du:dateUtc="2025-07-26T06:42:00Z">
              <w:tcPr>
                <w:tcW w:w="1002" w:type="dxa"/>
                <w:tcBorders>
                  <w:top w:val="nil"/>
                  <w:left w:val="nil"/>
                  <w:bottom w:val="nil"/>
                  <w:right w:val="single" w:sz="4" w:space="0" w:color="auto"/>
                </w:tcBorders>
                <w:shd w:val="clear" w:color="auto" w:fill="auto"/>
                <w:noWrap/>
                <w:vAlign w:val="center"/>
                <w:hideMark/>
              </w:tcPr>
            </w:tcPrChange>
          </w:tcPr>
          <w:p w14:paraId="4E849F47"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Change w:id="615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50DF4E6B"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Change w:id="6157" w:author="Gary Sullivan" w:date="2025-07-25T23:42:00Z" w16du:dateUtc="2025-07-26T06:42:00Z">
              <w:tcPr>
                <w:tcW w:w="973" w:type="dxa"/>
                <w:tcBorders>
                  <w:top w:val="nil"/>
                  <w:left w:val="nil"/>
                  <w:bottom w:val="nil"/>
                  <w:right w:val="nil"/>
                </w:tcBorders>
                <w:shd w:val="clear" w:color="auto" w:fill="auto"/>
                <w:noWrap/>
                <w:vAlign w:val="center"/>
                <w:hideMark/>
              </w:tcPr>
            </w:tcPrChange>
          </w:tcPr>
          <w:p w14:paraId="21D040BB"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Change w:id="6158" w:author="Gary Sullivan" w:date="2025-07-25T23:42:00Z" w16du:dateUtc="2025-07-26T06:42:00Z">
              <w:tcPr>
                <w:tcW w:w="959" w:type="dxa"/>
                <w:tcBorders>
                  <w:top w:val="nil"/>
                  <w:left w:val="nil"/>
                  <w:bottom w:val="nil"/>
                  <w:right w:val="single" w:sz="4" w:space="0" w:color="auto"/>
                </w:tcBorders>
                <w:shd w:val="clear" w:color="auto" w:fill="auto"/>
                <w:noWrap/>
                <w:vAlign w:val="center"/>
                <w:hideMark/>
              </w:tcPr>
            </w:tcPrChange>
          </w:tcPr>
          <w:p w14:paraId="4D5001F3"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Change w:id="615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1167B414"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Change w:id="616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52740CDA" w14:textId="77777777" w:rsidR="0044311E" w:rsidRPr="009F7355" w:rsidRDefault="0044311E" w:rsidP="0044311E">
            <w:pPr>
              <w:rPr>
                <w:lang w:val="en-CA"/>
              </w:rPr>
            </w:pPr>
          </w:p>
        </w:tc>
      </w:tr>
      <w:tr w:rsidR="0044311E" w:rsidRPr="0044311E" w14:paraId="686368EE" w14:textId="77777777" w:rsidTr="00D33D73">
        <w:trPr>
          <w:trHeight w:val="255"/>
          <w:trPrChange w:id="6161" w:author="Gary Sullivan" w:date="2025-07-25T23:42:00Z" w16du:dateUtc="2025-07-26T06:4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62" w:author="Gary Sullivan" w:date="2025-07-25T23:42:00Z" w16du:dateUtc="2025-07-26T06:4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938147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Change w:id="6163" w:author="Gary Sullivan" w:date="2025-07-25T23:42:00Z" w16du:dateUtc="2025-07-26T06:42:00Z">
              <w:tcPr>
                <w:tcW w:w="1002" w:type="dxa"/>
                <w:tcBorders>
                  <w:top w:val="single" w:sz="8" w:space="0" w:color="auto"/>
                  <w:left w:val="nil"/>
                  <w:bottom w:val="nil"/>
                  <w:right w:val="nil"/>
                </w:tcBorders>
                <w:shd w:val="clear" w:color="auto" w:fill="auto"/>
                <w:noWrap/>
                <w:vAlign w:val="center"/>
                <w:hideMark/>
              </w:tcPr>
            </w:tcPrChange>
          </w:tcPr>
          <w:p w14:paraId="1776C28C" w14:textId="77777777" w:rsidR="0044311E" w:rsidRPr="009F7355" w:rsidRDefault="0044311E" w:rsidP="0044311E">
            <w:pP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Change w:id="6164" w:author="Gary Sullivan" w:date="2025-07-25T23:42:00Z" w16du:dateUtc="2025-07-26T06:42:00Z">
              <w:tcPr>
                <w:tcW w:w="1017" w:type="dxa"/>
                <w:tcBorders>
                  <w:top w:val="single" w:sz="8" w:space="0" w:color="auto"/>
                  <w:left w:val="nil"/>
                  <w:bottom w:val="nil"/>
                  <w:right w:val="nil"/>
                </w:tcBorders>
                <w:shd w:val="clear" w:color="000000" w:fill="FFC7CE"/>
                <w:noWrap/>
                <w:vAlign w:val="center"/>
                <w:hideMark/>
              </w:tcPr>
            </w:tcPrChange>
          </w:tcPr>
          <w:p w14:paraId="4212451C" w14:textId="77777777" w:rsidR="0044311E" w:rsidRPr="009F7355" w:rsidRDefault="0044311E" w:rsidP="0044311E">
            <w:pP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Change w:id="6165" w:author="Gary Sullivan" w:date="2025-07-25T23:42:00Z" w16du:dateUtc="2025-07-26T06:42:00Z">
              <w:tcPr>
                <w:tcW w:w="1002" w:type="dxa"/>
                <w:tcBorders>
                  <w:top w:val="single" w:sz="8" w:space="0" w:color="auto"/>
                  <w:left w:val="nil"/>
                  <w:bottom w:val="nil"/>
                  <w:right w:val="single" w:sz="4" w:space="0" w:color="auto"/>
                </w:tcBorders>
                <w:shd w:val="clear" w:color="000000" w:fill="FFC7CE"/>
                <w:noWrap/>
                <w:vAlign w:val="center"/>
                <w:hideMark/>
              </w:tcPr>
            </w:tcPrChange>
          </w:tcPr>
          <w:p w14:paraId="51F20B41" w14:textId="77777777" w:rsidR="0044311E" w:rsidRPr="009F7355" w:rsidRDefault="0044311E" w:rsidP="0044311E">
            <w:pP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Change w:id="6166" w:author="Gary Sullivan" w:date="2025-07-25T23:42:00Z" w16du:dateUtc="2025-07-26T06:42:00Z">
              <w:tcPr>
                <w:tcW w:w="959" w:type="dxa"/>
                <w:tcBorders>
                  <w:top w:val="single" w:sz="8" w:space="0" w:color="auto"/>
                  <w:left w:val="single" w:sz="8" w:space="0" w:color="auto"/>
                  <w:bottom w:val="nil"/>
                  <w:right w:val="nil"/>
                </w:tcBorders>
                <w:shd w:val="clear" w:color="auto" w:fill="auto"/>
                <w:noWrap/>
                <w:vAlign w:val="center"/>
                <w:hideMark/>
              </w:tcPr>
            </w:tcPrChange>
          </w:tcPr>
          <w:p w14:paraId="4DA68C69" w14:textId="77777777" w:rsidR="0044311E" w:rsidRPr="009F7355" w:rsidRDefault="0044311E" w:rsidP="0044311E">
            <w:pP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Change w:id="6167" w:author="Gary Sullivan" w:date="2025-07-25T23:42:00Z" w16du:dateUtc="2025-07-26T06:42:00Z">
              <w:tcPr>
                <w:tcW w:w="973" w:type="dxa"/>
                <w:tcBorders>
                  <w:top w:val="single" w:sz="8" w:space="0" w:color="auto"/>
                  <w:left w:val="nil"/>
                  <w:bottom w:val="nil"/>
                  <w:right w:val="nil"/>
                </w:tcBorders>
                <w:shd w:val="clear" w:color="000000" w:fill="FFC7CE"/>
                <w:noWrap/>
                <w:vAlign w:val="center"/>
                <w:hideMark/>
              </w:tcPr>
            </w:tcPrChange>
          </w:tcPr>
          <w:p w14:paraId="09658325" w14:textId="77777777" w:rsidR="0044311E" w:rsidRPr="009F7355" w:rsidRDefault="0044311E" w:rsidP="0044311E">
            <w:pP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Change w:id="6168" w:author="Gary Sullivan" w:date="2025-07-25T23:42:00Z" w16du:dateUtc="2025-07-26T06:42:00Z">
              <w:tcPr>
                <w:tcW w:w="959" w:type="dxa"/>
                <w:tcBorders>
                  <w:top w:val="single" w:sz="8" w:space="0" w:color="auto"/>
                  <w:left w:val="nil"/>
                  <w:bottom w:val="nil"/>
                  <w:right w:val="single" w:sz="4" w:space="0" w:color="auto"/>
                </w:tcBorders>
                <w:shd w:val="clear" w:color="000000" w:fill="FFC7CE"/>
                <w:noWrap/>
                <w:vAlign w:val="center"/>
                <w:hideMark/>
              </w:tcPr>
            </w:tcPrChange>
          </w:tcPr>
          <w:p w14:paraId="1664E49B" w14:textId="77777777" w:rsidR="0044311E" w:rsidRPr="009F7355" w:rsidRDefault="0044311E" w:rsidP="0044311E">
            <w:pP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Change w:id="6169" w:author="Gary Sullivan" w:date="2025-07-25T23:42:00Z" w16du:dateUtc="2025-07-26T06:42:00Z">
              <w:tcPr>
                <w:tcW w:w="692" w:type="dxa"/>
                <w:tcBorders>
                  <w:top w:val="single" w:sz="8" w:space="0" w:color="auto"/>
                  <w:left w:val="nil"/>
                  <w:bottom w:val="nil"/>
                  <w:right w:val="nil"/>
                </w:tcBorders>
                <w:shd w:val="clear" w:color="auto" w:fill="auto"/>
                <w:noWrap/>
                <w:vAlign w:val="center"/>
                <w:hideMark/>
              </w:tcPr>
            </w:tcPrChange>
          </w:tcPr>
          <w:p w14:paraId="37A2D0B2" w14:textId="77777777" w:rsidR="0044311E" w:rsidRPr="009F7355" w:rsidRDefault="0044311E" w:rsidP="0044311E">
            <w:pP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Change w:id="6170" w:author="Gary Sullivan" w:date="2025-07-25T23:42:00Z" w16du:dateUtc="2025-07-26T06:42:00Z">
              <w:tcPr>
                <w:tcW w:w="1256" w:type="dxa"/>
                <w:gridSpan w:val="2"/>
                <w:tcBorders>
                  <w:top w:val="single" w:sz="8" w:space="0" w:color="auto"/>
                  <w:left w:val="nil"/>
                  <w:bottom w:val="nil"/>
                  <w:right w:val="nil"/>
                </w:tcBorders>
                <w:shd w:val="clear" w:color="auto" w:fill="auto"/>
                <w:noWrap/>
                <w:vAlign w:val="center"/>
                <w:hideMark/>
              </w:tcPr>
            </w:tcPrChange>
          </w:tcPr>
          <w:p w14:paraId="7C2D13F4" w14:textId="77777777" w:rsidR="0044311E" w:rsidRPr="009F7355" w:rsidRDefault="0044311E" w:rsidP="0044311E">
            <w:pPr>
              <w:rPr>
                <w:lang w:val="en-CA"/>
              </w:rPr>
            </w:pPr>
            <w:r w:rsidRPr="009F7355">
              <w:rPr>
                <w:lang w:val="en-CA"/>
              </w:rPr>
              <w:t>47%</w:t>
            </w:r>
          </w:p>
        </w:tc>
      </w:tr>
      <w:tr w:rsidR="0044311E" w:rsidRPr="0044311E" w14:paraId="2F874A36" w14:textId="77777777" w:rsidTr="00D33D73">
        <w:trPr>
          <w:trHeight w:val="255"/>
          <w:trPrChange w:id="6171" w:author="Gary Sullivan" w:date="2025-07-25T23:42:00Z" w16du:dateUtc="2025-07-26T06:4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172" w:author="Gary Sullivan" w:date="2025-07-25T23:42:00Z" w16du:dateUtc="2025-07-26T06:42:00Z">
              <w:tcPr>
                <w:tcW w:w="1640" w:type="dxa"/>
                <w:tcBorders>
                  <w:top w:val="single" w:sz="8" w:space="0" w:color="auto"/>
                  <w:left w:val="single" w:sz="8" w:space="0" w:color="auto"/>
                  <w:bottom w:val="nil"/>
                  <w:right w:val="nil"/>
                </w:tcBorders>
                <w:shd w:val="clear" w:color="auto" w:fill="auto"/>
                <w:noWrap/>
                <w:vAlign w:val="center"/>
                <w:hideMark/>
              </w:tcPr>
            </w:tcPrChange>
          </w:tcPr>
          <w:p w14:paraId="48BD64E0"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Change w:id="6173" w:author="Gary Sullivan" w:date="2025-07-25T23:42:00Z" w16du:dateUtc="2025-07-26T06:42:00Z">
              <w:tcPr>
                <w:tcW w:w="1002" w:type="dxa"/>
                <w:tcBorders>
                  <w:top w:val="single" w:sz="8" w:space="0" w:color="auto"/>
                  <w:left w:val="single" w:sz="8" w:space="0" w:color="auto"/>
                  <w:bottom w:val="nil"/>
                  <w:right w:val="nil"/>
                </w:tcBorders>
                <w:shd w:val="clear" w:color="000000" w:fill="FFC7CE"/>
                <w:noWrap/>
                <w:vAlign w:val="center"/>
                <w:hideMark/>
              </w:tcPr>
            </w:tcPrChange>
          </w:tcPr>
          <w:p w14:paraId="24D3CD3A" w14:textId="77777777" w:rsidR="0044311E" w:rsidRPr="009F7355" w:rsidRDefault="0044311E" w:rsidP="0044311E">
            <w:pP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Change w:id="6174" w:author="Gary Sullivan" w:date="2025-07-25T23:42:00Z" w16du:dateUtc="2025-07-26T06:42:00Z">
              <w:tcPr>
                <w:tcW w:w="1017" w:type="dxa"/>
                <w:tcBorders>
                  <w:top w:val="single" w:sz="8" w:space="0" w:color="auto"/>
                  <w:left w:val="nil"/>
                  <w:bottom w:val="nil"/>
                  <w:right w:val="nil"/>
                </w:tcBorders>
                <w:shd w:val="clear" w:color="000000" w:fill="FFC7CE"/>
                <w:noWrap/>
                <w:vAlign w:val="center"/>
                <w:hideMark/>
              </w:tcPr>
            </w:tcPrChange>
          </w:tcPr>
          <w:p w14:paraId="6C74FA77" w14:textId="77777777" w:rsidR="0044311E" w:rsidRPr="009F7355" w:rsidRDefault="0044311E" w:rsidP="0044311E">
            <w:pP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Change w:id="6175" w:author="Gary Sullivan" w:date="2025-07-25T23:42:00Z" w16du:dateUtc="2025-07-26T06:42:00Z">
              <w:tcPr>
                <w:tcW w:w="1002" w:type="dxa"/>
                <w:tcBorders>
                  <w:top w:val="single" w:sz="8" w:space="0" w:color="auto"/>
                  <w:left w:val="nil"/>
                  <w:bottom w:val="nil"/>
                  <w:right w:val="single" w:sz="4" w:space="0" w:color="auto"/>
                </w:tcBorders>
                <w:shd w:val="clear" w:color="000000" w:fill="FFC7CE"/>
                <w:noWrap/>
                <w:vAlign w:val="center"/>
                <w:hideMark/>
              </w:tcPr>
            </w:tcPrChange>
          </w:tcPr>
          <w:p w14:paraId="5EB9A39C" w14:textId="77777777" w:rsidR="0044311E" w:rsidRPr="009F7355" w:rsidRDefault="0044311E" w:rsidP="0044311E">
            <w:pP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Change w:id="6176" w:author="Gary Sullivan" w:date="2025-07-25T23:42:00Z" w16du:dateUtc="2025-07-26T06:42:00Z">
              <w:tcPr>
                <w:tcW w:w="959" w:type="dxa"/>
                <w:tcBorders>
                  <w:top w:val="single" w:sz="8" w:space="0" w:color="auto"/>
                  <w:left w:val="single" w:sz="8" w:space="0" w:color="auto"/>
                  <w:bottom w:val="nil"/>
                  <w:right w:val="nil"/>
                </w:tcBorders>
                <w:shd w:val="clear" w:color="auto" w:fill="auto"/>
                <w:noWrap/>
                <w:vAlign w:val="center"/>
                <w:hideMark/>
              </w:tcPr>
            </w:tcPrChange>
          </w:tcPr>
          <w:p w14:paraId="12C68598" w14:textId="77777777" w:rsidR="0044311E" w:rsidRPr="009F7355" w:rsidRDefault="0044311E" w:rsidP="0044311E">
            <w:pP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Change w:id="6177" w:author="Gary Sullivan" w:date="2025-07-25T23:42:00Z" w16du:dateUtc="2025-07-26T06:42:00Z">
              <w:tcPr>
                <w:tcW w:w="973" w:type="dxa"/>
                <w:tcBorders>
                  <w:top w:val="single" w:sz="8" w:space="0" w:color="auto"/>
                  <w:left w:val="nil"/>
                  <w:bottom w:val="nil"/>
                  <w:right w:val="nil"/>
                </w:tcBorders>
                <w:shd w:val="clear" w:color="000000" w:fill="FFC7CE"/>
                <w:noWrap/>
                <w:vAlign w:val="center"/>
                <w:hideMark/>
              </w:tcPr>
            </w:tcPrChange>
          </w:tcPr>
          <w:p w14:paraId="64FFDD9A" w14:textId="77777777" w:rsidR="0044311E" w:rsidRPr="009F7355" w:rsidRDefault="0044311E" w:rsidP="0044311E">
            <w:pP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Change w:id="6178" w:author="Gary Sullivan" w:date="2025-07-25T23:42:00Z" w16du:dateUtc="2025-07-26T06:42:00Z">
              <w:tcPr>
                <w:tcW w:w="959" w:type="dxa"/>
                <w:tcBorders>
                  <w:top w:val="single" w:sz="8" w:space="0" w:color="auto"/>
                  <w:left w:val="nil"/>
                  <w:bottom w:val="nil"/>
                  <w:right w:val="single" w:sz="4" w:space="0" w:color="auto"/>
                </w:tcBorders>
                <w:shd w:val="clear" w:color="000000" w:fill="FFC7CE"/>
                <w:noWrap/>
                <w:vAlign w:val="center"/>
                <w:hideMark/>
              </w:tcPr>
            </w:tcPrChange>
          </w:tcPr>
          <w:p w14:paraId="46E53E6D" w14:textId="77777777" w:rsidR="0044311E" w:rsidRPr="009F7355" w:rsidRDefault="0044311E" w:rsidP="0044311E">
            <w:pP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Change w:id="6179" w:author="Gary Sullivan" w:date="2025-07-25T23:42:00Z" w16du:dateUtc="2025-07-26T06:42:00Z">
              <w:tcPr>
                <w:tcW w:w="692" w:type="dxa"/>
                <w:tcBorders>
                  <w:top w:val="single" w:sz="8" w:space="0" w:color="auto"/>
                  <w:left w:val="nil"/>
                  <w:bottom w:val="nil"/>
                  <w:right w:val="nil"/>
                </w:tcBorders>
                <w:shd w:val="clear" w:color="auto" w:fill="auto"/>
                <w:noWrap/>
                <w:vAlign w:val="center"/>
                <w:hideMark/>
              </w:tcPr>
            </w:tcPrChange>
          </w:tcPr>
          <w:p w14:paraId="6398C180"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Change w:id="6180" w:author="Gary Sullivan" w:date="2025-07-25T23:42:00Z" w16du:dateUtc="2025-07-26T06:42:00Z">
              <w:tcPr>
                <w:tcW w:w="1256" w:type="dxa"/>
                <w:gridSpan w:val="2"/>
                <w:tcBorders>
                  <w:top w:val="single" w:sz="8" w:space="0" w:color="auto"/>
                  <w:left w:val="nil"/>
                  <w:bottom w:val="nil"/>
                  <w:right w:val="nil"/>
                </w:tcBorders>
                <w:shd w:val="clear" w:color="auto" w:fill="auto"/>
                <w:noWrap/>
                <w:vAlign w:val="center"/>
                <w:hideMark/>
              </w:tcPr>
            </w:tcPrChange>
          </w:tcPr>
          <w:p w14:paraId="76442689" w14:textId="77777777" w:rsidR="0044311E" w:rsidRPr="009F7355" w:rsidRDefault="0044311E" w:rsidP="0044311E">
            <w:pPr>
              <w:rPr>
                <w:lang w:val="en-CA"/>
              </w:rPr>
            </w:pPr>
            <w:r w:rsidRPr="009F7355">
              <w:rPr>
                <w:lang w:val="en-CA"/>
              </w:rPr>
              <w:t>43%</w:t>
            </w:r>
          </w:p>
        </w:tc>
      </w:tr>
      <w:tr w:rsidR="0044311E" w:rsidRPr="0044311E" w14:paraId="3B9504E5" w14:textId="77777777" w:rsidTr="00D33D73">
        <w:trPr>
          <w:trHeight w:val="255"/>
          <w:trPrChange w:id="6181" w:author="Gary Sullivan" w:date="2025-07-25T23:42:00Z" w16du:dateUtc="2025-07-26T06:4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82" w:author="Gary Sullivan" w:date="2025-07-25T23:42:00Z" w16du:dateUtc="2025-07-26T06:42:00Z">
              <w:tcPr>
                <w:tcW w:w="1640" w:type="dxa"/>
                <w:tcBorders>
                  <w:top w:val="nil"/>
                  <w:left w:val="single" w:sz="8" w:space="0" w:color="auto"/>
                  <w:bottom w:val="nil"/>
                  <w:right w:val="single" w:sz="8" w:space="0" w:color="auto"/>
                </w:tcBorders>
                <w:shd w:val="clear" w:color="auto" w:fill="auto"/>
                <w:noWrap/>
                <w:vAlign w:val="center"/>
                <w:hideMark/>
              </w:tcPr>
            </w:tcPrChange>
          </w:tcPr>
          <w:p w14:paraId="7436B794"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Change w:id="6183" w:author="Gary Sullivan" w:date="2025-07-25T23:42:00Z" w16du:dateUtc="2025-07-26T06:42:00Z">
              <w:tcPr>
                <w:tcW w:w="1002" w:type="dxa"/>
                <w:tcBorders>
                  <w:top w:val="nil"/>
                  <w:left w:val="nil"/>
                  <w:bottom w:val="nil"/>
                  <w:right w:val="nil"/>
                </w:tcBorders>
                <w:shd w:val="clear" w:color="auto" w:fill="auto"/>
                <w:noWrap/>
                <w:vAlign w:val="center"/>
                <w:hideMark/>
              </w:tcPr>
            </w:tcPrChange>
          </w:tcPr>
          <w:p w14:paraId="722DB148" w14:textId="77777777" w:rsidR="0044311E" w:rsidRPr="009F7355" w:rsidRDefault="0044311E" w:rsidP="0044311E">
            <w:pP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Change w:id="6184" w:author="Gary Sullivan" w:date="2025-07-25T23:42:00Z" w16du:dateUtc="2025-07-26T06:42:00Z">
              <w:tcPr>
                <w:tcW w:w="1017" w:type="dxa"/>
                <w:tcBorders>
                  <w:top w:val="nil"/>
                  <w:left w:val="nil"/>
                  <w:bottom w:val="nil"/>
                  <w:right w:val="nil"/>
                </w:tcBorders>
                <w:shd w:val="clear" w:color="000000" w:fill="FFC7CE"/>
                <w:noWrap/>
                <w:vAlign w:val="center"/>
                <w:hideMark/>
              </w:tcPr>
            </w:tcPrChange>
          </w:tcPr>
          <w:p w14:paraId="5DF7158F" w14:textId="77777777" w:rsidR="0044311E" w:rsidRPr="009F7355" w:rsidRDefault="0044311E" w:rsidP="0044311E">
            <w:pP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Change w:id="6185" w:author="Gary Sullivan" w:date="2025-07-25T23:42:00Z" w16du:dateUtc="2025-07-26T06:42:00Z">
              <w:tcPr>
                <w:tcW w:w="1002" w:type="dxa"/>
                <w:tcBorders>
                  <w:top w:val="nil"/>
                  <w:left w:val="nil"/>
                  <w:bottom w:val="nil"/>
                  <w:right w:val="single" w:sz="4" w:space="0" w:color="auto"/>
                </w:tcBorders>
                <w:shd w:val="clear" w:color="000000" w:fill="FFC7CE"/>
                <w:noWrap/>
                <w:vAlign w:val="center"/>
                <w:hideMark/>
              </w:tcPr>
            </w:tcPrChange>
          </w:tcPr>
          <w:p w14:paraId="6B02F945" w14:textId="77777777" w:rsidR="0044311E" w:rsidRPr="009F7355" w:rsidRDefault="0044311E" w:rsidP="0044311E">
            <w:pP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Change w:id="6186" w:author="Gary Sullivan" w:date="2025-07-25T23:42:00Z" w16du:dateUtc="2025-07-26T06:42:00Z">
              <w:tcPr>
                <w:tcW w:w="959" w:type="dxa"/>
                <w:tcBorders>
                  <w:top w:val="nil"/>
                  <w:left w:val="single" w:sz="8" w:space="0" w:color="auto"/>
                  <w:bottom w:val="nil"/>
                  <w:right w:val="nil"/>
                </w:tcBorders>
                <w:shd w:val="clear" w:color="auto" w:fill="auto"/>
                <w:noWrap/>
                <w:vAlign w:val="center"/>
                <w:hideMark/>
              </w:tcPr>
            </w:tcPrChange>
          </w:tcPr>
          <w:p w14:paraId="6C21C29A" w14:textId="77777777" w:rsidR="0044311E" w:rsidRPr="009F7355" w:rsidRDefault="0044311E" w:rsidP="0044311E">
            <w:pP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Change w:id="6187" w:author="Gary Sullivan" w:date="2025-07-25T23:42:00Z" w16du:dateUtc="2025-07-26T06:42:00Z">
              <w:tcPr>
                <w:tcW w:w="973" w:type="dxa"/>
                <w:tcBorders>
                  <w:top w:val="nil"/>
                  <w:left w:val="nil"/>
                  <w:bottom w:val="nil"/>
                  <w:right w:val="nil"/>
                </w:tcBorders>
                <w:shd w:val="clear" w:color="000000" w:fill="FFC7CE"/>
                <w:noWrap/>
                <w:vAlign w:val="center"/>
                <w:hideMark/>
              </w:tcPr>
            </w:tcPrChange>
          </w:tcPr>
          <w:p w14:paraId="66337592" w14:textId="77777777" w:rsidR="0044311E" w:rsidRPr="009F7355" w:rsidRDefault="0044311E" w:rsidP="0044311E">
            <w:pP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Change w:id="6188" w:author="Gary Sullivan" w:date="2025-07-25T23:42:00Z" w16du:dateUtc="2025-07-26T06:42:00Z">
              <w:tcPr>
                <w:tcW w:w="959" w:type="dxa"/>
                <w:tcBorders>
                  <w:top w:val="nil"/>
                  <w:left w:val="nil"/>
                  <w:bottom w:val="nil"/>
                  <w:right w:val="single" w:sz="4" w:space="0" w:color="auto"/>
                </w:tcBorders>
                <w:shd w:val="clear" w:color="000000" w:fill="FFC7CE"/>
                <w:noWrap/>
                <w:vAlign w:val="center"/>
                <w:hideMark/>
              </w:tcPr>
            </w:tcPrChange>
          </w:tcPr>
          <w:p w14:paraId="5F3243F8" w14:textId="77777777" w:rsidR="0044311E" w:rsidRPr="009F7355" w:rsidRDefault="0044311E" w:rsidP="0044311E">
            <w:pP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Change w:id="6189" w:author="Gary Sullivan" w:date="2025-07-25T23:42:00Z" w16du:dateUtc="2025-07-26T06:42:00Z">
              <w:tcPr>
                <w:tcW w:w="692" w:type="dxa"/>
                <w:tcBorders>
                  <w:top w:val="nil"/>
                  <w:left w:val="nil"/>
                  <w:bottom w:val="nil"/>
                  <w:right w:val="nil"/>
                </w:tcBorders>
                <w:shd w:val="clear" w:color="auto" w:fill="auto"/>
                <w:noWrap/>
                <w:vAlign w:val="center"/>
                <w:hideMark/>
              </w:tcPr>
            </w:tcPrChange>
          </w:tcPr>
          <w:p w14:paraId="26666A72" w14:textId="77777777" w:rsidR="0044311E" w:rsidRPr="009F7355" w:rsidRDefault="0044311E" w:rsidP="0044311E">
            <w:pP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Change w:id="6190" w:author="Gary Sullivan" w:date="2025-07-25T23:42:00Z" w16du:dateUtc="2025-07-26T06:42:00Z">
              <w:tcPr>
                <w:tcW w:w="1256" w:type="dxa"/>
                <w:gridSpan w:val="2"/>
                <w:tcBorders>
                  <w:top w:val="nil"/>
                  <w:left w:val="nil"/>
                  <w:bottom w:val="nil"/>
                  <w:right w:val="nil"/>
                </w:tcBorders>
                <w:shd w:val="clear" w:color="auto" w:fill="auto"/>
                <w:noWrap/>
                <w:vAlign w:val="center"/>
                <w:hideMark/>
              </w:tcPr>
            </w:tcPrChange>
          </w:tcPr>
          <w:p w14:paraId="420E59BA" w14:textId="77777777" w:rsidR="0044311E" w:rsidRPr="009F7355" w:rsidRDefault="0044311E" w:rsidP="0044311E">
            <w:pP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t>Note: Results from InterDigital, crosschecked by xxx.</w:t>
      </w:r>
    </w:p>
    <w:p w14:paraId="41E8DA34" w14:textId="77777777" w:rsidR="0044311E" w:rsidRPr="009F7355" w:rsidRDefault="0044311E" w:rsidP="0044311E">
      <w:pPr>
        <w:rPr>
          <w:lang w:val="en-CA"/>
        </w:rPr>
      </w:pPr>
    </w:p>
    <w:p w14:paraId="1D07C1E7" w14:textId="77777777" w:rsidR="0044311E" w:rsidRPr="009F7355" w:rsidRDefault="0044311E" w:rsidP="00CA2E49">
      <w:pPr>
        <w:numPr>
          <w:ilvl w:val="2"/>
          <w:numId w:val="44"/>
        </w:numPr>
        <w:rPr>
          <w:b/>
          <w:lang w:val="en-CA"/>
        </w:rPr>
      </w:pPr>
      <w:r w:rsidRPr="009F7355">
        <w:rPr>
          <w:b/>
          <w:lang w:val="en-CA"/>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9F7355" w:rsidRDefault="0044311E" w:rsidP="0044311E">
            <w:pPr>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9F7355" w:rsidRDefault="0044311E" w:rsidP="0044311E">
            <w:pPr>
              <w:rPr>
                <w:b/>
                <w:lang w:val="en-CA"/>
              </w:rPr>
            </w:pPr>
            <w:r w:rsidRPr="009F7355">
              <w:rPr>
                <w:b/>
                <w:lang w:val="en-CA"/>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9F7355" w:rsidRDefault="0044311E" w:rsidP="0044311E">
            <w:pPr>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44311E">
            <w:pPr>
              <w:rPr>
                <w:b/>
                <w:lang w:val="en-CA"/>
              </w:rPr>
            </w:pPr>
            <w:r w:rsidRPr="009F7355">
              <w:rPr>
                <w:b/>
                <w:lang w:val="en-CA"/>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9F7355" w:rsidRDefault="0044311E" w:rsidP="0044311E">
            <w:pPr>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44311E">
            <w:pP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44311E">
            <w:pP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44311E">
            <w:pP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44311E">
            <w:pP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44311E">
            <w:pP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44311E">
            <w:pP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44311E">
            <w:pPr>
              <w:rPr>
                <w:lang w:val="en-CA"/>
              </w:rPr>
            </w:pPr>
            <w:r w:rsidRPr="009F7355">
              <w:rPr>
                <w:lang w:val="en-CA"/>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44311E">
            <w:pPr>
              <w:rPr>
                <w:lang w:val="en-CA"/>
              </w:rPr>
            </w:pPr>
            <w:r w:rsidRPr="009F7355">
              <w:rPr>
                <w:lang w:val="en-CA"/>
              </w:rPr>
              <w:t>DecT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44311E">
            <w:pPr>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44311E">
            <w:pP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44311E">
            <w:pP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44311E">
            <w:pP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44311E">
            <w:pP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44311E">
            <w:pP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44311E">
            <w:pP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44311E">
            <w:pP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44311E">
            <w:pPr>
              <w:rPr>
                <w:lang w:val="en-CA"/>
              </w:rPr>
            </w:pPr>
            <w:r w:rsidRPr="009F7355">
              <w:rPr>
                <w:lang w:val="en-CA"/>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44311E">
            <w:pPr>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44311E">
            <w:pP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44311E">
            <w:pP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44311E">
            <w:pP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44311E">
            <w:pP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44311E">
            <w:pP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44311E">
            <w:pP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44311E">
            <w:pP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44311E">
            <w:pPr>
              <w:rPr>
                <w:lang w:val="en-CA"/>
              </w:rPr>
            </w:pPr>
            <w:r w:rsidRPr="009F7355">
              <w:rPr>
                <w:lang w:val="en-CA"/>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44311E">
            <w:pPr>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44311E">
            <w:pP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44311E">
            <w:pP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44311E">
            <w:pP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44311E">
            <w:pP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44311E">
            <w:pP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44311E">
            <w:pP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44311E">
            <w:pP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44311E">
            <w:pPr>
              <w:rPr>
                <w:lang w:val="en-CA"/>
              </w:rPr>
            </w:pPr>
            <w:r w:rsidRPr="009F7355">
              <w:rPr>
                <w:lang w:val="en-CA"/>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44311E">
            <w:pPr>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44311E">
            <w:pP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44311E">
            <w:pP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44311E">
            <w:pP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44311E">
            <w:pP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44311E">
            <w:pP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44311E">
            <w:pP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44311E">
            <w:pP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44311E">
            <w:pPr>
              <w:rPr>
                <w:lang w:val="en-CA"/>
              </w:rPr>
            </w:pPr>
            <w:r w:rsidRPr="009F7355">
              <w:rPr>
                <w:lang w:val="en-CA"/>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44311E">
            <w:pPr>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9F7355" w:rsidRDefault="0044311E" w:rsidP="0044311E">
            <w:pPr>
              <w:rPr>
                <w:lang w:val="en-CA"/>
              </w:rPr>
            </w:pPr>
            <w:r w:rsidRPr="009F7355">
              <w:rPr>
                <w:lang w:val="en-CA"/>
              </w:rPr>
              <w:t> </w:t>
            </w: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44311E">
            <w:pP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9F7355" w:rsidRDefault="0044311E" w:rsidP="0044311E">
            <w:pPr>
              <w:rPr>
                <w:lang w:val="en-CA"/>
              </w:rPr>
            </w:pPr>
            <w:r w:rsidRPr="009F7355">
              <w:rPr>
                <w:lang w:val="en-CA"/>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9F7355" w:rsidRDefault="0044311E" w:rsidP="0044311E">
            <w:pPr>
              <w:rPr>
                <w:lang w:val="en-CA"/>
              </w:rPr>
            </w:pPr>
            <w:r w:rsidRPr="009F7355">
              <w:rPr>
                <w:lang w:val="en-CA"/>
              </w:rPr>
              <w:t> </w:t>
            </w: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44311E">
            <w:pP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9F7355" w:rsidRDefault="0044311E" w:rsidP="0044311E">
            <w:pPr>
              <w:rPr>
                <w:lang w:val="en-CA"/>
              </w:rPr>
            </w:pPr>
            <w:r w:rsidRPr="009F7355">
              <w:rPr>
                <w:lang w:val="en-CA"/>
              </w:rPr>
              <w:t> </w:t>
            </w:r>
          </w:p>
        </w:tc>
        <w:tc>
          <w:tcPr>
            <w:tcW w:w="690" w:type="dxa"/>
            <w:tcBorders>
              <w:top w:val="nil"/>
              <w:left w:val="nil"/>
              <w:bottom w:val="nil"/>
              <w:right w:val="nil"/>
            </w:tcBorders>
            <w:shd w:val="clear" w:color="auto" w:fill="auto"/>
            <w:noWrap/>
            <w:vAlign w:val="center"/>
            <w:hideMark/>
          </w:tcPr>
          <w:p w14:paraId="02F92E07" w14:textId="77777777" w:rsidR="0044311E" w:rsidRPr="009F7355" w:rsidRDefault="0044311E" w:rsidP="0044311E">
            <w:pPr>
              <w:rPr>
                <w:lang w:val="en-CA"/>
              </w:rPr>
            </w:pPr>
            <w:r w:rsidRPr="009F7355">
              <w:rPr>
                <w:lang w:val="en-CA"/>
              </w:rPr>
              <w:t> </w:t>
            </w: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44311E">
            <w:pPr>
              <w:rPr>
                <w:lang w:val="en-CA"/>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44311E">
            <w:pPr>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44311E">
            <w:pP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44311E">
            <w:pP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44311E">
            <w:pP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44311E">
            <w:pP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44311E">
            <w:pP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44311E">
            <w:pP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44311E">
            <w:pP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44311E">
            <w:pPr>
              <w:rPr>
                <w:lang w:val="en-CA"/>
              </w:rPr>
            </w:pPr>
            <w:r w:rsidRPr="009F7355">
              <w:rPr>
                <w:lang w:val="en-CA"/>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44311E">
            <w:pPr>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44311E">
            <w:pP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44311E">
            <w:pP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44311E">
            <w:pP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44311E">
            <w:pP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44311E">
            <w:pP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44311E">
            <w:pP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44311E">
            <w:pP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44311E">
            <w:pPr>
              <w:rPr>
                <w:lang w:val="en-CA"/>
              </w:rPr>
            </w:pPr>
            <w:r w:rsidRPr="009F7355">
              <w:rPr>
                <w:lang w:val="en-CA"/>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44311E">
            <w:pPr>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44311E">
            <w:pP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44311E">
            <w:pP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44311E">
            <w:pP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44311E">
            <w:pP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44311E">
            <w:pP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44311E">
            <w:pP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44311E">
            <w:pP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44311E">
            <w:pP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Note: Results from InterDigital, crosschecked by xxx.</w:t>
      </w:r>
    </w:p>
    <w:p w14:paraId="6E842ECB" w14:textId="77777777" w:rsidR="0044311E" w:rsidRPr="009F7355" w:rsidRDefault="0044311E" w:rsidP="00CA2E49">
      <w:pPr>
        <w:numPr>
          <w:ilvl w:val="2"/>
          <w:numId w:val="44"/>
        </w:num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CA2E49">
      <w:pPr>
        <w:numPr>
          <w:ilvl w:val="2"/>
          <w:numId w:val="44"/>
        </w:num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CA2E49">
      <w:pPr>
        <w:numPr>
          <w:ilvl w:val="0"/>
          <w:numId w:val="44"/>
        </w:numPr>
        <w:rPr>
          <w:b/>
          <w:lang w:val="en-CA"/>
        </w:rPr>
      </w:pPr>
      <w:r w:rsidRPr="009F7355">
        <w:rPr>
          <w:b/>
          <w:lang w:val="en-CA"/>
        </w:rPr>
        <w:t>Contributions</w:t>
      </w:r>
    </w:p>
    <w:p w14:paraId="3E964AD6" w14:textId="77777777" w:rsidR="0044311E" w:rsidRPr="009F7355" w:rsidRDefault="0044311E" w:rsidP="0044311E">
      <w:pPr>
        <w:rPr>
          <w:lang w:val="en-CA"/>
        </w:rPr>
      </w:pPr>
      <w:r w:rsidRPr="009F7355">
        <w:rPr>
          <w:lang w:val="en-CA"/>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44311E" w:rsidP="0044311E">
            <w:pPr>
              <w:rPr>
                <w:u w:val="single"/>
                <w:lang w:val="en-CA"/>
              </w:rPr>
            </w:pPr>
            <w:hyperlink r:id="rId208" w:history="1">
              <w:r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44311E">
            <w:pPr>
              <w:rPr>
                <w:lang w:val="en-CA"/>
              </w:rPr>
            </w:pPr>
            <w:r w:rsidRPr="009F7355">
              <w:rPr>
                <w:lang w:val="en-CA"/>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44311E">
            <w:pPr>
              <w:rPr>
                <w:lang w:val="en-CA"/>
              </w:rPr>
            </w:pPr>
            <w:r w:rsidRPr="009F7355">
              <w:rPr>
                <w:lang w:val="en-CA"/>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44311E">
            <w:pPr>
              <w:rPr>
                <w:lang w:val="en-CA"/>
              </w:rPr>
            </w:pPr>
            <w:r w:rsidRPr="009F7355">
              <w:rPr>
                <w:lang w:val="en-CA"/>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44311E" w:rsidP="0044311E">
            <w:pPr>
              <w:rPr>
                <w:u w:val="single"/>
                <w:lang w:val="en-CA"/>
              </w:rPr>
            </w:pPr>
            <w:hyperlink r:id="rId209" w:history="1">
              <w:r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44311E">
            <w:pPr>
              <w:rPr>
                <w:lang w:val="en-CA"/>
              </w:rPr>
            </w:pPr>
            <w:r w:rsidRPr="009F7355">
              <w:rPr>
                <w:lang w:val="en-CA"/>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44311E">
            <w:pPr>
              <w:rPr>
                <w:lang w:val="en-CA"/>
              </w:rPr>
            </w:pPr>
            <w:r w:rsidRPr="009F7355">
              <w:rPr>
                <w:lang w:val="en-CA"/>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44311E" w:rsidP="0044311E">
            <w:pPr>
              <w:rPr>
                <w:lang w:val="en-CA"/>
              </w:rPr>
            </w:pPr>
            <w:hyperlink r:id="rId210" w:history="1">
              <w:r w:rsidRPr="009F7355">
                <w:rPr>
                  <w:rStyle w:val="Hyperlink"/>
                  <w:lang w:val="en-CA"/>
                </w:rPr>
                <w:t>F. Brand</w:t>
              </w:r>
            </w:hyperlink>
            <w:r w:rsidRPr="009F7355">
              <w:rPr>
                <w:lang w:val="en-CA"/>
              </w:rPr>
              <w:t xml:space="preserve">, </w:t>
            </w:r>
            <w:hyperlink r:id="rId211" w:history="1">
              <w:r w:rsidRPr="009F7355">
                <w:rPr>
                  <w:rStyle w:val="Hyperlink"/>
                  <w:lang w:val="en-CA"/>
                </w:rPr>
                <w:t>T. Solovyev</w:t>
              </w:r>
            </w:hyperlink>
            <w:r w:rsidRPr="009F7355">
              <w:rPr>
                <w:lang w:val="en-CA"/>
              </w:rPr>
              <w:t xml:space="preserve">, </w:t>
            </w:r>
            <w:hyperlink r:id="rId212" w:history="1">
              <w:r w:rsidRPr="009F7355">
                <w:rPr>
                  <w:rStyle w:val="Hyperlink"/>
                  <w:lang w:val="en-CA"/>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44311E" w:rsidP="0044311E">
            <w:pPr>
              <w:rPr>
                <w:u w:val="single"/>
                <w:lang w:val="en-CA"/>
              </w:rPr>
            </w:pPr>
            <w:hyperlink r:id="rId213" w:history="1">
              <w:r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44311E">
            <w:pPr>
              <w:rPr>
                <w:lang w:val="en-CA"/>
              </w:rPr>
            </w:pPr>
            <w:r w:rsidRPr="009F7355">
              <w:rPr>
                <w:lang w:val="en-CA"/>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44311E">
            <w:pPr>
              <w:rPr>
                <w:lang w:val="en-CA"/>
              </w:rPr>
            </w:pPr>
            <w:r w:rsidRPr="009F7355">
              <w:rPr>
                <w:lang w:val="en-CA"/>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44311E">
            <w:pPr>
              <w:rPr>
                <w:lang w:val="en-CA"/>
              </w:rPr>
            </w:pPr>
            <w:r w:rsidRPr="009F7355">
              <w:rPr>
                <w:lang w:val="en-CA"/>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44311E" w:rsidP="0044311E">
            <w:pPr>
              <w:rPr>
                <w:u w:val="single"/>
                <w:lang w:val="en-CA"/>
              </w:rPr>
            </w:pPr>
            <w:hyperlink r:id="rId214" w:history="1">
              <w:r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44311E">
            <w:pPr>
              <w:rPr>
                <w:lang w:val="en-CA"/>
              </w:rPr>
            </w:pPr>
            <w:r w:rsidRPr="009F7355">
              <w:rPr>
                <w:lang w:val="en-CA"/>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44311E">
            <w:pPr>
              <w:rPr>
                <w:lang w:val="en-CA"/>
              </w:rPr>
            </w:pPr>
            <w:r w:rsidRPr="009F7355">
              <w:rPr>
                <w:lang w:val="en-CA"/>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44311E" w:rsidP="0044311E">
            <w:pPr>
              <w:rPr>
                <w:lang w:val="en-CA"/>
              </w:rPr>
            </w:pPr>
            <w:hyperlink r:id="rId215" w:history="1">
              <w:r w:rsidRPr="009F7355">
                <w:rPr>
                  <w:rStyle w:val="Hyperlink"/>
                  <w:lang w:val="en-CA"/>
                </w:rPr>
                <w:t>F. Galpin (InterDigital)</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44311E" w:rsidP="0044311E">
            <w:pPr>
              <w:rPr>
                <w:u w:val="single"/>
                <w:lang w:val="en-CA"/>
              </w:rPr>
            </w:pPr>
            <w:hyperlink r:id="rId216" w:history="1">
              <w:r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44311E">
            <w:pPr>
              <w:rPr>
                <w:lang w:val="en-CA"/>
              </w:rPr>
            </w:pPr>
            <w:r w:rsidRPr="009F7355">
              <w:rPr>
                <w:lang w:val="en-CA"/>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44311E">
            <w:pPr>
              <w:rPr>
                <w:lang w:val="en-CA"/>
              </w:rPr>
            </w:pPr>
            <w:r w:rsidRPr="009F7355">
              <w:rPr>
                <w:lang w:val="en-CA"/>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44311E">
            <w:pPr>
              <w:rPr>
                <w:lang w:val="en-CA"/>
              </w:rPr>
            </w:pPr>
            <w:r w:rsidRPr="009F7355">
              <w:rPr>
                <w:lang w:val="en-CA"/>
              </w:rPr>
              <w:t>N. Fu, W. Ma, Z. Chen (Wuhan Univ.)</w:t>
            </w:r>
          </w:p>
        </w:tc>
      </w:tr>
    </w:tbl>
    <w:p w14:paraId="2354349D" w14:textId="77777777" w:rsidR="0044311E" w:rsidRPr="009F7355" w:rsidRDefault="0044311E" w:rsidP="00CA2E49">
      <w:pPr>
        <w:numPr>
          <w:ilvl w:val="0"/>
          <w:numId w:val="44"/>
        </w:num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CA2E49">
      <w:pPr>
        <w:numPr>
          <w:ilvl w:val="0"/>
          <w:numId w:val="55"/>
        </w:numPr>
        <w:rPr>
          <w:lang w:val="en-CA"/>
        </w:rPr>
      </w:pPr>
      <w:r w:rsidRPr="009F7355">
        <w:rPr>
          <w:lang w:val="en-CA"/>
        </w:rPr>
        <w:t>Y: the configuration has been tested using the new NNVC software</w:t>
      </w:r>
    </w:p>
    <w:p w14:paraId="2F62092D" w14:textId="77777777" w:rsidR="0044311E" w:rsidRPr="009F7355" w:rsidRDefault="0044311E" w:rsidP="00CA2E49">
      <w:pPr>
        <w:numPr>
          <w:ilvl w:val="0"/>
          <w:numId w:val="55"/>
        </w:numPr>
        <w:rPr>
          <w:lang w:val="en-CA"/>
        </w:rPr>
      </w:pPr>
      <w:r w:rsidRPr="009F7355">
        <w:rPr>
          <w:lang w:val="en-CA"/>
        </w:rPr>
        <w:t xml:space="preserve">P: the results are the ones from previous NNVC software basis </w:t>
      </w:r>
    </w:p>
    <w:p w14:paraId="5F06BE2A" w14:textId="77777777" w:rsidR="0044311E" w:rsidRPr="009F7355" w:rsidRDefault="0044311E" w:rsidP="00CA2E49">
      <w:pPr>
        <w:numPr>
          <w:ilvl w:val="0"/>
          <w:numId w:val="55"/>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“xcheck” is read as follow:</w:t>
      </w:r>
    </w:p>
    <w:p w14:paraId="247568D4" w14:textId="77777777" w:rsidR="0044311E" w:rsidRPr="009F7355" w:rsidRDefault="0044311E" w:rsidP="00CA2E49">
      <w:pPr>
        <w:numPr>
          <w:ilvl w:val="0"/>
          <w:numId w:val="55"/>
        </w:numPr>
        <w:rPr>
          <w:lang w:val="en-CA"/>
        </w:rPr>
      </w:pPr>
      <w:r w:rsidRPr="009F7355">
        <w:rPr>
          <w:lang w:val="en-CA"/>
        </w:rPr>
        <w:t>Y: the test has been cross-checked</w:t>
      </w:r>
    </w:p>
    <w:p w14:paraId="47435998" w14:textId="77777777" w:rsidR="0044311E" w:rsidRPr="009F7355" w:rsidRDefault="0044311E" w:rsidP="00CA2E49">
      <w:pPr>
        <w:numPr>
          <w:ilvl w:val="0"/>
          <w:numId w:val="55"/>
        </w:numPr>
        <w:rPr>
          <w:lang w:val="en-CA"/>
        </w:rPr>
      </w:pPr>
      <w:r w:rsidRPr="009F7355">
        <w:rPr>
          <w:lang w:val="en-CA"/>
        </w:rPr>
        <w:t>P: no cross-checked performed but results are consistent with previous version on NNVC</w:t>
      </w:r>
    </w:p>
    <w:p w14:paraId="7DD0E81E" w14:textId="77777777" w:rsidR="0044311E" w:rsidRPr="009F7355" w:rsidRDefault="0044311E" w:rsidP="00CA2E49">
      <w:pPr>
        <w:numPr>
          <w:ilvl w:val="0"/>
          <w:numId w:val="55"/>
        </w:numPr>
        <w:rPr>
          <w:lang w:val="en-CA"/>
        </w:rPr>
      </w:pPr>
      <w:r w:rsidRPr="009F7355">
        <w:rPr>
          <w:lang w:val="en-CA"/>
        </w:rPr>
        <w:t>N: no cross-check available</w:t>
      </w:r>
    </w:p>
    <w:p w14:paraId="5265C72D" w14:textId="77777777" w:rsidR="0044311E" w:rsidRPr="009F7355" w:rsidRDefault="0044311E" w:rsidP="0044311E">
      <w:pPr>
        <w:rPr>
          <w:lang w:val="en-CA"/>
        </w:rPr>
      </w:pPr>
    </w:p>
    <w:tbl>
      <w:tblPr>
        <w:tblStyle w:val="TableGrid"/>
        <w:tblW w:w="0" w:type="auto"/>
        <w:tblLayout w:type="fixed"/>
        <w:tblCellMar>
          <w:left w:w="29" w:type="dxa"/>
          <w:right w:w="29" w:type="dxa"/>
        </w:tblCellMar>
        <w:tblLook w:val="04A0" w:firstRow="1" w:lastRow="0" w:firstColumn="1" w:lastColumn="0" w:noHBand="0" w:noVBand="1"/>
        <w:tblPrChange w:id="6191" w:author="Gary Sullivan" w:date="2025-07-25T23:42:00Z" w16du:dateUtc="2025-07-26T06:42:00Z">
          <w:tblPr>
            <w:tblStyle w:val="TableGrid"/>
            <w:tblW w:w="0" w:type="auto"/>
            <w:tblLook w:val="04A0" w:firstRow="1" w:lastRow="0" w:firstColumn="1" w:lastColumn="0" w:noHBand="0" w:noVBand="1"/>
          </w:tblPr>
        </w:tblPrChange>
      </w:tblPr>
      <w:tblGrid>
        <w:gridCol w:w="1620"/>
        <w:gridCol w:w="1984"/>
        <w:gridCol w:w="4181"/>
        <w:tblGridChange w:id="6192">
          <w:tblGrid>
            <w:gridCol w:w="1620"/>
            <w:gridCol w:w="1984"/>
            <w:gridCol w:w="4181"/>
          </w:tblGrid>
        </w:tblGridChange>
      </w:tblGrid>
      <w:tr w:rsidR="0044311E" w:rsidRPr="0044311E" w14:paraId="3F68284B" w14:textId="77777777" w:rsidTr="00D33D73">
        <w:tc>
          <w:tcPr>
            <w:tcW w:w="1620" w:type="dxa"/>
            <w:tcPrChange w:id="6193" w:author="Gary Sullivan" w:date="2025-07-25T23:42:00Z" w16du:dateUtc="2025-07-26T06:42:00Z">
              <w:tcPr>
                <w:tcW w:w="1620" w:type="dxa"/>
              </w:tcPr>
            </w:tcPrChange>
          </w:tcPr>
          <w:p w14:paraId="2596E1FD" w14:textId="77777777" w:rsidR="0044311E" w:rsidRPr="009F7355" w:rsidRDefault="0044311E" w:rsidP="0044311E">
            <w:pPr>
              <w:textAlignment w:val="auto"/>
              <w:rPr>
                <w:lang w:val="en-CA"/>
              </w:rPr>
            </w:pPr>
            <w:r w:rsidRPr="009F7355">
              <w:rPr>
                <w:lang w:val="en-CA"/>
              </w:rPr>
              <w:t>Name</w:t>
            </w:r>
          </w:p>
        </w:tc>
        <w:tc>
          <w:tcPr>
            <w:tcW w:w="1984" w:type="dxa"/>
            <w:tcPrChange w:id="6194" w:author="Gary Sullivan" w:date="2025-07-25T23:42:00Z" w16du:dateUtc="2025-07-26T06:42:00Z">
              <w:tcPr>
                <w:tcW w:w="1984" w:type="dxa"/>
              </w:tcPr>
            </w:tcPrChange>
          </w:tcPr>
          <w:p w14:paraId="28687C2E" w14:textId="77777777" w:rsidR="0044311E" w:rsidRPr="009F7355" w:rsidRDefault="0044311E" w:rsidP="0044311E">
            <w:pPr>
              <w:textAlignment w:val="auto"/>
              <w:rPr>
                <w:lang w:val="en-CA"/>
              </w:rPr>
            </w:pPr>
            <w:r w:rsidRPr="009F7355">
              <w:rPr>
                <w:lang w:val="en-CA"/>
              </w:rPr>
              <w:t>Tools</w:t>
            </w:r>
          </w:p>
        </w:tc>
        <w:tc>
          <w:tcPr>
            <w:tcW w:w="4181" w:type="dxa"/>
            <w:tcPrChange w:id="6195" w:author="Gary Sullivan" w:date="2025-07-25T23:42:00Z" w16du:dateUtc="2025-07-26T06:42:00Z">
              <w:tcPr>
                <w:tcW w:w="4181" w:type="dxa"/>
              </w:tcPr>
            </w:tcPrChange>
          </w:tcPr>
          <w:p w14:paraId="4B70BF4F" w14:textId="77777777" w:rsidR="0044311E" w:rsidRPr="009F7355" w:rsidRDefault="0044311E" w:rsidP="0044311E">
            <w:pPr>
              <w:textAlignment w:val="auto"/>
              <w:rPr>
                <w:lang w:val="en-CA"/>
              </w:rPr>
            </w:pPr>
            <w:r w:rsidRPr="009F7355">
              <w:rPr>
                <w:lang w:val="en-CA"/>
              </w:rPr>
              <w:t>Configuration</w:t>
            </w:r>
          </w:p>
        </w:tc>
      </w:tr>
      <w:tr w:rsidR="0044311E" w:rsidRPr="0044311E" w14:paraId="1671D194" w14:textId="77777777" w:rsidTr="00D33D73">
        <w:tc>
          <w:tcPr>
            <w:tcW w:w="1620" w:type="dxa"/>
            <w:tcPrChange w:id="6196" w:author="Gary Sullivan" w:date="2025-07-25T23:42:00Z" w16du:dateUtc="2025-07-26T06:42:00Z">
              <w:tcPr>
                <w:tcW w:w="1620" w:type="dxa"/>
              </w:tcPr>
            </w:tcPrChange>
          </w:tcPr>
          <w:p w14:paraId="19DEA2FC" w14:textId="77777777" w:rsidR="0044311E" w:rsidRPr="009F7355" w:rsidRDefault="0044311E" w:rsidP="0044311E">
            <w:pPr>
              <w:textAlignment w:val="auto"/>
              <w:rPr>
                <w:lang w:val="en-CA"/>
              </w:rPr>
            </w:pPr>
            <w:r w:rsidRPr="009F7355">
              <w:rPr>
                <w:lang w:val="en-CA"/>
              </w:rPr>
              <w:t>NNVC VTM mode</w:t>
            </w:r>
          </w:p>
        </w:tc>
        <w:tc>
          <w:tcPr>
            <w:tcW w:w="1984" w:type="dxa"/>
            <w:tcPrChange w:id="6197" w:author="Gary Sullivan" w:date="2025-07-25T23:42:00Z" w16du:dateUtc="2025-07-26T06:42:00Z">
              <w:tcPr>
                <w:tcW w:w="1984" w:type="dxa"/>
              </w:tcPr>
            </w:tcPrChange>
          </w:tcPr>
          <w:p w14:paraId="0D1F59F1" w14:textId="77777777" w:rsidR="0044311E" w:rsidRPr="009F7355" w:rsidRDefault="0044311E" w:rsidP="0044311E">
            <w:pPr>
              <w:textAlignment w:val="auto"/>
              <w:rPr>
                <w:lang w:val="en-CA"/>
              </w:rPr>
            </w:pPr>
            <w:r w:rsidRPr="009F7355">
              <w:rPr>
                <w:lang w:val="en-CA"/>
              </w:rPr>
              <w:t>None</w:t>
            </w:r>
          </w:p>
        </w:tc>
        <w:tc>
          <w:tcPr>
            <w:tcW w:w="4181" w:type="dxa"/>
            <w:tcPrChange w:id="6198" w:author="Gary Sullivan" w:date="2025-07-25T23:42:00Z" w16du:dateUtc="2025-07-26T06:42:00Z">
              <w:tcPr>
                <w:tcW w:w="4181" w:type="dxa"/>
              </w:tcPr>
            </w:tcPrChange>
          </w:tcPr>
          <w:p w14:paraId="06CA3577" w14:textId="77777777" w:rsidR="0044311E" w:rsidRPr="009F7355" w:rsidRDefault="0044311E" w:rsidP="0044311E">
            <w:pPr>
              <w:textAlignment w:val="auto"/>
              <w:rPr>
                <w:lang w:val="en-CA"/>
              </w:rPr>
            </w:pPr>
            <w:r w:rsidRPr="009F7355">
              <w:rPr>
                <w:lang w:val="en-CA"/>
              </w:rPr>
              <w:t>encoder_xxx_vtm.cfg</w:t>
            </w:r>
          </w:p>
        </w:tc>
      </w:tr>
      <w:tr w:rsidR="0044311E" w:rsidRPr="0044311E" w14:paraId="7C7A2435" w14:textId="77777777" w:rsidTr="00D33D73">
        <w:tc>
          <w:tcPr>
            <w:tcW w:w="1620" w:type="dxa"/>
            <w:tcPrChange w:id="6199" w:author="Gary Sullivan" w:date="2025-07-25T23:42:00Z" w16du:dateUtc="2025-07-26T06:42:00Z">
              <w:tcPr>
                <w:tcW w:w="1620" w:type="dxa"/>
              </w:tcPr>
            </w:tcPrChange>
          </w:tcPr>
          <w:p w14:paraId="2781C8D9" w14:textId="77777777" w:rsidR="0044311E" w:rsidRPr="009F7355" w:rsidRDefault="0044311E" w:rsidP="0044311E">
            <w:pPr>
              <w:textAlignment w:val="auto"/>
              <w:rPr>
                <w:lang w:val="en-CA"/>
              </w:rPr>
            </w:pPr>
            <w:r w:rsidRPr="009F7355">
              <w:rPr>
                <w:lang w:val="en-CA"/>
              </w:rPr>
              <w:t xml:space="preserve">NNVC Anchor/EE1 </w:t>
            </w:r>
          </w:p>
        </w:tc>
        <w:tc>
          <w:tcPr>
            <w:tcW w:w="1984" w:type="dxa"/>
            <w:tcPrChange w:id="6200" w:author="Gary Sullivan" w:date="2025-07-25T23:42:00Z" w16du:dateUtc="2025-07-26T06:42:00Z">
              <w:tcPr>
                <w:tcW w:w="1984" w:type="dxa"/>
              </w:tcPr>
            </w:tcPrChange>
          </w:tcPr>
          <w:p w14:paraId="3902FB82" w14:textId="77777777" w:rsidR="0044311E" w:rsidRPr="009F7355" w:rsidRDefault="0044311E" w:rsidP="0044311E">
            <w:pPr>
              <w:textAlignment w:val="auto"/>
              <w:rPr>
                <w:lang w:val="en-CA"/>
              </w:rPr>
            </w:pPr>
            <w:r w:rsidRPr="009F7355">
              <w:rPr>
                <w:lang w:val="en-CA"/>
              </w:rPr>
              <w:t>Intra Pred + LOP.6</w:t>
            </w:r>
          </w:p>
        </w:tc>
        <w:tc>
          <w:tcPr>
            <w:tcW w:w="4181" w:type="dxa"/>
            <w:tcPrChange w:id="6201" w:author="Gary Sullivan" w:date="2025-07-25T23:42:00Z" w16du:dateUtc="2025-07-26T06:42:00Z">
              <w:tcPr>
                <w:tcW w:w="4181" w:type="dxa"/>
              </w:tcPr>
            </w:tcPrChange>
          </w:tcPr>
          <w:p w14:paraId="4277796D" w14:textId="77777777" w:rsidR="0044311E" w:rsidRPr="009F7355" w:rsidRDefault="0044311E" w:rsidP="0044311E">
            <w:pPr>
              <w:textAlignment w:val="auto"/>
              <w:rPr>
                <w:lang w:val="en-CA"/>
              </w:rPr>
            </w:pPr>
            <w:r w:rsidRPr="009F7355">
              <w:rPr>
                <w:lang w:val="en-CA"/>
              </w:rPr>
              <w:t>encoder_xxx_nnvc.cfg</w:t>
            </w:r>
          </w:p>
        </w:tc>
      </w:tr>
      <w:tr w:rsidR="0044311E" w:rsidRPr="0044311E" w14:paraId="051BE1CB" w14:textId="77777777" w:rsidTr="00D33D73">
        <w:tc>
          <w:tcPr>
            <w:tcW w:w="1620" w:type="dxa"/>
            <w:tcPrChange w:id="6202" w:author="Gary Sullivan" w:date="2025-07-25T23:42:00Z" w16du:dateUtc="2025-07-26T06:42:00Z">
              <w:tcPr>
                <w:tcW w:w="1620" w:type="dxa"/>
              </w:tcPr>
            </w:tcPrChange>
          </w:tcPr>
          <w:p w14:paraId="74CC0EBF" w14:textId="77777777" w:rsidR="0044311E" w:rsidRPr="009F7355" w:rsidRDefault="0044311E" w:rsidP="0044311E">
            <w:pPr>
              <w:textAlignment w:val="auto"/>
              <w:rPr>
                <w:lang w:val="en-CA"/>
              </w:rPr>
            </w:pPr>
            <w:r w:rsidRPr="009F7355">
              <w:rPr>
                <w:lang w:val="en-CA"/>
              </w:rPr>
              <w:t>NNVC. HOP</w:t>
            </w:r>
          </w:p>
        </w:tc>
        <w:tc>
          <w:tcPr>
            <w:tcW w:w="1984" w:type="dxa"/>
            <w:tcPrChange w:id="6203" w:author="Gary Sullivan" w:date="2025-07-25T23:42:00Z" w16du:dateUtc="2025-07-26T06:42:00Z">
              <w:tcPr>
                <w:tcW w:w="1984" w:type="dxa"/>
              </w:tcPr>
            </w:tcPrChange>
          </w:tcPr>
          <w:p w14:paraId="535E9B37" w14:textId="77777777" w:rsidR="0044311E" w:rsidRPr="009F7355" w:rsidRDefault="0044311E" w:rsidP="0044311E">
            <w:pPr>
              <w:textAlignment w:val="auto"/>
              <w:rPr>
                <w:lang w:val="en-CA"/>
              </w:rPr>
            </w:pPr>
            <w:r w:rsidRPr="009F7355">
              <w:rPr>
                <w:lang w:val="en-CA"/>
              </w:rPr>
              <w:t>Intra Pred + HOP.5</w:t>
            </w:r>
          </w:p>
        </w:tc>
        <w:tc>
          <w:tcPr>
            <w:tcW w:w="4181" w:type="dxa"/>
            <w:tcPrChange w:id="6204" w:author="Gary Sullivan" w:date="2025-07-25T23:42:00Z" w16du:dateUtc="2025-07-26T06:42:00Z">
              <w:tcPr>
                <w:tcW w:w="4181" w:type="dxa"/>
              </w:tcPr>
            </w:tcPrChange>
          </w:tcPr>
          <w:p w14:paraId="6F75611F" w14:textId="77777777" w:rsidR="0044311E" w:rsidRPr="009F7355" w:rsidRDefault="0044311E" w:rsidP="0044311E">
            <w:pPr>
              <w:textAlignment w:val="auto"/>
              <w:rPr>
                <w:lang w:val="en-CA"/>
              </w:rPr>
            </w:pPr>
            <w:r w:rsidRPr="009F7355">
              <w:rPr>
                <w:lang w:val="en-CA"/>
              </w:rPr>
              <w:t>encoder_xxx_nnvc.cfg + nn-based/HOP5.cfg</w:t>
            </w:r>
          </w:p>
        </w:tc>
      </w:tr>
      <w:tr w:rsidR="0044311E" w:rsidRPr="0044311E" w14:paraId="018720F0" w14:textId="77777777" w:rsidTr="00D33D73">
        <w:tc>
          <w:tcPr>
            <w:tcW w:w="1620" w:type="dxa"/>
            <w:tcPrChange w:id="6205" w:author="Gary Sullivan" w:date="2025-07-25T23:42:00Z" w16du:dateUtc="2025-07-26T06:42:00Z">
              <w:tcPr>
                <w:tcW w:w="1620" w:type="dxa"/>
              </w:tcPr>
            </w:tcPrChange>
          </w:tcPr>
          <w:p w14:paraId="19B1E238" w14:textId="77777777" w:rsidR="0044311E" w:rsidRPr="009F7355" w:rsidRDefault="0044311E" w:rsidP="0044311E">
            <w:pPr>
              <w:textAlignment w:val="auto"/>
              <w:rPr>
                <w:lang w:val="en-CA"/>
              </w:rPr>
            </w:pPr>
            <w:r w:rsidRPr="009F7355">
              <w:rPr>
                <w:lang w:val="en-CA"/>
              </w:rPr>
              <w:t>NNVC. VLOP</w:t>
            </w:r>
          </w:p>
        </w:tc>
        <w:tc>
          <w:tcPr>
            <w:tcW w:w="1984" w:type="dxa"/>
            <w:tcPrChange w:id="6206" w:author="Gary Sullivan" w:date="2025-07-25T23:42:00Z" w16du:dateUtc="2025-07-26T06:42:00Z">
              <w:tcPr>
                <w:tcW w:w="1984" w:type="dxa"/>
              </w:tcPr>
            </w:tcPrChange>
          </w:tcPr>
          <w:p w14:paraId="58403E08" w14:textId="77777777" w:rsidR="0044311E" w:rsidRPr="009F7355" w:rsidRDefault="0044311E" w:rsidP="0044311E">
            <w:pPr>
              <w:textAlignment w:val="auto"/>
              <w:rPr>
                <w:lang w:val="en-CA"/>
              </w:rPr>
            </w:pPr>
            <w:r w:rsidRPr="009F7355">
              <w:rPr>
                <w:lang w:val="en-CA"/>
              </w:rPr>
              <w:t xml:space="preserve">Intra Pred + VLOP.3  </w:t>
            </w:r>
          </w:p>
        </w:tc>
        <w:tc>
          <w:tcPr>
            <w:tcW w:w="4181" w:type="dxa"/>
            <w:tcPrChange w:id="6207" w:author="Gary Sullivan" w:date="2025-07-25T23:42:00Z" w16du:dateUtc="2025-07-26T06:42:00Z">
              <w:tcPr>
                <w:tcW w:w="4181" w:type="dxa"/>
              </w:tcPr>
            </w:tcPrChange>
          </w:tcPr>
          <w:p w14:paraId="3398A1E2" w14:textId="77777777" w:rsidR="0044311E" w:rsidRPr="009F7355" w:rsidRDefault="0044311E" w:rsidP="0044311E">
            <w:pPr>
              <w:textAlignment w:val="auto"/>
              <w:rPr>
                <w:lang w:val="en-CA"/>
              </w:rPr>
            </w:pPr>
            <w:r w:rsidRPr="009F7355">
              <w:rPr>
                <w:lang w:val="en-CA"/>
              </w:rPr>
              <w:t>encoder_xxx_vtm.cfg + nn-based/vlop3.cfg</w:t>
            </w:r>
          </w:p>
        </w:tc>
      </w:tr>
      <w:tr w:rsidR="0044311E" w:rsidRPr="0044311E" w14:paraId="0C9AAB26" w14:textId="77777777" w:rsidTr="00D33D73">
        <w:tc>
          <w:tcPr>
            <w:tcW w:w="1620" w:type="dxa"/>
            <w:tcPrChange w:id="6208" w:author="Gary Sullivan" w:date="2025-07-25T23:42:00Z" w16du:dateUtc="2025-07-26T06:42:00Z">
              <w:tcPr>
                <w:tcW w:w="1620" w:type="dxa"/>
              </w:tcPr>
            </w:tcPrChange>
          </w:tcPr>
          <w:p w14:paraId="380755C1" w14:textId="77777777" w:rsidR="0044311E" w:rsidRPr="009F7355" w:rsidRDefault="0044311E" w:rsidP="0044311E">
            <w:pPr>
              <w:textAlignment w:val="auto"/>
              <w:rPr>
                <w:lang w:val="en-CA"/>
              </w:rPr>
            </w:pPr>
            <w:bookmarkStart w:id="6209" w:name="_Hlk163750409"/>
            <w:r w:rsidRPr="009F7355">
              <w:rPr>
                <w:lang w:val="en-CA"/>
              </w:rPr>
              <w:t>SR</w:t>
            </w:r>
          </w:p>
        </w:tc>
        <w:tc>
          <w:tcPr>
            <w:tcW w:w="1984" w:type="dxa"/>
            <w:tcPrChange w:id="6210" w:author="Gary Sullivan" w:date="2025-07-25T23:42:00Z" w16du:dateUtc="2025-07-26T06:42:00Z">
              <w:tcPr>
                <w:tcW w:w="1984" w:type="dxa"/>
              </w:tcPr>
            </w:tcPrChange>
          </w:tcPr>
          <w:p w14:paraId="0C719A4B" w14:textId="77777777" w:rsidR="0044311E" w:rsidRPr="009F7355" w:rsidRDefault="0044311E" w:rsidP="0044311E">
            <w:pPr>
              <w:textAlignment w:val="auto"/>
              <w:rPr>
                <w:lang w:val="en-CA"/>
              </w:rPr>
            </w:pPr>
            <w:r w:rsidRPr="009F7355">
              <w:rPr>
                <w:lang w:val="en-CA"/>
              </w:rPr>
              <w:t>Super-resolution</w:t>
            </w:r>
          </w:p>
        </w:tc>
        <w:tc>
          <w:tcPr>
            <w:tcW w:w="4181" w:type="dxa"/>
            <w:tcPrChange w:id="6211" w:author="Gary Sullivan" w:date="2025-07-25T23:42:00Z" w16du:dateUtc="2025-07-26T06:42:00Z">
              <w:tcPr>
                <w:tcW w:w="4181" w:type="dxa"/>
              </w:tcPr>
            </w:tcPrChange>
          </w:tcPr>
          <w:p w14:paraId="7D38F1A1" w14:textId="77777777" w:rsidR="0044311E" w:rsidRPr="009F7355" w:rsidRDefault="0044311E" w:rsidP="0044311E">
            <w:pPr>
              <w:textAlignment w:val="auto"/>
              <w:rPr>
                <w:lang w:val="en-CA"/>
              </w:rPr>
            </w:pPr>
            <w:r w:rsidRPr="009F7355">
              <w:rPr>
                <w:lang w:val="en-CA"/>
              </w:rPr>
              <w:t>nn-based/nnsr.cfg + nn-based/nnsr_classAx.cfg</w:t>
            </w:r>
          </w:p>
        </w:tc>
      </w:tr>
      <w:tr w:rsidR="0044311E" w:rsidRPr="0044311E" w14:paraId="6F0E08DB" w14:textId="77777777" w:rsidTr="00D33D73">
        <w:tc>
          <w:tcPr>
            <w:tcW w:w="1620" w:type="dxa"/>
            <w:tcPrChange w:id="6212" w:author="Gary Sullivan" w:date="2025-07-25T23:42:00Z" w16du:dateUtc="2025-07-26T06:42:00Z">
              <w:tcPr>
                <w:tcW w:w="1620" w:type="dxa"/>
              </w:tcPr>
            </w:tcPrChange>
          </w:tcPr>
          <w:p w14:paraId="24A47572" w14:textId="77777777" w:rsidR="0044311E" w:rsidRPr="009F7355" w:rsidRDefault="0044311E" w:rsidP="0044311E">
            <w:pPr>
              <w:textAlignment w:val="auto"/>
              <w:rPr>
                <w:lang w:val="en-CA"/>
              </w:rPr>
            </w:pPr>
            <w:r w:rsidRPr="009F7355">
              <w:rPr>
                <w:lang w:val="en-CA"/>
              </w:rPr>
              <w:t>PF</w:t>
            </w:r>
          </w:p>
        </w:tc>
        <w:tc>
          <w:tcPr>
            <w:tcW w:w="1984" w:type="dxa"/>
            <w:tcPrChange w:id="6213" w:author="Gary Sullivan" w:date="2025-07-25T23:42:00Z" w16du:dateUtc="2025-07-26T06:42:00Z">
              <w:tcPr>
                <w:tcW w:w="1984" w:type="dxa"/>
              </w:tcPr>
            </w:tcPrChange>
          </w:tcPr>
          <w:p w14:paraId="543A696F" w14:textId="77777777" w:rsidR="0044311E" w:rsidRPr="009F7355" w:rsidRDefault="0044311E" w:rsidP="0044311E">
            <w:pPr>
              <w:textAlignment w:val="auto"/>
              <w:rPr>
                <w:lang w:val="en-CA"/>
              </w:rPr>
            </w:pPr>
            <w:r w:rsidRPr="009F7355">
              <w:rPr>
                <w:lang w:val="en-CA"/>
              </w:rPr>
              <w:t>Adaptive post-filters</w:t>
            </w:r>
          </w:p>
        </w:tc>
        <w:tc>
          <w:tcPr>
            <w:tcW w:w="4181" w:type="dxa"/>
            <w:tcPrChange w:id="6214" w:author="Gary Sullivan" w:date="2025-07-25T23:42:00Z" w16du:dateUtc="2025-07-26T06:42:00Z">
              <w:tcPr>
                <w:tcW w:w="4181" w:type="dxa"/>
              </w:tcPr>
            </w:tcPrChange>
          </w:tcPr>
          <w:p w14:paraId="5FEBAB0D" w14:textId="77777777" w:rsidR="0044311E" w:rsidRPr="009F7355" w:rsidRDefault="0044311E" w:rsidP="0044311E">
            <w:pPr>
              <w:textAlignment w:val="auto"/>
              <w:rPr>
                <w:lang w:val="en-CA"/>
              </w:rPr>
            </w:pPr>
            <w:r w:rsidRPr="009F7355">
              <w:rPr>
                <w:lang w:val="en-CA"/>
              </w:rPr>
              <w:t>nn-based/nnpf/nnpf_xxx.cfg</w:t>
            </w:r>
          </w:p>
        </w:tc>
      </w:tr>
      <w:tr w:rsidR="0044311E" w:rsidRPr="0044311E" w14:paraId="2C67EA6E" w14:textId="77777777" w:rsidTr="00D33D73">
        <w:tc>
          <w:tcPr>
            <w:tcW w:w="1620" w:type="dxa"/>
            <w:tcPrChange w:id="6215" w:author="Gary Sullivan" w:date="2025-07-25T23:42:00Z" w16du:dateUtc="2025-07-26T06:42:00Z">
              <w:tcPr>
                <w:tcW w:w="1620" w:type="dxa"/>
              </w:tcPr>
            </w:tcPrChange>
          </w:tcPr>
          <w:p w14:paraId="0876B26C" w14:textId="77777777" w:rsidR="0044311E" w:rsidRPr="009F7355" w:rsidRDefault="0044311E" w:rsidP="0044311E">
            <w:pPr>
              <w:textAlignment w:val="auto"/>
              <w:rPr>
                <w:lang w:val="en-CA"/>
              </w:rPr>
            </w:pPr>
            <w:r w:rsidRPr="009F7355">
              <w:rPr>
                <w:lang w:val="en-CA"/>
              </w:rPr>
              <w:t>ALOP</w:t>
            </w:r>
          </w:p>
        </w:tc>
        <w:tc>
          <w:tcPr>
            <w:tcW w:w="1984" w:type="dxa"/>
            <w:tcPrChange w:id="6216" w:author="Gary Sullivan" w:date="2025-07-25T23:42:00Z" w16du:dateUtc="2025-07-26T06:42:00Z">
              <w:tcPr>
                <w:tcW w:w="1984" w:type="dxa"/>
              </w:tcPr>
            </w:tcPrChange>
          </w:tcPr>
          <w:p w14:paraId="4CA78C43" w14:textId="77777777" w:rsidR="0044311E" w:rsidRPr="009F7355" w:rsidRDefault="0044311E" w:rsidP="0044311E">
            <w:pPr>
              <w:textAlignment w:val="auto"/>
              <w:rPr>
                <w:lang w:val="en-CA"/>
              </w:rPr>
            </w:pPr>
            <w:r w:rsidRPr="009F7355">
              <w:rPr>
                <w:lang w:val="en-CA"/>
              </w:rPr>
              <w:t>Intra pred+adaptive LOP</w:t>
            </w:r>
          </w:p>
        </w:tc>
        <w:tc>
          <w:tcPr>
            <w:tcW w:w="4181" w:type="dxa"/>
            <w:tcPrChange w:id="6217" w:author="Gary Sullivan" w:date="2025-07-25T23:42:00Z" w16du:dateUtc="2025-07-26T06:42:00Z">
              <w:tcPr>
                <w:tcW w:w="4181" w:type="dxa"/>
              </w:tcPr>
            </w:tcPrChange>
          </w:tcPr>
          <w:p w14:paraId="52BCB490" w14:textId="77777777" w:rsidR="0044311E" w:rsidRPr="009F7355" w:rsidRDefault="0044311E" w:rsidP="0044311E">
            <w:pPr>
              <w:textAlignment w:val="auto"/>
              <w:rPr>
                <w:lang w:val="en-CA"/>
              </w:rPr>
            </w:pPr>
            <w:r w:rsidRPr="009F7355">
              <w:rPr>
                <w:lang w:val="en-CA"/>
              </w:rPr>
              <w:t>encoder_xxx_vtm.cfg +nn-based/intra.cfg+xxx</w:t>
            </w:r>
          </w:p>
        </w:tc>
      </w:tr>
    </w:tbl>
    <w:bookmarkEnd w:id="6209"/>
    <w:p w14:paraId="299949F1" w14:textId="77777777" w:rsidR="0044311E" w:rsidRPr="009F7355" w:rsidRDefault="0044311E" w:rsidP="0044311E">
      <w:pPr>
        <w:rPr>
          <w:lang w:val="en-CA"/>
        </w:rPr>
      </w:pPr>
      <w:r w:rsidRPr="009F7355">
        <w:rPr>
          <w:lang w:val="en-CA"/>
        </w:rPr>
        <w:t>Deprecated options:</w:t>
      </w:r>
    </w:p>
    <w:tbl>
      <w:tblPr>
        <w:tblStyle w:val="TableGrid"/>
        <w:tblW w:w="0" w:type="auto"/>
        <w:tblLayout w:type="fixed"/>
        <w:tblCellMar>
          <w:left w:w="29" w:type="dxa"/>
          <w:right w:w="29" w:type="dxa"/>
        </w:tblCellMar>
        <w:tblLook w:val="04A0" w:firstRow="1" w:lastRow="0" w:firstColumn="1" w:lastColumn="0" w:noHBand="0" w:noVBand="1"/>
        <w:tblPrChange w:id="6218" w:author="Gary Sullivan" w:date="2025-07-25T23:42:00Z" w16du:dateUtc="2025-07-26T06:42:00Z">
          <w:tblPr>
            <w:tblStyle w:val="TableGrid"/>
            <w:tblW w:w="0" w:type="auto"/>
            <w:tblLook w:val="04A0" w:firstRow="1" w:lastRow="0" w:firstColumn="1" w:lastColumn="0" w:noHBand="0" w:noVBand="1"/>
          </w:tblPr>
        </w:tblPrChange>
      </w:tblPr>
      <w:tblGrid>
        <w:gridCol w:w="1628"/>
        <w:gridCol w:w="1982"/>
        <w:gridCol w:w="4182"/>
        <w:tblGridChange w:id="6219">
          <w:tblGrid>
            <w:gridCol w:w="1628"/>
            <w:gridCol w:w="793"/>
            <w:gridCol w:w="1189"/>
            <w:gridCol w:w="793"/>
            <w:gridCol w:w="3389"/>
            <w:gridCol w:w="793"/>
          </w:tblGrid>
        </w:tblGridChange>
      </w:tblGrid>
      <w:tr w:rsidR="0044311E" w:rsidRPr="0044311E" w14:paraId="16BCD4CD" w14:textId="77777777" w:rsidTr="00D33D73">
        <w:tc>
          <w:tcPr>
            <w:tcW w:w="1628" w:type="dxa"/>
            <w:tcPrChange w:id="6220" w:author="Gary Sullivan" w:date="2025-07-25T23:42:00Z" w16du:dateUtc="2025-07-26T06:42:00Z">
              <w:tcPr>
                <w:tcW w:w="1628" w:type="dxa"/>
                <w:gridSpan w:val="2"/>
              </w:tcPr>
            </w:tcPrChange>
          </w:tcPr>
          <w:p w14:paraId="78B65D11" w14:textId="77777777" w:rsidR="0044311E" w:rsidRPr="009F7355" w:rsidRDefault="0044311E" w:rsidP="0044311E">
            <w:pPr>
              <w:textAlignment w:val="auto"/>
              <w:rPr>
                <w:lang w:val="en-CA"/>
              </w:rPr>
            </w:pPr>
            <w:r w:rsidRPr="009F7355">
              <w:rPr>
                <w:lang w:val="en-CA"/>
              </w:rPr>
              <w:t>set0</w:t>
            </w:r>
          </w:p>
        </w:tc>
        <w:tc>
          <w:tcPr>
            <w:tcW w:w="1982" w:type="dxa"/>
            <w:tcPrChange w:id="6221" w:author="Gary Sullivan" w:date="2025-07-25T23:42:00Z" w16du:dateUtc="2025-07-26T06:42:00Z">
              <w:tcPr>
                <w:tcW w:w="1982" w:type="dxa"/>
                <w:gridSpan w:val="2"/>
              </w:tcPr>
            </w:tcPrChange>
          </w:tcPr>
          <w:p w14:paraId="071D5010" w14:textId="77777777" w:rsidR="0044311E" w:rsidRPr="009F7355" w:rsidRDefault="0044311E" w:rsidP="0044311E">
            <w:pPr>
              <w:textAlignment w:val="auto"/>
              <w:rPr>
                <w:lang w:val="en-CA"/>
              </w:rPr>
            </w:pPr>
            <w:r w:rsidRPr="009F7355">
              <w:rPr>
                <w:lang w:val="en-CA"/>
              </w:rPr>
              <w:t>Loop filter set #0</w:t>
            </w:r>
          </w:p>
        </w:tc>
        <w:tc>
          <w:tcPr>
            <w:tcW w:w="4182" w:type="dxa"/>
            <w:tcPrChange w:id="6222" w:author="Gary Sullivan" w:date="2025-07-25T23:42:00Z" w16du:dateUtc="2025-07-26T06:42:00Z">
              <w:tcPr>
                <w:tcW w:w="4182" w:type="dxa"/>
                <w:gridSpan w:val="2"/>
              </w:tcPr>
            </w:tcPrChange>
          </w:tcPr>
          <w:p w14:paraId="0A952519" w14:textId="77777777" w:rsidR="0044311E" w:rsidRPr="009F7355" w:rsidRDefault="0044311E" w:rsidP="0044311E">
            <w:pPr>
              <w:textAlignment w:val="auto"/>
              <w:rPr>
                <w:lang w:val="en-CA"/>
              </w:rPr>
            </w:pPr>
            <w:r w:rsidRPr="009F7355">
              <w:rPr>
                <w:lang w:val="en-CA"/>
              </w:rPr>
              <w:t>encoder_xxx_vtm.cfg + nn-based/NnlfOption_1.cfg</w:t>
            </w:r>
          </w:p>
        </w:tc>
      </w:tr>
      <w:tr w:rsidR="0044311E" w:rsidRPr="0044311E" w14:paraId="37B2E3C1" w14:textId="77777777" w:rsidTr="00D33D73">
        <w:tc>
          <w:tcPr>
            <w:tcW w:w="1628" w:type="dxa"/>
            <w:tcPrChange w:id="6223" w:author="Gary Sullivan" w:date="2025-07-25T23:42:00Z" w16du:dateUtc="2025-07-26T06:42:00Z">
              <w:tcPr>
                <w:tcW w:w="1628" w:type="dxa"/>
                <w:gridSpan w:val="2"/>
              </w:tcPr>
            </w:tcPrChange>
          </w:tcPr>
          <w:p w14:paraId="653C7019" w14:textId="77777777" w:rsidR="0044311E" w:rsidRPr="009F7355" w:rsidRDefault="0044311E" w:rsidP="0044311E">
            <w:pPr>
              <w:textAlignment w:val="auto"/>
              <w:rPr>
                <w:lang w:val="en-CA"/>
              </w:rPr>
            </w:pPr>
            <w:r w:rsidRPr="009F7355">
              <w:rPr>
                <w:lang w:val="en-CA"/>
              </w:rPr>
              <w:t>set1</w:t>
            </w:r>
          </w:p>
        </w:tc>
        <w:tc>
          <w:tcPr>
            <w:tcW w:w="1982" w:type="dxa"/>
            <w:tcPrChange w:id="6224" w:author="Gary Sullivan" w:date="2025-07-25T23:42:00Z" w16du:dateUtc="2025-07-26T06:42:00Z">
              <w:tcPr>
                <w:tcW w:w="1982" w:type="dxa"/>
                <w:gridSpan w:val="2"/>
              </w:tcPr>
            </w:tcPrChange>
          </w:tcPr>
          <w:p w14:paraId="5AA54EB0" w14:textId="77777777" w:rsidR="0044311E" w:rsidRPr="009F7355" w:rsidRDefault="0044311E" w:rsidP="0044311E">
            <w:pPr>
              <w:textAlignment w:val="auto"/>
              <w:rPr>
                <w:lang w:val="en-CA"/>
              </w:rPr>
            </w:pPr>
            <w:r w:rsidRPr="009F7355">
              <w:rPr>
                <w:lang w:val="en-CA"/>
              </w:rPr>
              <w:t>Loop filter set #1</w:t>
            </w:r>
          </w:p>
        </w:tc>
        <w:tc>
          <w:tcPr>
            <w:tcW w:w="4182" w:type="dxa"/>
            <w:tcPrChange w:id="6225" w:author="Gary Sullivan" w:date="2025-07-25T23:42:00Z" w16du:dateUtc="2025-07-26T06:42:00Z">
              <w:tcPr>
                <w:tcW w:w="4182" w:type="dxa"/>
                <w:gridSpan w:val="2"/>
              </w:tcPr>
            </w:tcPrChange>
          </w:tcPr>
          <w:p w14:paraId="12C8AD74" w14:textId="77777777" w:rsidR="0044311E" w:rsidRPr="009F7355" w:rsidRDefault="0044311E" w:rsidP="0044311E">
            <w:pPr>
              <w:textAlignment w:val="auto"/>
              <w:rPr>
                <w:lang w:val="en-CA"/>
              </w:rPr>
            </w:pPr>
            <w:r w:rsidRPr="009F7355">
              <w:rPr>
                <w:lang w:val="en-CA"/>
              </w:rPr>
              <w:t>encoder_xxx_vtm.cfg + nn-based/NnlfOption_2.cfg</w:t>
            </w:r>
          </w:p>
        </w:tc>
      </w:tr>
      <w:tr w:rsidR="0044311E" w:rsidRPr="0044311E" w14:paraId="4910B32F" w14:textId="77777777" w:rsidTr="00D33D73">
        <w:tc>
          <w:tcPr>
            <w:tcW w:w="1628" w:type="dxa"/>
            <w:tcPrChange w:id="6226" w:author="Gary Sullivan" w:date="2025-07-25T23:42:00Z" w16du:dateUtc="2025-07-26T06:42:00Z">
              <w:tcPr>
                <w:tcW w:w="1628" w:type="dxa"/>
                <w:gridSpan w:val="2"/>
              </w:tcPr>
            </w:tcPrChange>
          </w:tcPr>
          <w:p w14:paraId="64D827D2" w14:textId="77777777" w:rsidR="0044311E" w:rsidRPr="009F7355" w:rsidRDefault="0044311E" w:rsidP="0044311E">
            <w:pPr>
              <w:textAlignment w:val="auto"/>
              <w:rPr>
                <w:lang w:val="en-CA"/>
              </w:rPr>
            </w:pPr>
            <w:r w:rsidRPr="009F7355">
              <w:rPr>
                <w:lang w:val="en-CA"/>
              </w:rPr>
              <w:t>set0+rdo</w:t>
            </w:r>
          </w:p>
        </w:tc>
        <w:tc>
          <w:tcPr>
            <w:tcW w:w="1982" w:type="dxa"/>
            <w:tcPrChange w:id="6227" w:author="Gary Sullivan" w:date="2025-07-25T23:42:00Z" w16du:dateUtc="2025-07-26T06:42:00Z">
              <w:tcPr>
                <w:tcW w:w="1982" w:type="dxa"/>
                <w:gridSpan w:val="2"/>
              </w:tcPr>
            </w:tcPrChange>
          </w:tcPr>
          <w:p w14:paraId="537C92C8" w14:textId="77777777" w:rsidR="0044311E" w:rsidRPr="009F7355" w:rsidRDefault="0044311E" w:rsidP="0044311E">
            <w:pPr>
              <w:textAlignment w:val="auto"/>
              <w:rPr>
                <w:lang w:val="en-CA"/>
              </w:rPr>
            </w:pPr>
            <w:r w:rsidRPr="009F7355">
              <w:rPr>
                <w:lang w:val="en-CA"/>
              </w:rPr>
              <w:t xml:space="preserve">Loop filter set #0 + Rdo </w:t>
            </w:r>
          </w:p>
        </w:tc>
        <w:tc>
          <w:tcPr>
            <w:tcW w:w="4182" w:type="dxa"/>
            <w:tcPrChange w:id="6228" w:author="Gary Sullivan" w:date="2025-07-25T23:42:00Z" w16du:dateUtc="2025-07-26T06:42:00Z">
              <w:tcPr>
                <w:tcW w:w="4182" w:type="dxa"/>
                <w:gridSpan w:val="2"/>
              </w:tcPr>
            </w:tcPrChange>
          </w:tcPr>
          <w:p w14:paraId="6D17E748" w14:textId="77777777" w:rsidR="0044311E" w:rsidRPr="009F7355" w:rsidRDefault="0044311E" w:rsidP="0044311E">
            <w:pPr>
              <w:textAlignment w:val="auto"/>
              <w:rPr>
                <w:lang w:val="en-CA"/>
              </w:rPr>
            </w:pPr>
            <w:r w:rsidRPr="009F7355">
              <w:rPr>
                <w:lang w:val="en-CA"/>
              </w:rPr>
              <w:t>nn-based/NnlfOption_1.cfg + --EncNnlfOpt=1</w:t>
            </w:r>
          </w:p>
        </w:tc>
      </w:tr>
      <w:tr w:rsidR="0044311E" w:rsidRPr="0044311E" w14:paraId="413785A1" w14:textId="77777777" w:rsidTr="00D33D73">
        <w:tc>
          <w:tcPr>
            <w:tcW w:w="1628" w:type="dxa"/>
            <w:tcPrChange w:id="6229" w:author="Gary Sullivan" w:date="2025-07-25T23:42:00Z" w16du:dateUtc="2025-07-26T06:42:00Z">
              <w:tcPr>
                <w:tcW w:w="1628" w:type="dxa"/>
                <w:gridSpan w:val="2"/>
              </w:tcPr>
            </w:tcPrChange>
          </w:tcPr>
          <w:p w14:paraId="20B6FFFF" w14:textId="77777777" w:rsidR="0044311E" w:rsidRPr="009F7355" w:rsidRDefault="0044311E" w:rsidP="0044311E">
            <w:pPr>
              <w:textAlignment w:val="auto"/>
              <w:rPr>
                <w:lang w:val="en-CA"/>
              </w:rPr>
            </w:pPr>
            <w:r w:rsidRPr="009F7355">
              <w:rPr>
                <w:lang w:val="en-CA"/>
              </w:rPr>
              <w:t>set1+rdo+intra+temporal filter</w:t>
            </w:r>
          </w:p>
        </w:tc>
        <w:tc>
          <w:tcPr>
            <w:tcW w:w="1982" w:type="dxa"/>
            <w:tcPrChange w:id="6230" w:author="Gary Sullivan" w:date="2025-07-25T23:42:00Z" w16du:dateUtc="2025-07-26T06:42:00Z">
              <w:tcPr>
                <w:tcW w:w="1982" w:type="dxa"/>
                <w:gridSpan w:val="2"/>
              </w:tcPr>
            </w:tcPrChange>
          </w:tcPr>
          <w:p w14:paraId="27879F06" w14:textId="77777777" w:rsidR="0044311E" w:rsidRPr="009F7355" w:rsidRDefault="0044311E" w:rsidP="0044311E">
            <w:pPr>
              <w:textAlignment w:val="auto"/>
              <w:rPr>
                <w:lang w:val="en-CA"/>
              </w:rPr>
            </w:pPr>
            <w:r w:rsidRPr="009F7355">
              <w:rPr>
                <w:lang w:val="en-CA"/>
              </w:rPr>
              <w:t>Loop filter set #1 + Temporal filter</w:t>
            </w:r>
          </w:p>
        </w:tc>
        <w:tc>
          <w:tcPr>
            <w:tcW w:w="4182" w:type="dxa"/>
            <w:tcPrChange w:id="6231" w:author="Gary Sullivan" w:date="2025-07-25T23:42:00Z" w16du:dateUtc="2025-07-26T06:42:00Z">
              <w:tcPr>
                <w:tcW w:w="4182" w:type="dxa"/>
                <w:gridSpan w:val="2"/>
              </w:tcPr>
            </w:tcPrChange>
          </w:tcPr>
          <w:p w14:paraId="18EC644D" w14:textId="77777777" w:rsidR="0044311E" w:rsidRPr="009F7355" w:rsidRDefault="0044311E" w:rsidP="0044311E">
            <w:pPr>
              <w:textAlignment w:val="auto"/>
              <w:rPr>
                <w:lang w:val="en-CA"/>
              </w:rPr>
            </w:pPr>
            <w:r w:rsidRPr="009F7355">
              <w:rPr>
                <w:lang w:val="en-CA"/>
              </w:rPr>
              <w:t>nn-based/NnlfOption_2.cfg</w:t>
            </w:r>
          </w:p>
          <w:p w14:paraId="3FD09D83" w14:textId="77777777" w:rsidR="0044311E" w:rsidRPr="009F7355" w:rsidRDefault="0044311E" w:rsidP="0044311E">
            <w:pPr>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CA2E49">
      <w:pPr>
        <w:numPr>
          <w:ilvl w:val="0"/>
          <w:numId w:val="44"/>
        </w:numPr>
        <w:rPr>
          <w:b/>
          <w:lang w:val="en-CA"/>
        </w:rPr>
      </w:pPr>
      <w:r w:rsidRPr="009F7355">
        <w:rPr>
          <w:b/>
          <w:lang w:val="en-CA"/>
        </w:rPr>
        <w:t>Recommendations</w:t>
      </w:r>
    </w:p>
    <w:p w14:paraId="7F27C4FD" w14:textId="77777777" w:rsidR="0044311E" w:rsidRPr="009F7355" w:rsidRDefault="0044311E" w:rsidP="0044311E">
      <w:pPr>
        <w:rPr>
          <w:lang w:val="en-CA"/>
        </w:rPr>
      </w:pPr>
      <w:r w:rsidRPr="009F7355">
        <w:rPr>
          <w:lang w:val="en-CA"/>
        </w:rPr>
        <w:t>The AHG recommends to:</w:t>
      </w:r>
    </w:p>
    <w:p w14:paraId="33BD2468" w14:textId="77777777" w:rsidR="0044311E" w:rsidRPr="009F7355" w:rsidRDefault="0044311E" w:rsidP="00CA2E49">
      <w:pPr>
        <w:numPr>
          <w:ilvl w:val="0"/>
          <w:numId w:val="45"/>
        </w:numPr>
        <w:rPr>
          <w:lang w:val="en-CA"/>
        </w:rPr>
      </w:pPr>
      <w:r w:rsidRPr="009F7355">
        <w:rPr>
          <w:rFonts w:hint="eastAsia"/>
          <w:lang w:val="en-CA"/>
        </w:rPr>
        <w:lastRenderedPageBreak/>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217"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B4FC0" w:rsidP="00CA2E49">
      <w:pPr>
        <w:pStyle w:val="Heading9"/>
        <w:rPr>
          <w:sz w:val="24"/>
          <w:szCs w:val="24"/>
          <w:lang w:val="en-CA" w:eastAsia="de-DE"/>
        </w:rPr>
      </w:pPr>
      <w:hyperlink r:id="rId218" w:history="1">
        <w:r w:rsidRPr="00373F08">
          <w:rPr>
            <w:color w:val="0000FF"/>
            <w:sz w:val="24"/>
            <w:szCs w:val="24"/>
            <w:u w:val="single"/>
            <w:lang w:val="en-CA" w:eastAsia="de-DE"/>
          </w:rPr>
          <w:t>JVET-AM0015</w:t>
        </w:r>
      </w:hyperlink>
      <w:r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CA2E49">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219"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CA2E49">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Change w:id="6232" w:author="Gary Sullivan" w:date="2025-07-25T23:43:00Z" w16du:dateUtc="2025-07-26T06:43:00Z">
          <w:tblPr>
            <w:tblStyle w:val="TableGrid"/>
            <w:tblW w:w="0" w:type="auto"/>
            <w:tblLook w:val="04A0" w:firstRow="1" w:lastRow="0" w:firstColumn="1" w:lastColumn="0" w:noHBand="0" w:noVBand="1"/>
          </w:tblPr>
        </w:tblPrChange>
      </w:tblPr>
      <w:tblGrid>
        <w:gridCol w:w="828"/>
        <w:gridCol w:w="2058"/>
        <w:gridCol w:w="1118"/>
        <w:gridCol w:w="871"/>
        <w:gridCol w:w="839"/>
        <w:gridCol w:w="754"/>
        <w:gridCol w:w="705"/>
        <w:gridCol w:w="1023"/>
        <w:gridCol w:w="1108"/>
        <w:tblGridChange w:id="6233">
          <w:tblGrid>
            <w:gridCol w:w="828"/>
            <w:gridCol w:w="2058"/>
            <w:gridCol w:w="1118"/>
            <w:gridCol w:w="871"/>
            <w:gridCol w:w="839"/>
            <w:gridCol w:w="754"/>
            <w:gridCol w:w="705"/>
            <w:gridCol w:w="1023"/>
            <w:gridCol w:w="1108"/>
          </w:tblGrid>
        </w:tblGridChange>
      </w:tblGrid>
      <w:tr w:rsidR="00592D9F" w:rsidRPr="00592D9F" w14:paraId="67BFE356" w14:textId="77777777" w:rsidTr="00D33D73">
        <w:tc>
          <w:tcPr>
            <w:tcW w:w="828" w:type="dxa"/>
            <w:tcPrChange w:id="6234" w:author="Gary Sullivan" w:date="2025-07-25T23:43:00Z" w16du:dateUtc="2025-07-26T06:43:00Z">
              <w:tcPr>
                <w:tcW w:w="828" w:type="dxa"/>
              </w:tcPr>
            </w:tcPrChange>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Change w:id="6235" w:author="Gary Sullivan" w:date="2025-07-25T23:43:00Z" w16du:dateUtc="2025-07-26T06:43:00Z">
              <w:tcPr>
                <w:tcW w:w="2058" w:type="dxa"/>
              </w:tcPr>
            </w:tcPrChange>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Change w:id="6236" w:author="Gary Sullivan" w:date="2025-07-25T23:43:00Z" w16du:dateUtc="2025-07-26T06:43:00Z">
              <w:tcPr>
                <w:tcW w:w="1118" w:type="dxa"/>
              </w:tcPr>
            </w:tcPrChange>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Change w:id="6237" w:author="Gary Sullivan" w:date="2025-07-25T23:43:00Z" w16du:dateUtc="2025-07-26T06:43:00Z">
              <w:tcPr>
                <w:tcW w:w="871" w:type="dxa"/>
              </w:tcPr>
            </w:tcPrChange>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Change w:id="6238" w:author="Gary Sullivan" w:date="2025-07-25T23:43:00Z" w16du:dateUtc="2025-07-26T06:43:00Z">
              <w:tcPr>
                <w:tcW w:w="839" w:type="dxa"/>
              </w:tcPr>
            </w:tcPrChange>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Change w:id="6239" w:author="Gary Sullivan" w:date="2025-07-25T23:43:00Z" w16du:dateUtc="2025-07-26T06:43:00Z">
              <w:tcPr>
                <w:tcW w:w="754" w:type="dxa"/>
              </w:tcPr>
            </w:tcPrChange>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Change w:id="6240" w:author="Gary Sullivan" w:date="2025-07-25T23:43:00Z" w16du:dateUtc="2025-07-26T06:43:00Z">
              <w:tcPr>
                <w:tcW w:w="705" w:type="dxa"/>
              </w:tcPr>
            </w:tcPrChange>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Change w:id="6241" w:author="Gary Sullivan" w:date="2025-07-25T23:43:00Z" w16du:dateUtc="2025-07-26T06:43:00Z">
              <w:tcPr>
                <w:tcW w:w="1023" w:type="dxa"/>
              </w:tcPr>
            </w:tcPrChange>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Change w:id="6242" w:author="Gary Sullivan" w:date="2025-07-25T23:43:00Z" w16du:dateUtc="2025-07-26T06:43:00Z">
              <w:tcPr>
                <w:tcW w:w="1108" w:type="dxa"/>
              </w:tcPr>
            </w:tcPrChange>
          </w:tcPr>
          <w:p w14:paraId="4D3E3D3B" w14:textId="77777777" w:rsidR="00592D9F" w:rsidRPr="00592D9F" w:rsidRDefault="00592D9F" w:rsidP="00592D9F">
            <w:pPr>
              <w:textAlignment w:val="auto"/>
              <w:rPr>
                <w:b/>
                <w:lang w:val="en-CA" w:eastAsia="de-DE"/>
              </w:rPr>
            </w:pPr>
            <w:proofErr w:type="gramStart"/>
            <w:r w:rsidRPr="00592D9F">
              <w:rPr>
                <w:b/>
                <w:lang w:val="en-CA" w:eastAsia="de-DE"/>
              </w:rPr>
              <w:t>Low-delay</w:t>
            </w:r>
            <w:proofErr w:type="gramEnd"/>
          </w:p>
        </w:tc>
      </w:tr>
      <w:tr w:rsidR="00592D9F" w:rsidRPr="00592D9F" w14:paraId="3159555E" w14:textId="77777777" w:rsidTr="00D33D73">
        <w:tc>
          <w:tcPr>
            <w:tcW w:w="828" w:type="dxa"/>
            <w:vMerge w:val="restart"/>
            <w:vAlign w:val="center"/>
            <w:tcPrChange w:id="6243" w:author="Gary Sullivan" w:date="2025-07-25T23:43:00Z" w16du:dateUtc="2025-07-26T06:43:00Z">
              <w:tcPr>
                <w:tcW w:w="828" w:type="dxa"/>
                <w:vMerge w:val="restart"/>
                <w:vAlign w:val="center"/>
              </w:tcPr>
            </w:tcPrChange>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Change w:id="6244" w:author="Gary Sullivan" w:date="2025-07-25T23:43:00Z" w16du:dateUtc="2025-07-26T06:43:00Z">
              <w:tcPr>
                <w:tcW w:w="2058" w:type="dxa"/>
              </w:tcPr>
            </w:tcPrChange>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Change w:id="6245" w:author="Gary Sullivan" w:date="2025-07-25T23:43:00Z" w16du:dateUtc="2025-07-26T06:43:00Z">
              <w:tcPr>
                <w:tcW w:w="1118" w:type="dxa"/>
              </w:tcPr>
            </w:tcPrChange>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46" w:author="Gary Sullivan" w:date="2025-07-25T23:43:00Z" w16du:dateUtc="2025-07-26T06:43:00Z">
              <w:tcPr>
                <w:tcW w:w="871" w:type="dxa"/>
              </w:tcPr>
            </w:tcPrChange>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247" w:author="Gary Sullivan" w:date="2025-07-25T23:43:00Z" w16du:dateUtc="2025-07-26T06:43:00Z">
              <w:tcPr>
                <w:tcW w:w="839" w:type="dxa"/>
              </w:tcPr>
            </w:tcPrChange>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Change w:id="6248" w:author="Gary Sullivan" w:date="2025-07-25T23:43:00Z" w16du:dateUtc="2025-07-26T06:43:00Z">
              <w:tcPr>
                <w:tcW w:w="754" w:type="dxa"/>
              </w:tcPr>
            </w:tcPrChange>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Change w:id="6249" w:author="Gary Sullivan" w:date="2025-07-25T23:43:00Z" w16du:dateUtc="2025-07-26T06:43:00Z">
              <w:tcPr>
                <w:tcW w:w="705" w:type="dxa"/>
              </w:tcPr>
            </w:tcPrChange>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50" w:author="Gary Sullivan" w:date="2025-07-25T23:43:00Z" w16du:dateUtc="2025-07-26T06:43:00Z">
              <w:tcPr>
                <w:tcW w:w="1023" w:type="dxa"/>
              </w:tcPr>
            </w:tcPrChange>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51" w:author="Gary Sullivan" w:date="2025-07-25T23:43:00Z" w16du:dateUtc="2025-07-26T06:43:00Z">
              <w:tcPr>
                <w:tcW w:w="1108" w:type="dxa"/>
              </w:tcPr>
            </w:tcPrChange>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D33D73">
        <w:tc>
          <w:tcPr>
            <w:tcW w:w="828" w:type="dxa"/>
            <w:vMerge/>
            <w:tcPrChange w:id="6252" w:author="Gary Sullivan" w:date="2025-07-25T23:43:00Z" w16du:dateUtc="2025-07-26T06:43:00Z">
              <w:tcPr>
                <w:tcW w:w="828" w:type="dxa"/>
                <w:vMerge/>
              </w:tcPr>
            </w:tcPrChange>
          </w:tcPr>
          <w:p w14:paraId="4B2CC0BA" w14:textId="77777777" w:rsidR="00592D9F" w:rsidRPr="00592D9F" w:rsidRDefault="00592D9F" w:rsidP="00592D9F">
            <w:pPr>
              <w:textAlignment w:val="auto"/>
              <w:rPr>
                <w:lang w:val="en-CA" w:eastAsia="de-DE"/>
              </w:rPr>
            </w:pPr>
          </w:p>
        </w:tc>
        <w:tc>
          <w:tcPr>
            <w:tcW w:w="2058" w:type="dxa"/>
            <w:tcPrChange w:id="6253" w:author="Gary Sullivan" w:date="2025-07-25T23:43:00Z" w16du:dateUtc="2025-07-26T06:43:00Z">
              <w:tcPr>
                <w:tcW w:w="2058" w:type="dxa"/>
              </w:tcPr>
            </w:tcPrChange>
          </w:tcPr>
          <w:p w14:paraId="0EEA87A6" w14:textId="77777777" w:rsidR="00592D9F" w:rsidRPr="00592D9F" w:rsidRDefault="00592D9F" w:rsidP="00592D9F">
            <w:pPr>
              <w:textAlignment w:val="auto"/>
              <w:rPr>
                <w:lang w:val="en-CA" w:eastAsia="de-DE"/>
              </w:rPr>
            </w:pPr>
            <w:r w:rsidRPr="00592D9F">
              <w:rPr>
                <w:lang w:val="en-CA" w:eastAsia="de-DE"/>
              </w:rPr>
              <w:t>Darktree_SDR</w:t>
            </w:r>
          </w:p>
        </w:tc>
        <w:tc>
          <w:tcPr>
            <w:tcW w:w="1118" w:type="dxa"/>
            <w:tcPrChange w:id="6254" w:author="Gary Sullivan" w:date="2025-07-25T23:43:00Z" w16du:dateUtc="2025-07-26T06:43:00Z">
              <w:tcPr>
                <w:tcW w:w="1118" w:type="dxa"/>
              </w:tcPr>
            </w:tcPrChange>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55" w:author="Gary Sullivan" w:date="2025-07-25T23:43:00Z" w16du:dateUtc="2025-07-26T06:43:00Z">
              <w:tcPr>
                <w:tcW w:w="871" w:type="dxa"/>
              </w:tcPr>
            </w:tcPrChange>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256" w:author="Gary Sullivan" w:date="2025-07-25T23:43:00Z" w16du:dateUtc="2025-07-26T06:43:00Z">
              <w:tcPr>
                <w:tcW w:w="839" w:type="dxa"/>
              </w:tcPr>
            </w:tcPrChange>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Change w:id="6257" w:author="Gary Sullivan" w:date="2025-07-25T23:43:00Z" w16du:dateUtc="2025-07-26T06:43:00Z">
              <w:tcPr>
                <w:tcW w:w="754" w:type="dxa"/>
              </w:tcPr>
            </w:tcPrChange>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Change w:id="6258" w:author="Gary Sullivan" w:date="2025-07-25T23:43:00Z" w16du:dateUtc="2025-07-26T06:43:00Z">
              <w:tcPr>
                <w:tcW w:w="705" w:type="dxa"/>
              </w:tcPr>
            </w:tcPrChange>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59" w:author="Gary Sullivan" w:date="2025-07-25T23:43:00Z" w16du:dateUtc="2025-07-26T06:43:00Z">
              <w:tcPr>
                <w:tcW w:w="1023" w:type="dxa"/>
              </w:tcPr>
            </w:tcPrChange>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60" w:author="Gary Sullivan" w:date="2025-07-25T23:43:00Z" w16du:dateUtc="2025-07-26T06:43:00Z">
              <w:tcPr>
                <w:tcW w:w="1108" w:type="dxa"/>
              </w:tcPr>
            </w:tcPrChange>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D33D73">
        <w:tc>
          <w:tcPr>
            <w:tcW w:w="828" w:type="dxa"/>
            <w:vMerge/>
            <w:tcPrChange w:id="6261" w:author="Gary Sullivan" w:date="2025-07-25T23:43:00Z" w16du:dateUtc="2025-07-26T06:43:00Z">
              <w:tcPr>
                <w:tcW w:w="828" w:type="dxa"/>
                <w:vMerge/>
              </w:tcPr>
            </w:tcPrChange>
          </w:tcPr>
          <w:p w14:paraId="7316B745" w14:textId="77777777" w:rsidR="00592D9F" w:rsidRPr="009F7355" w:rsidRDefault="00592D9F" w:rsidP="00592D9F">
            <w:pPr>
              <w:textAlignment w:val="auto"/>
              <w:rPr>
                <w:lang w:val="en-CA"/>
              </w:rPr>
            </w:pPr>
          </w:p>
        </w:tc>
        <w:tc>
          <w:tcPr>
            <w:tcW w:w="2058" w:type="dxa"/>
            <w:tcPrChange w:id="6262" w:author="Gary Sullivan" w:date="2025-07-25T23:43:00Z" w16du:dateUtc="2025-07-26T06:43:00Z">
              <w:tcPr>
                <w:tcW w:w="2058" w:type="dxa"/>
              </w:tcPr>
            </w:tcPrChange>
          </w:tcPr>
          <w:p w14:paraId="4981D112" w14:textId="77777777" w:rsidR="00592D9F" w:rsidRPr="009F7355" w:rsidRDefault="00592D9F" w:rsidP="00592D9F">
            <w:pPr>
              <w:textAlignment w:val="auto"/>
              <w:rPr>
                <w:lang w:val="en-CA"/>
              </w:rPr>
            </w:pPr>
            <w:r w:rsidRPr="009F7355">
              <w:rPr>
                <w:lang w:val="en-CA"/>
              </w:rPr>
              <w:t>ARPG2_SDR</w:t>
            </w:r>
          </w:p>
        </w:tc>
        <w:tc>
          <w:tcPr>
            <w:tcW w:w="1118" w:type="dxa"/>
            <w:tcPrChange w:id="6263" w:author="Gary Sullivan" w:date="2025-07-25T23:43:00Z" w16du:dateUtc="2025-07-26T06:43:00Z">
              <w:tcPr>
                <w:tcW w:w="1118" w:type="dxa"/>
              </w:tcPr>
            </w:tcPrChange>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64" w:author="Gary Sullivan" w:date="2025-07-25T23:43:00Z" w16du:dateUtc="2025-07-26T06:43:00Z">
              <w:tcPr>
                <w:tcW w:w="871" w:type="dxa"/>
              </w:tcPr>
            </w:tcPrChange>
          </w:tcPr>
          <w:p w14:paraId="3B16D7AC" w14:textId="77777777" w:rsidR="00592D9F" w:rsidRPr="009F7355" w:rsidRDefault="00592D9F" w:rsidP="00592D9F">
            <w:pPr>
              <w:textAlignment w:val="auto"/>
              <w:rPr>
                <w:lang w:val="en-CA"/>
              </w:rPr>
            </w:pPr>
            <w:r w:rsidRPr="00592D9F">
              <w:rPr>
                <w:lang w:val="en-CA" w:eastAsia="de-DE"/>
              </w:rPr>
              <w:t>300</w:t>
            </w:r>
          </w:p>
        </w:tc>
        <w:tc>
          <w:tcPr>
            <w:tcW w:w="839" w:type="dxa"/>
            <w:tcPrChange w:id="6265" w:author="Gary Sullivan" w:date="2025-07-25T23:43:00Z" w16du:dateUtc="2025-07-26T06:43:00Z">
              <w:tcPr>
                <w:tcW w:w="839" w:type="dxa"/>
              </w:tcPr>
            </w:tcPrChange>
          </w:tcPr>
          <w:p w14:paraId="765CA597" w14:textId="77777777" w:rsidR="00592D9F" w:rsidRPr="009F7355" w:rsidRDefault="00592D9F" w:rsidP="00592D9F">
            <w:pPr>
              <w:textAlignment w:val="auto"/>
              <w:rPr>
                <w:lang w:val="en-CA"/>
              </w:rPr>
            </w:pPr>
            <w:r w:rsidRPr="009F7355">
              <w:rPr>
                <w:lang w:val="en-CA"/>
              </w:rPr>
              <w:t>60</w:t>
            </w:r>
          </w:p>
        </w:tc>
        <w:tc>
          <w:tcPr>
            <w:tcW w:w="754" w:type="dxa"/>
            <w:tcPrChange w:id="6266" w:author="Gary Sullivan" w:date="2025-07-25T23:43:00Z" w16du:dateUtc="2025-07-26T06:43:00Z">
              <w:tcPr>
                <w:tcW w:w="754" w:type="dxa"/>
              </w:tcPr>
            </w:tcPrChange>
          </w:tcPr>
          <w:p w14:paraId="5B499654" w14:textId="77777777" w:rsidR="00592D9F" w:rsidRPr="009F7355" w:rsidRDefault="00592D9F" w:rsidP="00592D9F">
            <w:pPr>
              <w:textAlignment w:val="auto"/>
              <w:rPr>
                <w:lang w:val="en-CA"/>
              </w:rPr>
            </w:pPr>
            <w:r w:rsidRPr="009F7355">
              <w:rPr>
                <w:lang w:val="en-CA"/>
              </w:rPr>
              <w:t>10</w:t>
            </w:r>
          </w:p>
        </w:tc>
        <w:tc>
          <w:tcPr>
            <w:tcW w:w="705" w:type="dxa"/>
            <w:tcPrChange w:id="6267" w:author="Gary Sullivan" w:date="2025-07-25T23:43:00Z" w16du:dateUtc="2025-07-26T06:43:00Z">
              <w:tcPr>
                <w:tcW w:w="705" w:type="dxa"/>
              </w:tcPr>
            </w:tcPrChange>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68" w:author="Gary Sullivan" w:date="2025-07-25T23:43:00Z" w16du:dateUtc="2025-07-26T06:43:00Z">
              <w:tcPr>
                <w:tcW w:w="1023" w:type="dxa"/>
              </w:tcPr>
            </w:tcPrChange>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69" w:author="Gary Sullivan" w:date="2025-07-25T23:43:00Z" w16du:dateUtc="2025-07-26T06:43:00Z">
              <w:tcPr>
                <w:tcW w:w="1108" w:type="dxa"/>
              </w:tcPr>
            </w:tcPrChange>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D33D73">
        <w:tc>
          <w:tcPr>
            <w:tcW w:w="828" w:type="dxa"/>
            <w:vMerge/>
            <w:tcPrChange w:id="6270" w:author="Gary Sullivan" w:date="2025-07-25T23:43:00Z" w16du:dateUtc="2025-07-26T06:43:00Z">
              <w:tcPr>
                <w:tcW w:w="828" w:type="dxa"/>
                <w:vMerge/>
              </w:tcPr>
            </w:tcPrChange>
          </w:tcPr>
          <w:p w14:paraId="1BB21690" w14:textId="77777777" w:rsidR="00592D9F" w:rsidRPr="009F7355" w:rsidRDefault="00592D9F" w:rsidP="00592D9F">
            <w:pPr>
              <w:textAlignment w:val="auto"/>
              <w:rPr>
                <w:lang w:val="en-CA"/>
              </w:rPr>
            </w:pPr>
          </w:p>
        </w:tc>
        <w:tc>
          <w:tcPr>
            <w:tcW w:w="2058" w:type="dxa"/>
            <w:tcPrChange w:id="6271" w:author="Gary Sullivan" w:date="2025-07-25T23:43:00Z" w16du:dateUtc="2025-07-26T06:43:00Z">
              <w:tcPr>
                <w:tcW w:w="2058" w:type="dxa"/>
              </w:tcPr>
            </w:tcPrChange>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Change w:id="6272" w:author="Gary Sullivan" w:date="2025-07-25T23:43:00Z" w16du:dateUtc="2025-07-26T06:43:00Z">
              <w:tcPr>
                <w:tcW w:w="1118" w:type="dxa"/>
              </w:tcPr>
            </w:tcPrChange>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73" w:author="Gary Sullivan" w:date="2025-07-25T23:43:00Z" w16du:dateUtc="2025-07-26T06:43:00Z">
              <w:tcPr>
                <w:tcW w:w="871" w:type="dxa"/>
              </w:tcPr>
            </w:tcPrChange>
          </w:tcPr>
          <w:p w14:paraId="5DB8DC39" w14:textId="77777777" w:rsidR="00592D9F" w:rsidRPr="009F7355" w:rsidRDefault="00592D9F" w:rsidP="00592D9F">
            <w:pPr>
              <w:textAlignment w:val="auto"/>
              <w:rPr>
                <w:lang w:val="en-CA"/>
              </w:rPr>
            </w:pPr>
            <w:r w:rsidRPr="00592D9F">
              <w:rPr>
                <w:lang w:val="en-CA" w:eastAsia="de-DE"/>
              </w:rPr>
              <w:t>300</w:t>
            </w:r>
          </w:p>
        </w:tc>
        <w:tc>
          <w:tcPr>
            <w:tcW w:w="839" w:type="dxa"/>
            <w:tcPrChange w:id="6274" w:author="Gary Sullivan" w:date="2025-07-25T23:43:00Z" w16du:dateUtc="2025-07-26T06:43:00Z">
              <w:tcPr>
                <w:tcW w:w="839" w:type="dxa"/>
              </w:tcPr>
            </w:tcPrChange>
          </w:tcPr>
          <w:p w14:paraId="17E5654E" w14:textId="77777777" w:rsidR="00592D9F" w:rsidRPr="00592D9F" w:rsidRDefault="00592D9F" w:rsidP="00592D9F">
            <w:pPr>
              <w:textAlignment w:val="auto"/>
              <w:rPr>
                <w:lang w:val="en-CA" w:eastAsia="de-DE"/>
              </w:rPr>
            </w:pPr>
            <w:r w:rsidRPr="009F7355">
              <w:rPr>
                <w:lang w:val="en-CA"/>
              </w:rPr>
              <w:t>60</w:t>
            </w:r>
          </w:p>
        </w:tc>
        <w:tc>
          <w:tcPr>
            <w:tcW w:w="754" w:type="dxa"/>
            <w:tcPrChange w:id="6275" w:author="Gary Sullivan" w:date="2025-07-25T23:43:00Z" w16du:dateUtc="2025-07-26T06:43:00Z">
              <w:tcPr>
                <w:tcW w:w="754" w:type="dxa"/>
              </w:tcPr>
            </w:tcPrChange>
          </w:tcPr>
          <w:p w14:paraId="566C18B5" w14:textId="77777777" w:rsidR="00592D9F" w:rsidRPr="009F7355" w:rsidRDefault="00592D9F" w:rsidP="00592D9F">
            <w:pPr>
              <w:textAlignment w:val="auto"/>
              <w:rPr>
                <w:lang w:val="en-CA"/>
              </w:rPr>
            </w:pPr>
            <w:r w:rsidRPr="009F7355">
              <w:rPr>
                <w:lang w:val="en-CA"/>
              </w:rPr>
              <w:t>10</w:t>
            </w:r>
          </w:p>
        </w:tc>
        <w:tc>
          <w:tcPr>
            <w:tcW w:w="705" w:type="dxa"/>
            <w:tcPrChange w:id="6276" w:author="Gary Sullivan" w:date="2025-07-25T23:43:00Z" w16du:dateUtc="2025-07-26T06:43:00Z">
              <w:tcPr>
                <w:tcW w:w="705" w:type="dxa"/>
              </w:tcPr>
            </w:tcPrChange>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77" w:author="Gary Sullivan" w:date="2025-07-25T23:43:00Z" w16du:dateUtc="2025-07-26T06:43:00Z">
              <w:tcPr>
                <w:tcW w:w="1023" w:type="dxa"/>
              </w:tcPr>
            </w:tcPrChange>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78" w:author="Gary Sullivan" w:date="2025-07-25T23:43:00Z" w16du:dateUtc="2025-07-26T06:43:00Z">
              <w:tcPr>
                <w:tcW w:w="1108" w:type="dxa"/>
              </w:tcPr>
            </w:tcPrChange>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D33D73">
        <w:tc>
          <w:tcPr>
            <w:tcW w:w="828" w:type="dxa"/>
            <w:vMerge/>
            <w:tcPrChange w:id="6279" w:author="Gary Sullivan" w:date="2025-07-25T23:43:00Z" w16du:dateUtc="2025-07-26T06:43:00Z">
              <w:tcPr>
                <w:tcW w:w="828" w:type="dxa"/>
                <w:vMerge/>
              </w:tcPr>
            </w:tcPrChange>
          </w:tcPr>
          <w:p w14:paraId="68D990B3" w14:textId="77777777" w:rsidR="00592D9F" w:rsidRPr="009F7355" w:rsidRDefault="00592D9F" w:rsidP="00592D9F">
            <w:pPr>
              <w:textAlignment w:val="auto"/>
              <w:rPr>
                <w:lang w:val="en-CA"/>
              </w:rPr>
            </w:pPr>
          </w:p>
        </w:tc>
        <w:tc>
          <w:tcPr>
            <w:tcW w:w="2058" w:type="dxa"/>
            <w:tcPrChange w:id="6280" w:author="Gary Sullivan" w:date="2025-07-25T23:43:00Z" w16du:dateUtc="2025-07-26T06:43:00Z">
              <w:tcPr>
                <w:tcW w:w="2058" w:type="dxa"/>
              </w:tcPr>
            </w:tcPrChange>
          </w:tcPr>
          <w:p w14:paraId="7D911896" w14:textId="77777777" w:rsidR="00592D9F" w:rsidRPr="009F7355" w:rsidRDefault="00592D9F" w:rsidP="00592D9F">
            <w:pPr>
              <w:textAlignment w:val="auto"/>
              <w:rPr>
                <w:lang w:val="en-CA"/>
              </w:rPr>
            </w:pPr>
            <w:r w:rsidRPr="009F7355">
              <w:rPr>
                <w:lang w:val="en-CA"/>
              </w:rPr>
              <w:t>SunTemple3_SDR</w:t>
            </w:r>
          </w:p>
        </w:tc>
        <w:tc>
          <w:tcPr>
            <w:tcW w:w="1118" w:type="dxa"/>
            <w:tcPrChange w:id="6281" w:author="Gary Sullivan" w:date="2025-07-25T23:43:00Z" w16du:dateUtc="2025-07-26T06:43:00Z">
              <w:tcPr>
                <w:tcW w:w="1118" w:type="dxa"/>
              </w:tcPr>
            </w:tcPrChange>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82" w:author="Gary Sullivan" w:date="2025-07-25T23:43:00Z" w16du:dateUtc="2025-07-26T06:43:00Z">
              <w:tcPr>
                <w:tcW w:w="871" w:type="dxa"/>
              </w:tcPr>
            </w:tcPrChange>
          </w:tcPr>
          <w:p w14:paraId="58C208B9" w14:textId="77777777" w:rsidR="00592D9F" w:rsidRPr="009F7355" w:rsidRDefault="00592D9F" w:rsidP="00592D9F">
            <w:pPr>
              <w:textAlignment w:val="auto"/>
              <w:rPr>
                <w:lang w:val="en-CA"/>
              </w:rPr>
            </w:pPr>
            <w:r w:rsidRPr="00592D9F">
              <w:rPr>
                <w:lang w:val="en-CA" w:eastAsia="de-DE"/>
              </w:rPr>
              <w:t>300</w:t>
            </w:r>
          </w:p>
        </w:tc>
        <w:tc>
          <w:tcPr>
            <w:tcW w:w="839" w:type="dxa"/>
            <w:tcPrChange w:id="6283" w:author="Gary Sullivan" w:date="2025-07-25T23:43:00Z" w16du:dateUtc="2025-07-26T06:43:00Z">
              <w:tcPr>
                <w:tcW w:w="839" w:type="dxa"/>
              </w:tcPr>
            </w:tcPrChange>
          </w:tcPr>
          <w:p w14:paraId="26D586F6" w14:textId="77777777" w:rsidR="00592D9F" w:rsidRPr="009F7355" w:rsidRDefault="00592D9F" w:rsidP="00592D9F">
            <w:pPr>
              <w:textAlignment w:val="auto"/>
              <w:rPr>
                <w:lang w:val="en-CA"/>
              </w:rPr>
            </w:pPr>
            <w:r w:rsidRPr="009F7355">
              <w:rPr>
                <w:lang w:val="en-CA"/>
              </w:rPr>
              <w:t>60</w:t>
            </w:r>
          </w:p>
        </w:tc>
        <w:tc>
          <w:tcPr>
            <w:tcW w:w="754" w:type="dxa"/>
            <w:tcPrChange w:id="6284" w:author="Gary Sullivan" w:date="2025-07-25T23:43:00Z" w16du:dateUtc="2025-07-26T06:43:00Z">
              <w:tcPr>
                <w:tcW w:w="754" w:type="dxa"/>
              </w:tcPr>
            </w:tcPrChange>
          </w:tcPr>
          <w:p w14:paraId="68A75877" w14:textId="77777777" w:rsidR="00592D9F" w:rsidRPr="009F7355" w:rsidRDefault="00592D9F" w:rsidP="00592D9F">
            <w:pPr>
              <w:textAlignment w:val="auto"/>
              <w:rPr>
                <w:lang w:val="en-CA"/>
              </w:rPr>
            </w:pPr>
            <w:r w:rsidRPr="009F7355">
              <w:rPr>
                <w:lang w:val="en-CA"/>
              </w:rPr>
              <w:t>10</w:t>
            </w:r>
          </w:p>
        </w:tc>
        <w:tc>
          <w:tcPr>
            <w:tcW w:w="705" w:type="dxa"/>
            <w:tcPrChange w:id="6285" w:author="Gary Sullivan" w:date="2025-07-25T23:43:00Z" w16du:dateUtc="2025-07-26T06:43:00Z">
              <w:tcPr>
                <w:tcW w:w="705" w:type="dxa"/>
              </w:tcPr>
            </w:tcPrChange>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86" w:author="Gary Sullivan" w:date="2025-07-25T23:43:00Z" w16du:dateUtc="2025-07-26T06:43:00Z">
              <w:tcPr>
                <w:tcW w:w="1023" w:type="dxa"/>
              </w:tcPr>
            </w:tcPrChange>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87" w:author="Gary Sullivan" w:date="2025-07-25T23:43:00Z" w16du:dateUtc="2025-07-26T06:43:00Z">
              <w:tcPr>
                <w:tcW w:w="1108" w:type="dxa"/>
              </w:tcPr>
            </w:tcPrChange>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D33D73">
        <w:tc>
          <w:tcPr>
            <w:tcW w:w="828" w:type="dxa"/>
            <w:vMerge w:val="restart"/>
            <w:vAlign w:val="center"/>
            <w:tcPrChange w:id="6288" w:author="Gary Sullivan" w:date="2025-07-25T23:43:00Z" w16du:dateUtc="2025-07-26T06:43:00Z">
              <w:tcPr>
                <w:tcW w:w="828" w:type="dxa"/>
                <w:vMerge w:val="restart"/>
                <w:vAlign w:val="center"/>
              </w:tcPr>
            </w:tcPrChange>
          </w:tcPr>
          <w:p w14:paraId="480B8EDE" w14:textId="77777777" w:rsidR="00592D9F" w:rsidRPr="009F7355" w:rsidRDefault="00592D9F" w:rsidP="00592D9F">
            <w:pPr>
              <w:textAlignment w:val="auto"/>
              <w:rPr>
                <w:lang w:val="en-CA"/>
              </w:rPr>
            </w:pPr>
            <w:r w:rsidRPr="00592D9F">
              <w:rPr>
                <w:lang w:val="en-CA" w:eastAsia="de-DE"/>
              </w:rPr>
              <w:t xml:space="preserve"> G2</w:t>
            </w:r>
          </w:p>
        </w:tc>
        <w:tc>
          <w:tcPr>
            <w:tcW w:w="2058" w:type="dxa"/>
            <w:tcPrChange w:id="6289" w:author="Gary Sullivan" w:date="2025-07-25T23:43:00Z" w16du:dateUtc="2025-07-26T06:43:00Z">
              <w:tcPr>
                <w:tcW w:w="2058" w:type="dxa"/>
              </w:tcPr>
            </w:tcPrChange>
          </w:tcPr>
          <w:p w14:paraId="7E74B05D" w14:textId="77777777" w:rsidR="00592D9F" w:rsidRPr="009F7355" w:rsidRDefault="00592D9F" w:rsidP="00592D9F">
            <w:pPr>
              <w:textAlignment w:val="auto"/>
              <w:rPr>
                <w:lang w:val="en-CA"/>
              </w:rPr>
            </w:pPr>
            <w:r w:rsidRPr="009F7355">
              <w:rPr>
                <w:lang w:val="en-CA"/>
              </w:rPr>
              <w:t>GTAV</w:t>
            </w:r>
          </w:p>
        </w:tc>
        <w:tc>
          <w:tcPr>
            <w:tcW w:w="1118" w:type="dxa"/>
            <w:tcPrChange w:id="6290" w:author="Gary Sullivan" w:date="2025-07-25T23:43:00Z" w16du:dateUtc="2025-07-26T06:43:00Z">
              <w:tcPr>
                <w:tcW w:w="1118" w:type="dxa"/>
              </w:tcPr>
            </w:tcPrChange>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291" w:author="Gary Sullivan" w:date="2025-07-25T23:43:00Z" w16du:dateUtc="2025-07-26T06:43:00Z">
              <w:tcPr>
                <w:tcW w:w="871" w:type="dxa"/>
              </w:tcPr>
            </w:tcPrChange>
          </w:tcPr>
          <w:p w14:paraId="31D8CC1C" w14:textId="77777777" w:rsidR="00592D9F" w:rsidRPr="009F7355" w:rsidRDefault="00592D9F" w:rsidP="00592D9F">
            <w:pPr>
              <w:textAlignment w:val="auto"/>
              <w:rPr>
                <w:lang w:val="en-CA"/>
              </w:rPr>
            </w:pPr>
            <w:r w:rsidRPr="00592D9F">
              <w:rPr>
                <w:lang w:val="en-CA" w:eastAsia="de-DE"/>
              </w:rPr>
              <w:t>300</w:t>
            </w:r>
          </w:p>
        </w:tc>
        <w:tc>
          <w:tcPr>
            <w:tcW w:w="839" w:type="dxa"/>
            <w:tcPrChange w:id="6292" w:author="Gary Sullivan" w:date="2025-07-25T23:43:00Z" w16du:dateUtc="2025-07-26T06:43:00Z">
              <w:tcPr>
                <w:tcW w:w="839" w:type="dxa"/>
              </w:tcPr>
            </w:tcPrChange>
          </w:tcPr>
          <w:p w14:paraId="651B0EC2" w14:textId="77777777" w:rsidR="00592D9F" w:rsidRPr="009F7355" w:rsidRDefault="00592D9F" w:rsidP="00592D9F">
            <w:pPr>
              <w:textAlignment w:val="auto"/>
              <w:rPr>
                <w:lang w:val="en-CA"/>
              </w:rPr>
            </w:pPr>
            <w:r w:rsidRPr="009F7355">
              <w:rPr>
                <w:lang w:val="en-CA"/>
              </w:rPr>
              <w:t>60</w:t>
            </w:r>
          </w:p>
        </w:tc>
        <w:tc>
          <w:tcPr>
            <w:tcW w:w="754" w:type="dxa"/>
            <w:tcPrChange w:id="6293" w:author="Gary Sullivan" w:date="2025-07-25T23:43:00Z" w16du:dateUtc="2025-07-26T06:43:00Z">
              <w:tcPr>
                <w:tcW w:w="754" w:type="dxa"/>
              </w:tcPr>
            </w:tcPrChange>
          </w:tcPr>
          <w:p w14:paraId="5A121858" w14:textId="77777777" w:rsidR="00592D9F" w:rsidRPr="009F7355" w:rsidRDefault="00592D9F" w:rsidP="00592D9F">
            <w:pPr>
              <w:textAlignment w:val="auto"/>
              <w:rPr>
                <w:lang w:val="en-CA"/>
              </w:rPr>
            </w:pPr>
            <w:r w:rsidRPr="009F7355">
              <w:rPr>
                <w:lang w:val="en-CA"/>
              </w:rPr>
              <w:t>8</w:t>
            </w:r>
          </w:p>
        </w:tc>
        <w:tc>
          <w:tcPr>
            <w:tcW w:w="705" w:type="dxa"/>
            <w:tcPrChange w:id="6294" w:author="Gary Sullivan" w:date="2025-07-25T23:43:00Z" w16du:dateUtc="2025-07-26T06:43:00Z">
              <w:tcPr>
                <w:tcW w:w="705" w:type="dxa"/>
              </w:tcPr>
            </w:tcPrChange>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295" w:author="Gary Sullivan" w:date="2025-07-25T23:43:00Z" w16du:dateUtc="2025-07-26T06:43:00Z">
              <w:tcPr>
                <w:tcW w:w="1023" w:type="dxa"/>
              </w:tcPr>
            </w:tcPrChange>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296" w:author="Gary Sullivan" w:date="2025-07-25T23:43:00Z" w16du:dateUtc="2025-07-26T06:43:00Z">
              <w:tcPr>
                <w:tcW w:w="1108" w:type="dxa"/>
              </w:tcPr>
            </w:tcPrChange>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D33D73">
        <w:tc>
          <w:tcPr>
            <w:tcW w:w="828" w:type="dxa"/>
            <w:vMerge/>
            <w:tcPrChange w:id="6297" w:author="Gary Sullivan" w:date="2025-07-25T23:43:00Z" w16du:dateUtc="2025-07-26T06:43:00Z">
              <w:tcPr>
                <w:tcW w:w="828" w:type="dxa"/>
                <w:vMerge/>
              </w:tcPr>
            </w:tcPrChange>
          </w:tcPr>
          <w:p w14:paraId="46ACE4C9" w14:textId="77777777" w:rsidR="00592D9F" w:rsidRPr="009F7355" w:rsidRDefault="00592D9F" w:rsidP="00592D9F">
            <w:pPr>
              <w:textAlignment w:val="auto"/>
              <w:rPr>
                <w:lang w:val="en-CA"/>
              </w:rPr>
            </w:pPr>
          </w:p>
        </w:tc>
        <w:tc>
          <w:tcPr>
            <w:tcW w:w="2058" w:type="dxa"/>
            <w:tcPrChange w:id="6298" w:author="Gary Sullivan" w:date="2025-07-25T23:43:00Z" w16du:dateUtc="2025-07-26T06:43:00Z">
              <w:tcPr>
                <w:tcW w:w="2058" w:type="dxa"/>
              </w:tcPr>
            </w:tcPrChange>
          </w:tcPr>
          <w:p w14:paraId="71D1BBFF" w14:textId="77777777" w:rsidR="00592D9F" w:rsidRPr="009F7355" w:rsidRDefault="00592D9F" w:rsidP="00592D9F">
            <w:pPr>
              <w:textAlignment w:val="auto"/>
              <w:rPr>
                <w:lang w:val="en-CA"/>
              </w:rPr>
            </w:pPr>
            <w:r w:rsidRPr="009F7355">
              <w:rPr>
                <w:lang w:val="en-CA"/>
              </w:rPr>
              <w:t>Minecraft</w:t>
            </w:r>
          </w:p>
        </w:tc>
        <w:tc>
          <w:tcPr>
            <w:tcW w:w="1118" w:type="dxa"/>
            <w:tcPrChange w:id="6299" w:author="Gary Sullivan" w:date="2025-07-25T23:43:00Z" w16du:dateUtc="2025-07-26T06:43:00Z">
              <w:tcPr>
                <w:tcW w:w="1118" w:type="dxa"/>
              </w:tcPr>
            </w:tcPrChange>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00" w:author="Gary Sullivan" w:date="2025-07-25T23:43:00Z" w16du:dateUtc="2025-07-26T06:43:00Z">
              <w:tcPr>
                <w:tcW w:w="871" w:type="dxa"/>
              </w:tcPr>
            </w:tcPrChange>
          </w:tcPr>
          <w:p w14:paraId="500DC049" w14:textId="77777777" w:rsidR="00592D9F" w:rsidRPr="009F7355" w:rsidRDefault="00592D9F" w:rsidP="00592D9F">
            <w:pPr>
              <w:textAlignment w:val="auto"/>
              <w:rPr>
                <w:lang w:val="en-CA"/>
              </w:rPr>
            </w:pPr>
            <w:r w:rsidRPr="00592D9F">
              <w:rPr>
                <w:lang w:val="en-CA" w:eastAsia="de-DE"/>
              </w:rPr>
              <w:t>300</w:t>
            </w:r>
          </w:p>
        </w:tc>
        <w:tc>
          <w:tcPr>
            <w:tcW w:w="839" w:type="dxa"/>
            <w:tcPrChange w:id="6301" w:author="Gary Sullivan" w:date="2025-07-25T23:43:00Z" w16du:dateUtc="2025-07-26T06:43:00Z">
              <w:tcPr>
                <w:tcW w:w="839" w:type="dxa"/>
              </w:tcPr>
            </w:tcPrChange>
          </w:tcPr>
          <w:p w14:paraId="3A967E25" w14:textId="77777777" w:rsidR="00592D9F" w:rsidRPr="009F7355" w:rsidRDefault="00592D9F" w:rsidP="00592D9F">
            <w:pPr>
              <w:textAlignment w:val="auto"/>
              <w:rPr>
                <w:lang w:val="en-CA"/>
              </w:rPr>
            </w:pPr>
            <w:r w:rsidRPr="009F7355">
              <w:rPr>
                <w:lang w:val="en-CA"/>
              </w:rPr>
              <w:t>60</w:t>
            </w:r>
          </w:p>
        </w:tc>
        <w:tc>
          <w:tcPr>
            <w:tcW w:w="754" w:type="dxa"/>
            <w:tcPrChange w:id="6302" w:author="Gary Sullivan" w:date="2025-07-25T23:43:00Z" w16du:dateUtc="2025-07-26T06:43:00Z">
              <w:tcPr>
                <w:tcW w:w="754" w:type="dxa"/>
              </w:tcPr>
            </w:tcPrChange>
          </w:tcPr>
          <w:p w14:paraId="3A72322D" w14:textId="77777777" w:rsidR="00592D9F" w:rsidRPr="009F7355" w:rsidRDefault="00592D9F" w:rsidP="00592D9F">
            <w:pPr>
              <w:textAlignment w:val="auto"/>
              <w:rPr>
                <w:lang w:val="en-CA"/>
              </w:rPr>
            </w:pPr>
            <w:r w:rsidRPr="009F7355">
              <w:rPr>
                <w:lang w:val="en-CA"/>
              </w:rPr>
              <w:t>8</w:t>
            </w:r>
          </w:p>
        </w:tc>
        <w:tc>
          <w:tcPr>
            <w:tcW w:w="705" w:type="dxa"/>
            <w:tcPrChange w:id="6303" w:author="Gary Sullivan" w:date="2025-07-25T23:43:00Z" w16du:dateUtc="2025-07-26T06:43:00Z">
              <w:tcPr>
                <w:tcW w:w="705" w:type="dxa"/>
              </w:tcPr>
            </w:tcPrChange>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304" w:author="Gary Sullivan" w:date="2025-07-25T23:43:00Z" w16du:dateUtc="2025-07-26T06:43:00Z">
              <w:tcPr>
                <w:tcW w:w="1023" w:type="dxa"/>
              </w:tcPr>
            </w:tcPrChange>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305" w:author="Gary Sullivan" w:date="2025-07-25T23:43:00Z" w16du:dateUtc="2025-07-26T06:43:00Z">
              <w:tcPr>
                <w:tcW w:w="1108" w:type="dxa"/>
              </w:tcPr>
            </w:tcPrChange>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D33D73">
        <w:tc>
          <w:tcPr>
            <w:tcW w:w="828" w:type="dxa"/>
            <w:vMerge/>
            <w:tcPrChange w:id="6306" w:author="Gary Sullivan" w:date="2025-07-25T23:43:00Z" w16du:dateUtc="2025-07-26T06:43:00Z">
              <w:tcPr>
                <w:tcW w:w="828" w:type="dxa"/>
                <w:vMerge/>
              </w:tcPr>
            </w:tcPrChange>
          </w:tcPr>
          <w:p w14:paraId="0886F20F" w14:textId="77777777" w:rsidR="00592D9F" w:rsidRPr="009F7355" w:rsidRDefault="00592D9F" w:rsidP="00592D9F">
            <w:pPr>
              <w:textAlignment w:val="auto"/>
              <w:rPr>
                <w:lang w:val="en-CA"/>
              </w:rPr>
            </w:pPr>
          </w:p>
        </w:tc>
        <w:tc>
          <w:tcPr>
            <w:tcW w:w="2058" w:type="dxa"/>
            <w:tcPrChange w:id="6307" w:author="Gary Sullivan" w:date="2025-07-25T23:43:00Z" w16du:dateUtc="2025-07-26T06:43:00Z">
              <w:tcPr>
                <w:tcW w:w="2058" w:type="dxa"/>
              </w:tcPr>
            </w:tcPrChange>
          </w:tcPr>
          <w:p w14:paraId="3C00D0A3" w14:textId="77777777" w:rsidR="00592D9F" w:rsidRPr="009F7355" w:rsidRDefault="00592D9F" w:rsidP="00592D9F">
            <w:pPr>
              <w:textAlignment w:val="auto"/>
              <w:rPr>
                <w:lang w:val="en-CA"/>
              </w:rPr>
            </w:pPr>
            <w:r w:rsidRPr="009F7355">
              <w:rPr>
                <w:lang w:val="en-CA"/>
              </w:rPr>
              <w:t>JianlingTemple</w:t>
            </w:r>
          </w:p>
        </w:tc>
        <w:tc>
          <w:tcPr>
            <w:tcW w:w="1118" w:type="dxa"/>
            <w:tcPrChange w:id="6308" w:author="Gary Sullivan" w:date="2025-07-25T23:43:00Z" w16du:dateUtc="2025-07-26T06:43:00Z">
              <w:tcPr>
                <w:tcW w:w="1118" w:type="dxa"/>
              </w:tcPr>
            </w:tcPrChange>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09" w:author="Gary Sullivan" w:date="2025-07-25T23:43:00Z" w16du:dateUtc="2025-07-26T06:43:00Z">
              <w:tcPr>
                <w:tcW w:w="871" w:type="dxa"/>
              </w:tcPr>
            </w:tcPrChange>
          </w:tcPr>
          <w:p w14:paraId="665425E3" w14:textId="77777777" w:rsidR="00592D9F" w:rsidRPr="009F7355" w:rsidRDefault="00592D9F" w:rsidP="00592D9F">
            <w:pPr>
              <w:textAlignment w:val="auto"/>
              <w:rPr>
                <w:lang w:val="en-CA"/>
              </w:rPr>
            </w:pPr>
            <w:r w:rsidRPr="00592D9F">
              <w:rPr>
                <w:lang w:val="en-CA" w:eastAsia="de-DE"/>
              </w:rPr>
              <w:t>300</w:t>
            </w:r>
          </w:p>
        </w:tc>
        <w:tc>
          <w:tcPr>
            <w:tcW w:w="839" w:type="dxa"/>
            <w:tcPrChange w:id="6310" w:author="Gary Sullivan" w:date="2025-07-25T23:43:00Z" w16du:dateUtc="2025-07-26T06:43:00Z">
              <w:tcPr>
                <w:tcW w:w="839" w:type="dxa"/>
              </w:tcPr>
            </w:tcPrChange>
          </w:tcPr>
          <w:p w14:paraId="453E52FA" w14:textId="77777777" w:rsidR="00592D9F" w:rsidRPr="009F7355" w:rsidRDefault="00592D9F" w:rsidP="00592D9F">
            <w:pPr>
              <w:textAlignment w:val="auto"/>
              <w:rPr>
                <w:lang w:val="en-CA"/>
              </w:rPr>
            </w:pPr>
            <w:r w:rsidRPr="009F7355">
              <w:rPr>
                <w:lang w:val="en-CA"/>
              </w:rPr>
              <w:t>60</w:t>
            </w:r>
          </w:p>
        </w:tc>
        <w:tc>
          <w:tcPr>
            <w:tcW w:w="754" w:type="dxa"/>
            <w:tcPrChange w:id="6311" w:author="Gary Sullivan" w:date="2025-07-25T23:43:00Z" w16du:dateUtc="2025-07-26T06:43:00Z">
              <w:tcPr>
                <w:tcW w:w="754" w:type="dxa"/>
              </w:tcPr>
            </w:tcPrChange>
          </w:tcPr>
          <w:p w14:paraId="03020EAD" w14:textId="77777777" w:rsidR="00592D9F" w:rsidRPr="00592D9F" w:rsidRDefault="00592D9F" w:rsidP="00592D9F">
            <w:pPr>
              <w:textAlignment w:val="auto"/>
              <w:rPr>
                <w:lang w:val="en-CA" w:eastAsia="de-DE"/>
              </w:rPr>
            </w:pPr>
            <w:r w:rsidRPr="009F7355">
              <w:rPr>
                <w:lang w:val="en-CA"/>
              </w:rPr>
              <w:t>8</w:t>
            </w:r>
          </w:p>
        </w:tc>
        <w:tc>
          <w:tcPr>
            <w:tcW w:w="705" w:type="dxa"/>
            <w:tcPrChange w:id="6312" w:author="Gary Sullivan" w:date="2025-07-25T23:43:00Z" w16du:dateUtc="2025-07-26T06:43:00Z">
              <w:tcPr>
                <w:tcW w:w="705" w:type="dxa"/>
              </w:tcPr>
            </w:tcPrChange>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313" w:author="Gary Sullivan" w:date="2025-07-25T23:43:00Z" w16du:dateUtc="2025-07-26T06:43:00Z">
              <w:tcPr>
                <w:tcW w:w="1023" w:type="dxa"/>
              </w:tcPr>
            </w:tcPrChange>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314" w:author="Gary Sullivan" w:date="2025-07-25T23:43:00Z" w16du:dateUtc="2025-07-26T06:43:00Z">
              <w:tcPr>
                <w:tcW w:w="1108" w:type="dxa"/>
              </w:tcPr>
            </w:tcPrChange>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D33D73">
        <w:tc>
          <w:tcPr>
            <w:tcW w:w="828" w:type="dxa"/>
            <w:vMerge/>
            <w:tcPrChange w:id="6315" w:author="Gary Sullivan" w:date="2025-07-25T23:43:00Z" w16du:dateUtc="2025-07-26T06:43:00Z">
              <w:tcPr>
                <w:tcW w:w="828" w:type="dxa"/>
                <w:vMerge/>
              </w:tcPr>
            </w:tcPrChange>
          </w:tcPr>
          <w:p w14:paraId="2FAA761C" w14:textId="77777777" w:rsidR="00592D9F" w:rsidRPr="009F7355" w:rsidRDefault="00592D9F" w:rsidP="00592D9F">
            <w:pPr>
              <w:textAlignment w:val="auto"/>
              <w:rPr>
                <w:lang w:val="en-CA"/>
              </w:rPr>
            </w:pPr>
          </w:p>
        </w:tc>
        <w:tc>
          <w:tcPr>
            <w:tcW w:w="2058" w:type="dxa"/>
            <w:tcPrChange w:id="6316" w:author="Gary Sullivan" w:date="2025-07-25T23:43:00Z" w16du:dateUtc="2025-07-26T06:43:00Z">
              <w:tcPr>
                <w:tcW w:w="2058" w:type="dxa"/>
              </w:tcPr>
            </w:tcPrChange>
          </w:tcPr>
          <w:p w14:paraId="3981E3A5" w14:textId="77777777" w:rsidR="00592D9F" w:rsidRPr="009F7355" w:rsidRDefault="00592D9F" w:rsidP="00592D9F">
            <w:pPr>
              <w:textAlignment w:val="auto"/>
              <w:rPr>
                <w:lang w:val="en-CA"/>
              </w:rPr>
            </w:pPr>
            <w:r w:rsidRPr="009F7355">
              <w:rPr>
                <w:lang w:val="en-CA"/>
              </w:rPr>
              <w:t>BaoleiYard</w:t>
            </w:r>
          </w:p>
        </w:tc>
        <w:tc>
          <w:tcPr>
            <w:tcW w:w="1118" w:type="dxa"/>
            <w:tcPrChange w:id="6317" w:author="Gary Sullivan" w:date="2025-07-25T23:43:00Z" w16du:dateUtc="2025-07-26T06:43:00Z">
              <w:tcPr>
                <w:tcW w:w="1118" w:type="dxa"/>
              </w:tcPr>
            </w:tcPrChange>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Change w:id="6318" w:author="Gary Sullivan" w:date="2025-07-25T23:43:00Z" w16du:dateUtc="2025-07-26T06:43:00Z">
              <w:tcPr>
                <w:tcW w:w="871" w:type="dxa"/>
              </w:tcPr>
            </w:tcPrChange>
          </w:tcPr>
          <w:p w14:paraId="70755785" w14:textId="77777777" w:rsidR="00592D9F" w:rsidRPr="009F7355" w:rsidRDefault="00592D9F" w:rsidP="00592D9F">
            <w:pPr>
              <w:textAlignment w:val="auto"/>
              <w:rPr>
                <w:lang w:val="en-CA"/>
              </w:rPr>
            </w:pPr>
            <w:r w:rsidRPr="00592D9F">
              <w:rPr>
                <w:lang w:val="en-CA" w:eastAsia="de-DE"/>
              </w:rPr>
              <w:t>-</w:t>
            </w:r>
          </w:p>
        </w:tc>
        <w:tc>
          <w:tcPr>
            <w:tcW w:w="839" w:type="dxa"/>
            <w:tcPrChange w:id="6319" w:author="Gary Sullivan" w:date="2025-07-25T23:43:00Z" w16du:dateUtc="2025-07-26T06:43:00Z">
              <w:tcPr>
                <w:tcW w:w="839" w:type="dxa"/>
              </w:tcPr>
            </w:tcPrChange>
          </w:tcPr>
          <w:p w14:paraId="60AB846C" w14:textId="77777777" w:rsidR="00592D9F" w:rsidRPr="009F7355" w:rsidRDefault="00592D9F" w:rsidP="00592D9F">
            <w:pPr>
              <w:textAlignment w:val="auto"/>
              <w:rPr>
                <w:lang w:val="en-CA"/>
              </w:rPr>
            </w:pPr>
            <w:r w:rsidRPr="009F7355">
              <w:rPr>
                <w:lang w:val="en-CA"/>
              </w:rPr>
              <w:t>60</w:t>
            </w:r>
          </w:p>
        </w:tc>
        <w:tc>
          <w:tcPr>
            <w:tcW w:w="754" w:type="dxa"/>
            <w:tcPrChange w:id="6320" w:author="Gary Sullivan" w:date="2025-07-25T23:43:00Z" w16du:dateUtc="2025-07-26T06:43:00Z">
              <w:tcPr>
                <w:tcW w:w="754" w:type="dxa"/>
              </w:tcPr>
            </w:tcPrChange>
          </w:tcPr>
          <w:p w14:paraId="2F040DDC" w14:textId="77777777" w:rsidR="00592D9F" w:rsidRPr="009F7355" w:rsidRDefault="00592D9F" w:rsidP="00592D9F">
            <w:pPr>
              <w:textAlignment w:val="auto"/>
              <w:rPr>
                <w:lang w:val="en-CA"/>
              </w:rPr>
            </w:pPr>
            <w:r w:rsidRPr="009F7355">
              <w:rPr>
                <w:lang w:val="en-CA"/>
              </w:rPr>
              <w:t>8</w:t>
            </w:r>
          </w:p>
        </w:tc>
        <w:tc>
          <w:tcPr>
            <w:tcW w:w="705" w:type="dxa"/>
            <w:tcPrChange w:id="6321" w:author="Gary Sullivan" w:date="2025-07-25T23:43:00Z" w16du:dateUtc="2025-07-26T06:43:00Z">
              <w:tcPr>
                <w:tcW w:w="705" w:type="dxa"/>
              </w:tcPr>
            </w:tcPrChange>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Change w:id="6322" w:author="Gary Sullivan" w:date="2025-07-25T23:43:00Z" w16du:dateUtc="2025-07-26T06:43:00Z">
              <w:tcPr>
                <w:tcW w:w="1023" w:type="dxa"/>
              </w:tcPr>
            </w:tcPrChange>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Change w:id="6323" w:author="Gary Sullivan" w:date="2025-07-25T23:43:00Z" w16du:dateUtc="2025-07-26T06:43:00Z">
              <w:tcPr>
                <w:tcW w:w="1108" w:type="dxa"/>
              </w:tcPr>
            </w:tcPrChange>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D33D73">
        <w:tc>
          <w:tcPr>
            <w:tcW w:w="828" w:type="dxa"/>
            <w:vMerge w:val="restart"/>
            <w:tcPrChange w:id="6324" w:author="Gary Sullivan" w:date="2025-07-25T23:43:00Z" w16du:dateUtc="2025-07-26T06:43:00Z">
              <w:tcPr>
                <w:tcW w:w="828" w:type="dxa"/>
                <w:vMerge w:val="restart"/>
              </w:tcPr>
            </w:tcPrChange>
          </w:tcPr>
          <w:p w14:paraId="014BBEA4" w14:textId="77777777" w:rsidR="00592D9F" w:rsidRPr="009F7355" w:rsidRDefault="00592D9F" w:rsidP="00592D9F">
            <w:pPr>
              <w:textAlignment w:val="auto"/>
              <w:rPr>
                <w:lang w:val="en-CA"/>
              </w:rPr>
            </w:pPr>
            <w:r w:rsidRPr="009F7355">
              <w:rPr>
                <w:lang w:val="en-CA"/>
              </w:rPr>
              <w:t xml:space="preserve"> G3</w:t>
            </w:r>
            <w:r w:rsidRPr="009F7355">
              <w:rPr>
                <w:lang w:val="en-CA"/>
              </w:rPr>
              <w:br/>
              <w:t>(HDR)</w:t>
            </w:r>
          </w:p>
        </w:tc>
        <w:tc>
          <w:tcPr>
            <w:tcW w:w="2058" w:type="dxa"/>
            <w:tcPrChange w:id="6325" w:author="Gary Sullivan" w:date="2025-07-25T23:43:00Z" w16du:dateUtc="2025-07-26T06:43:00Z">
              <w:tcPr>
                <w:tcW w:w="2058" w:type="dxa"/>
              </w:tcPr>
            </w:tcPrChange>
          </w:tcPr>
          <w:p w14:paraId="51DD51B3" w14:textId="77777777" w:rsidR="00592D9F" w:rsidRPr="009F7355" w:rsidRDefault="00592D9F" w:rsidP="00592D9F">
            <w:pPr>
              <w:textAlignment w:val="auto"/>
              <w:rPr>
                <w:lang w:val="en-CA"/>
              </w:rPr>
            </w:pPr>
            <w:r w:rsidRPr="00592D9F">
              <w:rPr>
                <w:lang w:val="en-CA" w:eastAsia="de-DE"/>
              </w:rPr>
              <w:t>Level1_HDR</w:t>
            </w:r>
          </w:p>
        </w:tc>
        <w:tc>
          <w:tcPr>
            <w:tcW w:w="1118" w:type="dxa"/>
            <w:tcPrChange w:id="6326" w:author="Gary Sullivan" w:date="2025-07-25T23:43:00Z" w16du:dateUtc="2025-07-26T06:43:00Z">
              <w:tcPr>
                <w:tcW w:w="1118" w:type="dxa"/>
              </w:tcPr>
            </w:tcPrChange>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27" w:author="Gary Sullivan" w:date="2025-07-25T23:43:00Z" w16du:dateUtc="2025-07-26T06:43:00Z">
              <w:tcPr>
                <w:tcW w:w="871" w:type="dxa"/>
              </w:tcPr>
            </w:tcPrChange>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328" w:author="Gary Sullivan" w:date="2025-07-25T23:43:00Z" w16du:dateUtc="2025-07-26T06:43:00Z">
              <w:tcPr>
                <w:tcW w:w="839" w:type="dxa"/>
              </w:tcPr>
            </w:tcPrChange>
          </w:tcPr>
          <w:p w14:paraId="4C6FE5A8" w14:textId="77777777" w:rsidR="00592D9F" w:rsidRPr="009F7355" w:rsidRDefault="00592D9F" w:rsidP="00592D9F">
            <w:pPr>
              <w:textAlignment w:val="auto"/>
              <w:rPr>
                <w:lang w:val="en-CA"/>
              </w:rPr>
            </w:pPr>
            <w:r w:rsidRPr="00592D9F">
              <w:rPr>
                <w:lang w:val="en-CA" w:eastAsia="de-DE"/>
              </w:rPr>
              <w:t>60</w:t>
            </w:r>
          </w:p>
        </w:tc>
        <w:tc>
          <w:tcPr>
            <w:tcW w:w="754" w:type="dxa"/>
            <w:tcPrChange w:id="6329" w:author="Gary Sullivan" w:date="2025-07-25T23:43:00Z" w16du:dateUtc="2025-07-26T06:43:00Z">
              <w:tcPr>
                <w:tcW w:w="754" w:type="dxa"/>
              </w:tcPr>
            </w:tcPrChange>
          </w:tcPr>
          <w:p w14:paraId="7BCA4B59" w14:textId="77777777" w:rsidR="00592D9F" w:rsidRPr="009F7355" w:rsidRDefault="00592D9F" w:rsidP="00592D9F">
            <w:pPr>
              <w:textAlignment w:val="auto"/>
              <w:rPr>
                <w:lang w:val="en-CA"/>
              </w:rPr>
            </w:pPr>
            <w:r w:rsidRPr="00592D9F">
              <w:rPr>
                <w:lang w:val="en-CA" w:eastAsia="de-DE"/>
              </w:rPr>
              <w:t>10</w:t>
            </w:r>
          </w:p>
        </w:tc>
        <w:tc>
          <w:tcPr>
            <w:tcW w:w="705" w:type="dxa"/>
            <w:tcPrChange w:id="6330" w:author="Gary Sullivan" w:date="2025-07-25T23:43:00Z" w16du:dateUtc="2025-07-26T06:43:00Z">
              <w:tcPr>
                <w:tcW w:w="705" w:type="dxa"/>
              </w:tcPr>
            </w:tcPrChange>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Change w:id="6331" w:author="Gary Sullivan" w:date="2025-07-25T23:43:00Z" w16du:dateUtc="2025-07-26T06:43:00Z">
              <w:tcPr>
                <w:tcW w:w="1023" w:type="dxa"/>
              </w:tcPr>
            </w:tcPrChange>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Change w:id="6332" w:author="Gary Sullivan" w:date="2025-07-25T23:43:00Z" w16du:dateUtc="2025-07-26T06:43:00Z">
              <w:tcPr>
                <w:tcW w:w="1108" w:type="dxa"/>
              </w:tcPr>
            </w:tcPrChange>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D33D73">
        <w:tc>
          <w:tcPr>
            <w:tcW w:w="828" w:type="dxa"/>
            <w:vMerge/>
            <w:tcPrChange w:id="6333" w:author="Gary Sullivan" w:date="2025-07-25T23:43:00Z" w16du:dateUtc="2025-07-26T06:43:00Z">
              <w:tcPr>
                <w:tcW w:w="828" w:type="dxa"/>
                <w:vMerge/>
              </w:tcPr>
            </w:tcPrChange>
          </w:tcPr>
          <w:p w14:paraId="1FA00689" w14:textId="77777777" w:rsidR="00592D9F" w:rsidRPr="009F7355" w:rsidRDefault="00592D9F" w:rsidP="00592D9F">
            <w:pPr>
              <w:textAlignment w:val="auto"/>
              <w:rPr>
                <w:lang w:val="en-CA"/>
              </w:rPr>
            </w:pPr>
          </w:p>
        </w:tc>
        <w:tc>
          <w:tcPr>
            <w:tcW w:w="2058" w:type="dxa"/>
            <w:tcPrChange w:id="6334" w:author="Gary Sullivan" w:date="2025-07-25T23:43:00Z" w16du:dateUtc="2025-07-26T06:43:00Z">
              <w:tcPr>
                <w:tcW w:w="2058" w:type="dxa"/>
              </w:tcPr>
            </w:tcPrChange>
          </w:tcPr>
          <w:p w14:paraId="592783EB" w14:textId="77777777" w:rsidR="00592D9F" w:rsidRPr="009F7355" w:rsidRDefault="00592D9F" w:rsidP="00592D9F">
            <w:pPr>
              <w:textAlignment w:val="auto"/>
              <w:rPr>
                <w:lang w:val="en-CA"/>
              </w:rPr>
            </w:pPr>
            <w:r w:rsidRPr="00592D9F">
              <w:rPr>
                <w:lang w:val="en-CA" w:eastAsia="de-DE"/>
              </w:rPr>
              <w:t>Darktree_HDR</w:t>
            </w:r>
          </w:p>
        </w:tc>
        <w:tc>
          <w:tcPr>
            <w:tcW w:w="1118" w:type="dxa"/>
            <w:tcPrChange w:id="6335" w:author="Gary Sullivan" w:date="2025-07-25T23:43:00Z" w16du:dateUtc="2025-07-26T06:43:00Z">
              <w:tcPr>
                <w:tcW w:w="1118" w:type="dxa"/>
              </w:tcPr>
            </w:tcPrChange>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36" w:author="Gary Sullivan" w:date="2025-07-25T23:43:00Z" w16du:dateUtc="2025-07-26T06:43:00Z">
              <w:tcPr>
                <w:tcW w:w="871" w:type="dxa"/>
              </w:tcPr>
            </w:tcPrChange>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337" w:author="Gary Sullivan" w:date="2025-07-25T23:43:00Z" w16du:dateUtc="2025-07-26T06:43:00Z">
              <w:tcPr>
                <w:tcW w:w="839" w:type="dxa"/>
              </w:tcPr>
            </w:tcPrChange>
          </w:tcPr>
          <w:p w14:paraId="27380A04" w14:textId="77777777" w:rsidR="00592D9F" w:rsidRPr="009F7355" w:rsidRDefault="00592D9F" w:rsidP="00592D9F">
            <w:pPr>
              <w:textAlignment w:val="auto"/>
              <w:rPr>
                <w:lang w:val="en-CA"/>
              </w:rPr>
            </w:pPr>
            <w:r w:rsidRPr="00592D9F">
              <w:rPr>
                <w:lang w:val="en-CA" w:eastAsia="de-DE"/>
              </w:rPr>
              <w:t>60</w:t>
            </w:r>
          </w:p>
        </w:tc>
        <w:tc>
          <w:tcPr>
            <w:tcW w:w="754" w:type="dxa"/>
            <w:tcPrChange w:id="6338" w:author="Gary Sullivan" w:date="2025-07-25T23:43:00Z" w16du:dateUtc="2025-07-26T06:43:00Z">
              <w:tcPr>
                <w:tcW w:w="754" w:type="dxa"/>
              </w:tcPr>
            </w:tcPrChange>
          </w:tcPr>
          <w:p w14:paraId="2BE5137F" w14:textId="77777777" w:rsidR="00592D9F" w:rsidRPr="009F7355" w:rsidRDefault="00592D9F" w:rsidP="00592D9F">
            <w:pPr>
              <w:textAlignment w:val="auto"/>
              <w:rPr>
                <w:lang w:val="en-CA"/>
              </w:rPr>
            </w:pPr>
            <w:r w:rsidRPr="00592D9F">
              <w:rPr>
                <w:lang w:val="en-CA" w:eastAsia="de-DE"/>
              </w:rPr>
              <w:t>10</w:t>
            </w:r>
          </w:p>
        </w:tc>
        <w:tc>
          <w:tcPr>
            <w:tcW w:w="705" w:type="dxa"/>
            <w:tcPrChange w:id="6339" w:author="Gary Sullivan" w:date="2025-07-25T23:43:00Z" w16du:dateUtc="2025-07-26T06:43:00Z">
              <w:tcPr>
                <w:tcW w:w="705" w:type="dxa"/>
              </w:tcPr>
            </w:tcPrChange>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Change w:id="6340" w:author="Gary Sullivan" w:date="2025-07-25T23:43:00Z" w16du:dateUtc="2025-07-26T06:43:00Z">
              <w:tcPr>
                <w:tcW w:w="1023" w:type="dxa"/>
              </w:tcPr>
            </w:tcPrChange>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Change w:id="6341" w:author="Gary Sullivan" w:date="2025-07-25T23:43:00Z" w16du:dateUtc="2025-07-26T06:43:00Z">
              <w:tcPr>
                <w:tcW w:w="1108" w:type="dxa"/>
              </w:tcPr>
            </w:tcPrChange>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D33D73">
        <w:tc>
          <w:tcPr>
            <w:tcW w:w="828" w:type="dxa"/>
            <w:vMerge/>
            <w:tcPrChange w:id="6342" w:author="Gary Sullivan" w:date="2025-07-25T23:43:00Z" w16du:dateUtc="2025-07-26T06:43:00Z">
              <w:tcPr>
                <w:tcW w:w="828" w:type="dxa"/>
                <w:vMerge/>
              </w:tcPr>
            </w:tcPrChange>
          </w:tcPr>
          <w:p w14:paraId="767779C1" w14:textId="77777777" w:rsidR="00592D9F" w:rsidRPr="00592D9F" w:rsidRDefault="00592D9F" w:rsidP="00592D9F">
            <w:pPr>
              <w:textAlignment w:val="auto"/>
              <w:rPr>
                <w:lang w:val="en-CA" w:eastAsia="de-DE"/>
              </w:rPr>
            </w:pPr>
          </w:p>
        </w:tc>
        <w:tc>
          <w:tcPr>
            <w:tcW w:w="2058" w:type="dxa"/>
            <w:tcPrChange w:id="6343" w:author="Gary Sullivan" w:date="2025-07-25T23:43:00Z" w16du:dateUtc="2025-07-26T06:43:00Z">
              <w:tcPr>
                <w:tcW w:w="2058" w:type="dxa"/>
              </w:tcPr>
            </w:tcPrChange>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Change w:id="6344" w:author="Gary Sullivan" w:date="2025-07-25T23:43:00Z" w16du:dateUtc="2025-07-26T06:43:00Z">
              <w:tcPr>
                <w:tcW w:w="1118" w:type="dxa"/>
              </w:tcPr>
            </w:tcPrChange>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45" w:author="Gary Sullivan" w:date="2025-07-25T23:43:00Z" w16du:dateUtc="2025-07-26T06:43:00Z">
              <w:tcPr>
                <w:tcW w:w="871" w:type="dxa"/>
              </w:tcPr>
            </w:tcPrChange>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346" w:author="Gary Sullivan" w:date="2025-07-25T23:43:00Z" w16du:dateUtc="2025-07-26T06:43:00Z">
              <w:tcPr>
                <w:tcW w:w="839" w:type="dxa"/>
              </w:tcPr>
            </w:tcPrChange>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Change w:id="6347" w:author="Gary Sullivan" w:date="2025-07-25T23:43:00Z" w16du:dateUtc="2025-07-26T06:43:00Z">
              <w:tcPr>
                <w:tcW w:w="754" w:type="dxa"/>
              </w:tcPr>
            </w:tcPrChange>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Change w:id="6348" w:author="Gary Sullivan" w:date="2025-07-25T23:43:00Z" w16du:dateUtc="2025-07-26T06:43:00Z">
              <w:tcPr>
                <w:tcW w:w="705" w:type="dxa"/>
              </w:tcPr>
            </w:tcPrChange>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Change w:id="6349" w:author="Gary Sullivan" w:date="2025-07-25T23:43:00Z" w16du:dateUtc="2025-07-26T06:43:00Z">
              <w:tcPr>
                <w:tcW w:w="1023" w:type="dxa"/>
              </w:tcPr>
            </w:tcPrChange>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Change w:id="6350" w:author="Gary Sullivan" w:date="2025-07-25T23:43:00Z" w16du:dateUtc="2025-07-26T06:43:00Z">
              <w:tcPr>
                <w:tcW w:w="1108" w:type="dxa"/>
              </w:tcPr>
            </w:tcPrChange>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D33D73">
        <w:tc>
          <w:tcPr>
            <w:tcW w:w="828" w:type="dxa"/>
            <w:vMerge/>
            <w:tcPrChange w:id="6351" w:author="Gary Sullivan" w:date="2025-07-25T23:43:00Z" w16du:dateUtc="2025-07-26T06:43:00Z">
              <w:tcPr>
                <w:tcW w:w="828" w:type="dxa"/>
                <w:vMerge/>
              </w:tcPr>
            </w:tcPrChange>
          </w:tcPr>
          <w:p w14:paraId="28BA2FC3" w14:textId="77777777" w:rsidR="00592D9F" w:rsidRPr="00592D9F" w:rsidRDefault="00592D9F" w:rsidP="00592D9F">
            <w:pPr>
              <w:textAlignment w:val="auto"/>
              <w:rPr>
                <w:lang w:val="en-CA" w:eastAsia="de-DE"/>
              </w:rPr>
            </w:pPr>
          </w:p>
        </w:tc>
        <w:tc>
          <w:tcPr>
            <w:tcW w:w="2058" w:type="dxa"/>
            <w:tcPrChange w:id="6352" w:author="Gary Sullivan" w:date="2025-07-25T23:43:00Z" w16du:dateUtc="2025-07-26T06:43:00Z">
              <w:tcPr>
                <w:tcW w:w="2058" w:type="dxa"/>
              </w:tcPr>
            </w:tcPrChange>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Change w:id="6353" w:author="Gary Sullivan" w:date="2025-07-25T23:43:00Z" w16du:dateUtc="2025-07-26T06:43:00Z">
              <w:tcPr>
                <w:tcW w:w="1118" w:type="dxa"/>
              </w:tcPr>
            </w:tcPrChange>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54" w:author="Gary Sullivan" w:date="2025-07-25T23:43:00Z" w16du:dateUtc="2025-07-26T06:43:00Z">
              <w:tcPr>
                <w:tcW w:w="871" w:type="dxa"/>
              </w:tcPr>
            </w:tcPrChange>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355" w:author="Gary Sullivan" w:date="2025-07-25T23:43:00Z" w16du:dateUtc="2025-07-26T06:43:00Z">
              <w:tcPr>
                <w:tcW w:w="839" w:type="dxa"/>
              </w:tcPr>
            </w:tcPrChange>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Change w:id="6356" w:author="Gary Sullivan" w:date="2025-07-25T23:43:00Z" w16du:dateUtc="2025-07-26T06:43:00Z">
              <w:tcPr>
                <w:tcW w:w="754" w:type="dxa"/>
              </w:tcPr>
            </w:tcPrChange>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Change w:id="6357" w:author="Gary Sullivan" w:date="2025-07-25T23:43:00Z" w16du:dateUtc="2025-07-26T06:43:00Z">
              <w:tcPr>
                <w:tcW w:w="705" w:type="dxa"/>
              </w:tcPr>
            </w:tcPrChange>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Change w:id="6358" w:author="Gary Sullivan" w:date="2025-07-25T23:43:00Z" w16du:dateUtc="2025-07-26T06:43:00Z">
              <w:tcPr>
                <w:tcW w:w="1023" w:type="dxa"/>
              </w:tcPr>
            </w:tcPrChange>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Change w:id="6359" w:author="Gary Sullivan" w:date="2025-07-25T23:43:00Z" w16du:dateUtc="2025-07-26T06:43:00Z">
              <w:tcPr>
                <w:tcW w:w="1108" w:type="dxa"/>
              </w:tcPr>
            </w:tcPrChange>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D33D73">
        <w:tc>
          <w:tcPr>
            <w:tcW w:w="828" w:type="dxa"/>
            <w:vMerge/>
            <w:tcPrChange w:id="6360" w:author="Gary Sullivan" w:date="2025-07-25T23:43:00Z" w16du:dateUtc="2025-07-26T06:43:00Z">
              <w:tcPr>
                <w:tcW w:w="828" w:type="dxa"/>
                <w:vMerge/>
              </w:tcPr>
            </w:tcPrChange>
          </w:tcPr>
          <w:p w14:paraId="1A60A98F" w14:textId="77777777" w:rsidR="00592D9F" w:rsidRPr="00592D9F" w:rsidRDefault="00592D9F" w:rsidP="00592D9F">
            <w:pPr>
              <w:textAlignment w:val="auto"/>
              <w:rPr>
                <w:lang w:val="en-CA" w:eastAsia="de-DE"/>
              </w:rPr>
            </w:pPr>
          </w:p>
        </w:tc>
        <w:tc>
          <w:tcPr>
            <w:tcW w:w="2058" w:type="dxa"/>
            <w:tcPrChange w:id="6361" w:author="Gary Sullivan" w:date="2025-07-25T23:43:00Z" w16du:dateUtc="2025-07-26T06:43:00Z">
              <w:tcPr>
                <w:tcW w:w="2058" w:type="dxa"/>
              </w:tcPr>
            </w:tcPrChange>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Change w:id="6362" w:author="Gary Sullivan" w:date="2025-07-25T23:43:00Z" w16du:dateUtc="2025-07-26T06:43:00Z">
              <w:tcPr>
                <w:tcW w:w="1118" w:type="dxa"/>
              </w:tcPr>
            </w:tcPrChange>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Change w:id="6363" w:author="Gary Sullivan" w:date="2025-07-25T23:43:00Z" w16du:dateUtc="2025-07-26T06:43:00Z">
              <w:tcPr>
                <w:tcW w:w="871" w:type="dxa"/>
              </w:tcPr>
            </w:tcPrChange>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Change w:id="6364" w:author="Gary Sullivan" w:date="2025-07-25T23:43:00Z" w16du:dateUtc="2025-07-26T06:43:00Z">
              <w:tcPr>
                <w:tcW w:w="839" w:type="dxa"/>
              </w:tcPr>
            </w:tcPrChange>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Change w:id="6365" w:author="Gary Sullivan" w:date="2025-07-25T23:43:00Z" w16du:dateUtc="2025-07-26T06:43:00Z">
              <w:tcPr>
                <w:tcW w:w="754" w:type="dxa"/>
              </w:tcPr>
            </w:tcPrChange>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Change w:id="6366" w:author="Gary Sullivan" w:date="2025-07-25T23:43:00Z" w16du:dateUtc="2025-07-26T06:43:00Z">
              <w:tcPr>
                <w:tcW w:w="705" w:type="dxa"/>
              </w:tcPr>
            </w:tcPrChange>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Change w:id="6367" w:author="Gary Sullivan" w:date="2025-07-25T23:43:00Z" w16du:dateUtc="2025-07-26T06:43:00Z">
              <w:tcPr>
                <w:tcW w:w="1023" w:type="dxa"/>
              </w:tcPr>
            </w:tcPrChange>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Change w:id="6368" w:author="Gary Sullivan" w:date="2025-07-25T23:43:00Z" w16du:dateUtc="2025-07-26T06:43:00Z">
              <w:tcPr>
                <w:tcW w:w="1108" w:type="dxa"/>
              </w:tcPr>
            </w:tcPrChange>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lastRenderedPageBreak/>
        <w:t>For class G3 the HDR versions of Level1 and Darktree are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CA2E49">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CA2E49">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Change w:id="6369" w:author="Gary Sullivan" w:date="2025-07-25T23:43:00Z" w16du:dateUtc="2025-07-26T06:43:00Z">
          <w:tblPr>
            <w:tblW w:w="7500" w:type="dxa"/>
            <w:tblLook w:val="04A0" w:firstRow="1" w:lastRow="0" w:firstColumn="1" w:lastColumn="0" w:noHBand="0" w:noVBand="1"/>
          </w:tblPr>
        </w:tblPrChange>
      </w:tblPr>
      <w:tblGrid>
        <w:gridCol w:w="1260"/>
        <w:gridCol w:w="995"/>
        <w:gridCol w:w="995"/>
        <w:gridCol w:w="995"/>
        <w:gridCol w:w="1194"/>
        <w:gridCol w:w="1052"/>
        <w:gridCol w:w="1009"/>
        <w:tblGridChange w:id="6370">
          <w:tblGrid>
            <w:gridCol w:w="1260"/>
            <w:gridCol w:w="995"/>
            <w:gridCol w:w="995"/>
            <w:gridCol w:w="995"/>
            <w:gridCol w:w="1194"/>
            <w:gridCol w:w="1052"/>
            <w:gridCol w:w="1009"/>
          </w:tblGrid>
        </w:tblGridChange>
      </w:tblGrid>
      <w:tr w:rsidR="00592D9F" w:rsidRPr="00592D9F" w14:paraId="04A126CC" w14:textId="77777777" w:rsidTr="00D33D73">
        <w:trPr>
          <w:trHeight w:val="255"/>
          <w:trPrChange w:id="6371" w:author="Gary Sullivan" w:date="2025-07-25T23:43:00Z" w16du:dateUtc="2025-07-26T06:43:00Z">
            <w:trPr>
              <w:trHeight w:val="255"/>
            </w:trPr>
          </w:trPrChange>
        </w:trPr>
        <w:tc>
          <w:tcPr>
            <w:tcW w:w="1260" w:type="dxa"/>
            <w:tcBorders>
              <w:top w:val="nil"/>
              <w:left w:val="nil"/>
              <w:bottom w:val="nil"/>
              <w:right w:val="nil"/>
            </w:tcBorders>
            <w:shd w:val="clear" w:color="auto" w:fill="auto"/>
            <w:noWrap/>
            <w:vAlign w:val="center"/>
            <w:hideMark/>
            <w:tcPrChange w:id="6372" w:author="Gary Sullivan" w:date="2025-07-25T23:43:00Z" w16du:dateUtc="2025-07-26T06:43:00Z">
              <w:tcPr>
                <w:tcW w:w="1260" w:type="dxa"/>
                <w:tcBorders>
                  <w:top w:val="nil"/>
                  <w:left w:val="nil"/>
                  <w:bottom w:val="nil"/>
                  <w:right w:val="nil"/>
                </w:tcBorders>
                <w:shd w:val="clear" w:color="auto" w:fill="auto"/>
                <w:noWrap/>
                <w:vAlign w:val="center"/>
                <w:hideMark/>
              </w:tcPr>
            </w:tcPrChange>
          </w:tcPr>
          <w:p w14:paraId="142F4BF4"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6373" w:author="Gary Sullivan" w:date="2025-07-25T23:43:00Z" w16du:dateUtc="2025-07-26T06:43:00Z">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5818390" w14:textId="77777777" w:rsidR="00592D9F" w:rsidRPr="009F7355" w:rsidRDefault="00592D9F" w:rsidP="00592D9F">
            <w:pPr>
              <w:rPr>
                <w:b/>
                <w:lang w:val="en-CA"/>
              </w:rPr>
            </w:pPr>
            <w:r w:rsidRPr="009F7355">
              <w:rPr>
                <w:b/>
                <w:lang w:val="en-CA"/>
              </w:rPr>
              <w:t xml:space="preserve">All Intra Main 10 </w:t>
            </w:r>
          </w:p>
        </w:tc>
      </w:tr>
      <w:tr w:rsidR="00592D9F" w:rsidRPr="00592D9F" w14:paraId="15567868" w14:textId="77777777" w:rsidTr="00D33D73">
        <w:trPr>
          <w:trHeight w:val="255"/>
          <w:trPrChange w:id="6374" w:author="Gary Sullivan" w:date="2025-07-25T23:43:00Z" w16du:dateUtc="2025-07-26T06:43:00Z">
            <w:trPr>
              <w:trHeight w:val="255"/>
            </w:trPr>
          </w:trPrChange>
        </w:trPr>
        <w:tc>
          <w:tcPr>
            <w:tcW w:w="1260" w:type="dxa"/>
            <w:tcBorders>
              <w:top w:val="nil"/>
              <w:left w:val="nil"/>
              <w:bottom w:val="nil"/>
              <w:right w:val="nil"/>
            </w:tcBorders>
            <w:shd w:val="clear" w:color="auto" w:fill="auto"/>
            <w:noWrap/>
            <w:vAlign w:val="center"/>
            <w:hideMark/>
            <w:tcPrChange w:id="6375" w:author="Gary Sullivan" w:date="2025-07-25T23:43:00Z" w16du:dateUtc="2025-07-26T06:43:00Z">
              <w:tcPr>
                <w:tcW w:w="1260" w:type="dxa"/>
                <w:tcBorders>
                  <w:top w:val="nil"/>
                  <w:left w:val="nil"/>
                  <w:bottom w:val="nil"/>
                  <w:right w:val="nil"/>
                </w:tcBorders>
                <w:shd w:val="clear" w:color="auto" w:fill="auto"/>
                <w:noWrap/>
                <w:vAlign w:val="center"/>
                <w:hideMark/>
              </w:tcPr>
            </w:tcPrChange>
          </w:tcPr>
          <w:p w14:paraId="355A20C6"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Change w:id="6376" w:author="Gary Sullivan" w:date="2025-07-25T23:43:00Z" w16du:dateUtc="2025-07-26T06:43:00Z">
              <w:tcPr>
                <w:tcW w:w="6240" w:type="dxa"/>
                <w:gridSpan w:val="6"/>
                <w:tcBorders>
                  <w:top w:val="nil"/>
                  <w:left w:val="single" w:sz="8" w:space="0" w:color="auto"/>
                  <w:bottom w:val="nil"/>
                  <w:right w:val="single" w:sz="8" w:space="0" w:color="auto"/>
                </w:tcBorders>
                <w:shd w:val="clear" w:color="auto" w:fill="auto"/>
                <w:noWrap/>
                <w:vAlign w:val="center"/>
                <w:hideMark/>
              </w:tcPr>
            </w:tcPrChange>
          </w:tcPr>
          <w:p w14:paraId="5DA81C67" w14:textId="77777777" w:rsidR="00592D9F" w:rsidRPr="009F7355" w:rsidRDefault="00592D9F" w:rsidP="00592D9F">
            <w:pPr>
              <w:rPr>
                <w:b/>
                <w:lang w:val="en-CA"/>
              </w:rPr>
            </w:pPr>
            <w:r w:rsidRPr="009F7355">
              <w:rPr>
                <w:b/>
                <w:lang w:val="en-CA"/>
              </w:rPr>
              <w:t>Over Anchor</w:t>
            </w:r>
          </w:p>
        </w:tc>
      </w:tr>
      <w:tr w:rsidR="00592D9F" w:rsidRPr="00592D9F" w14:paraId="0D8CC651" w14:textId="77777777" w:rsidTr="00D33D73">
        <w:trPr>
          <w:trHeight w:val="255"/>
          <w:trPrChange w:id="6377" w:author="Gary Sullivan" w:date="2025-07-25T23:43:00Z" w16du:dateUtc="2025-07-26T06:43:00Z">
            <w:trPr>
              <w:trHeight w:val="255"/>
            </w:trPr>
          </w:trPrChange>
        </w:trPr>
        <w:tc>
          <w:tcPr>
            <w:tcW w:w="1260" w:type="dxa"/>
            <w:tcBorders>
              <w:top w:val="nil"/>
              <w:left w:val="nil"/>
              <w:bottom w:val="nil"/>
              <w:right w:val="nil"/>
            </w:tcBorders>
            <w:shd w:val="clear" w:color="auto" w:fill="auto"/>
            <w:noWrap/>
            <w:vAlign w:val="center"/>
            <w:hideMark/>
            <w:tcPrChange w:id="6378" w:author="Gary Sullivan" w:date="2025-07-25T23:43:00Z" w16du:dateUtc="2025-07-26T06:43:00Z">
              <w:tcPr>
                <w:tcW w:w="1260" w:type="dxa"/>
                <w:tcBorders>
                  <w:top w:val="nil"/>
                  <w:left w:val="nil"/>
                  <w:bottom w:val="nil"/>
                  <w:right w:val="nil"/>
                </w:tcBorders>
                <w:shd w:val="clear" w:color="auto" w:fill="auto"/>
                <w:noWrap/>
                <w:vAlign w:val="center"/>
                <w:hideMark/>
              </w:tcPr>
            </w:tcPrChange>
          </w:tcPr>
          <w:p w14:paraId="3155F138" w14:textId="77777777" w:rsidR="00592D9F" w:rsidRPr="009F7355" w:rsidRDefault="00592D9F" w:rsidP="00592D9F">
            <w:pPr>
              <w:rPr>
                <w:b/>
                <w:lang w:val="en-CA"/>
              </w:rPr>
            </w:pPr>
          </w:p>
        </w:tc>
        <w:tc>
          <w:tcPr>
            <w:tcW w:w="995" w:type="dxa"/>
            <w:tcBorders>
              <w:top w:val="nil"/>
              <w:left w:val="single" w:sz="8" w:space="0" w:color="auto"/>
              <w:bottom w:val="nil"/>
              <w:right w:val="nil"/>
            </w:tcBorders>
            <w:shd w:val="clear" w:color="auto" w:fill="auto"/>
            <w:noWrap/>
            <w:vAlign w:val="center"/>
            <w:hideMark/>
            <w:tcPrChange w:id="6379" w:author="Gary Sullivan" w:date="2025-07-25T23:43:00Z" w16du:dateUtc="2025-07-26T06:43:00Z">
              <w:tcPr>
                <w:tcW w:w="995" w:type="dxa"/>
                <w:tcBorders>
                  <w:top w:val="nil"/>
                  <w:left w:val="single" w:sz="8" w:space="0" w:color="auto"/>
                  <w:bottom w:val="nil"/>
                  <w:right w:val="nil"/>
                </w:tcBorders>
                <w:shd w:val="clear" w:color="auto" w:fill="auto"/>
                <w:noWrap/>
                <w:vAlign w:val="center"/>
                <w:hideMark/>
              </w:tcPr>
            </w:tcPrChange>
          </w:tcPr>
          <w:p w14:paraId="4913B71A" w14:textId="77777777" w:rsidR="00592D9F" w:rsidRPr="009F7355" w:rsidRDefault="00592D9F" w:rsidP="00592D9F">
            <w:pP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Change w:id="6380" w:author="Gary Sullivan" w:date="2025-07-25T23:43:00Z" w16du:dateUtc="2025-07-26T06:43:00Z">
              <w:tcPr>
                <w:tcW w:w="995" w:type="dxa"/>
                <w:tcBorders>
                  <w:top w:val="nil"/>
                  <w:left w:val="nil"/>
                  <w:bottom w:val="nil"/>
                  <w:right w:val="nil"/>
                </w:tcBorders>
                <w:shd w:val="clear" w:color="auto" w:fill="auto"/>
                <w:noWrap/>
                <w:vAlign w:val="center"/>
                <w:hideMark/>
              </w:tcPr>
            </w:tcPrChange>
          </w:tcPr>
          <w:p w14:paraId="14643E69" w14:textId="77777777" w:rsidR="00592D9F" w:rsidRPr="009F7355" w:rsidRDefault="00592D9F" w:rsidP="00592D9F">
            <w:pP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Change w:id="6381" w:author="Gary Sullivan" w:date="2025-07-25T23:43:00Z" w16du:dateUtc="2025-07-26T06:43:00Z">
              <w:tcPr>
                <w:tcW w:w="995" w:type="dxa"/>
                <w:tcBorders>
                  <w:top w:val="nil"/>
                  <w:left w:val="nil"/>
                  <w:bottom w:val="nil"/>
                  <w:right w:val="single" w:sz="4" w:space="0" w:color="auto"/>
                </w:tcBorders>
                <w:shd w:val="clear" w:color="auto" w:fill="auto"/>
                <w:noWrap/>
                <w:vAlign w:val="center"/>
                <w:hideMark/>
              </w:tcPr>
            </w:tcPrChange>
          </w:tcPr>
          <w:p w14:paraId="64BAED14" w14:textId="77777777" w:rsidR="00592D9F" w:rsidRPr="009F7355" w:rsidRDefault="00592D9F" w:rsidP="00592D9F">
            <w:pP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Change w:id="6382" w:author="Gary Sullivan" w:date="2025-07-25T23:43:00Z" w16du:dateUtc="2025-07-26T06:43:00Z">
              <w:tcPr>
                <w:tcW w:w="1194" w:type="dxa"/>
                <w:tcBorders>
                  <w:top w:val="nil"/>
                  <w:left w:val="nil"/>
                  <w:bottom w:val="nil"/>
                  <w:right w:val="nil"/>
                </w:tcBorders>
                <w:shd w:val="clear" w:color="auto" w:fill="auto"/>
                <w:noWrap/>
                <w:vAlign w:val="center"/>
                <w:hideMark/>
              </w:tcPr>
            </w:tcPrChange>
          </w:tcPr>
          <w:p w14:paraId="7225F52D" w14:textId="77777777" w:rsidR="00592D9F" w:rsidRPr="009F7355" w:rsidRDefault="00592D9F" w:rsidP="00592D9F">
            <w:pPr>
              <w:rPr>
                <w:lang w:val="en-CA"/>
              </w:rPr>
            </w:pPr>
            <w:r w:rsidRPr="009F7355">
              <w:rPr>
                <w:lang w:val="en-CA"/>
              </w:rPr>
              <w:t>EncT</w:t>
            </w:r>
          </w:p>
        </w:tc>
        <w:tc>
          <w:tcPr>
            <w:tcW w:w="1052" w:type="dxa"/>
            <w:tcBorders>
              <w:top w:val="nil"/>
              <w:left w:val="nil"/>
              <w:bottom w:val="nil"/>
              <w:right w:val="nil"/>
            </w:tcBorders>
            <w:shd w:val="clear" w:color="auto" w:fill="auto"/>
            <w:noWrap/>
            <w:vAlign w:val="center"/>
            <w:hideMark/>
            <w:tcPrChange w:id="6383" w:author="Gary Sullivan" w:date="2025-07-25T23:43:00Z" w16du:dateUtc="2025-07-26T06:43:00Z">
              <w:tcPr>
                <w:tcW w:w="1052" w:type="dxa"/>
                <w:tcBorders>
                  <w:top w:val="nil"/>
                  <w:left w:val="nil"/>
                  <w:bottom w:val="nil"/>
                  <w:right w:val="nil"/>
                </w:tcBorders>
                <w:shd w:val="clear" w:color="auto" w:fill="auto"/>
                <w:noWrap/>
                <w:vAlign w:val="center"/>
                <w:hideMark/>
              </w:tcPr>
            </w:tcPrChange>
          </w:tcPr>
          <w:p w14:paraId="353BA22E" w14:textId="77777777" w:rsidR="00592D9F" w:rsidRPr="009F7355" w:rsidRDefault="00592D9F" w:rsidP="00592D9F">
            <w:pPr>
              <w:rPr>
                <w:lang w:val="en-CA"/>
              </w:rPr>
            </w:pPr>
            <w:r w:rsidRPr="009F7355">
              <w:rPr>
                <w:lang w:val="en-CA"/>
              </w:rPr>
              <w:t>DecT</w:t>
            </w:r>
          </w:p>
        </w:tc>
        <w:tc>
          <w:tcPr>
            <w:tcW w:w="1009" w:type="dxa"/>
            <w:tcBorders>
              <w:top w:val="nil"/>
              <w:left w:val="single" w:sz="4" w:space="0" w:color="auto"/>
              <w:bottom w:val="nil"/>
              <w:right w:val="single" w:sz="8" w:space="0" w:color="auto"/>
            </w:tcBorders>
            <w:shd w:val="clear" w:color="auto" w:fill="auto"/>
            <w:noWrap/>
            <w:vAlign w:val="center"/>
            <w:hideMark/>
            <w:tcPrChange w:id="6384" w:author="Gary Sullivan" w:date="2025-07-25T23:43:00Z" w16du:dateUtc="2025-07-26T06:43:00Z">
              <w:tcPr>
                <w:tcW w:w="1009" w:type="dxa"/>
                <w:tcBorders>
                  <w:top w:val="nil"/>
                  <w:left w:val="single" w:sz="4" w:space="0" w:color="auto"/>
                  <w:bottom w:val="nil"/>
                  <w:right w:val="single" w:sz="8" w:space="0" w:color="auto"/>
                </w:tcBorders>
                <w:shd w:val="clear" w:color="auto" w:fill="auto"/>
                <w:noWrap/>
                <w:vAlign w:val="center"/>
                <w:hideMark/>
              </w:tcPr>
            </w:tcPrChange>
          </w:tcPr>
          <w:p w14:paraId="4BC988AA" w14:textId="77777777" w:rsidR="00592D9F" w:rsidRPr="009F7355" w:rsidRDefault="00592D9F" w:rsidP="00592D9F">
            <w:pPr>
              <w:rPr>
                <w:lang w:val="en-CA"/>
              </w:rPr>
            </w:pPr>
            <w:r w:rsidRPr="009F7355">
              <w:rPr>
                <w:lang w:val="en-CA"/>
              </w:rPr>
              <w:t>VmPeak</w:t>
            </w:r>
          </w:p>
        </w:tc>
      </w:tr>
      <w:tr w:rsidR="00592D9F" w:rsidRPr="00592D9F" w14:paraId="138C0C1C" w14:textId="77777777" w:rsidTr="00D33D73">
        <w:trPr>
          <w:trHeight w:val="255"/>
          <w:trPrChange w:id="6385" w:author="Gary Sullivan" w:date="2025-07-25T23:43:00Z" w16du:dateUtc="2025-07-26T06:43:00Z">
            <w:trPr>
              <w:trHeight w:val="255"/>
            </w:trPr>
          </w:trPrChange>
        </w:trPr>
        <w:tc>
          <w:tcPr>
            <w:tcW w:w="1260" w:type="dxa"/>
            <w:tcBorders>
              <w:top w:val="single" w:sz="8" w:space="0" w:color="auto"/>
              <w:left w:val="single" w:sz="8" w:space="0" w:color="auto"/>
              <w:bottom w:val="nil"/>
              <w:right w:val="single" w:sz="8" w:space="0" w:color="auto"/>
            </w:tcBorders>
            <w:shd w:val="clear" w:color="auto" w:fill="auto"/>
            <w:noWrap/>
            <w:vAlign w:val="center"/>
            <w:hideMark/>
            <w:tcPrChange w:id="6386" w:author="Gary Sullivan" w:date="2025-07-25T23:43:00Z" w16du:dateUtc="2025-07-26T06:43:00Z">
              <w:tcPr>
                <w:tcW w:w="12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CA0BBC2"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Change w:id="6387" w:author="Gary Sullivan" w:date="2025-07-25T23:43:00Z" w16du:dateUtc="2025-07-26T06:43:00Z">
              <w:tcPr>
                <w:tcW w:w="995" w:type="dxa"/>
                <w:tcBorders>
                  <w:top w:val="single" w:sz="8" w:space="0" w:color="auto"/>
                  <w:left w:val="single" w:sz="8" w:space="0" w:color="auto"/>
                  <w:bottom w:val="nil"/>
                  <w:right w:val="nil"/>
                </w:tcBorders>
                <w:shd w:val="clear" w:color="000000" w:fill="CCFFCC"/>
                <w:noWrap/>
                <w:vAlign w:val="center"/>
                <w:hideMark/>
              </w:tcPr>
            </w:tcPrChange>
          </w:tcPr>
          <w:p w14:paraId="6D4FF35D" w14:textId="77777777" w:rsidR="00592D9F" w:rsidRPr="009F7355" w:rsidRDefault="00592D9F" w:rsidP="00592D9F">
            <w:pP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Change w:id="6388" w:author="Gary Sullivan" w:date="2025-07-25T23:43:00Z" w16du:dateUtc="2025-07-26T06:43:00Z">
              <w:tcPr>
                <w:tcW w:w="995" w:type="dxa"/>
                <w:tcBorders>
                  <w:top w:val="single" w:sz="8" w:space="0" w:color="auto"/>
                  <w:left w:val="nil"/>
                  <w:bottom w:val="nil"/>
                  <w:right w:val="nil"/>
                </w:tcBorders>
                <w:shd w:val="clear" w:color="000000" w:fill="CCFFCC"/>
                <w:noWrap/>
                <w:vAlign w:val="center"/>
                <w:hideMark/>
              </w:tcPr>
            </w:tcPrChange>
          </w:tcPr>
          <w:p w14:paraId="2F383A96" w14:textId="77777777" w:rsidR="00592D9F" w:rsidRPr="009F7355" w:rsidRDefault="00592D9F" w:rsidP="00592D9F">
            <w:pP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Change w:id="6389" w:author="Gary Sullivan" w:date="2025-07-25T23:43:00Z" w16du:dateUtc="2025-07-26T06:43:00Z">
              <w:tcPr>
                <w:tcW w:w="995" w:type="dxa"/>
                <w:tcBorders>
                  <w:top w:val="single" w:sz="8" w:space="0" w:color="auto"/>
                  <w:left w:val="nil"/>
                  <w:bottom w:val="nil"/>
                  <w:right w:val="nil"/>
                </w:tcBorders>
                <w:shd w:val="clear" w:color="000000" w:fill="CCFFCC"/>
                <w:noWrap/>
                <w:vAlign w:val="center"/>
                <w:hideMark/>
              </w:tcPr>
            </w:tcPrChange>
          </w:tcPr>
          <w:p w14:paraId="1B2C5374" w14:textId="77777777" w:rsidR="00592D9F" w:rsidRPr="009F7355" w:rsidRDefault="00592D9F" w:rsidP="00592D9F">
            <w:pP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Change w:id="6390" w:author="Gary Sullivan" w:date="2025-07-25T23:43:00Z" w16du:dateUtc="2025-07-26T06:43:00Z">
              <w:tcPr>
                <w:tcW w:w="1194" w:type="dxa"/>
                <w:tcBorders>
                  <w:top w:val="single" w:sz="8" w:space="0" w:color="auto"/>
                  <w:left w:val="single" w:sz="4" w:space="0" w:color="auto"/>
                  <w:bottom w:val="nil"/>
                  <w:right w:val="nil"/>
                </w:tcBorders>
                <w:shd w:val="clear" w:color="000000" w:fill="FFC7CE"/>
                <w:noWrap/>
                <w:vAlign w:val="center"/>
                <w:hideMark/>
              </w:tcPr>
            </w:tcPrChange>
          </w:tcPr>
          <w:p w14:paraId="0E8A3D25" w14:textId="77777777" w:rsidR="00592D9F" w:rsidRPr="009F7355" w:rsidRDefault="00592D9F" w:rsidP="00592D9F">
            <w:pP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Change w:id="6391" w:author="Gary Sullivan" w:date="2025-07-25T23:43:00Z" w16du:dateUtc="2025-07-26T06:43:00Z">
              <w:tcPr>
                <w:tcW w:w="1052" w:type="dxa"/>
                <w:tcBorders>
                  <w:top w:val="single" w:sz="8" w:space="0" w:color="auto"/>
                  <w:left w:val="nil"/>
                  <w:bottom w:val="nil"/>
                  <w:right w:val="nil"/>
                </w:tcBorders>
                <w:shd w:val="clear" w:color="000000" w:fill="FFC7CE"/>
                <w:noWrap/>
                <w:vAlign w:val="center"/>
                <w:hideMark/>
              </w:tcPr>
            </w:tcPrChange>
          </w:tcPr>
          <w:p w14:paraId="68586A2A" w14:textId="77777777" w:rsidR="00592D9F" w:rsidRPr="009F7355" w:rsidRDefault="00592D9F" w:rsidP="00592D9F">
            <w:pP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Change w:id="6392" w:author="Gary Sullivan" w:date="2025-07-25T23:43:00Z" w16du:dateUtc="2025-07-26T06:43:00Z">
              <w:tcPr>
                <w:tcW w:w="1009" w:type="dxa"/>
                <w:tcBorders>
                  <w:top w:val="single" w:sz="8" w:space="0" w:color="auto"/>
                  <w:left w:val="single" w:sz="4" w:space="0" w:color="auto"/>
                  <w:bottom w:val="nil"/>
                  <w:right w:val="single" w:sz="8" w:space="0" w:color="auto"/>
                </w:tcBorders>
                <w:shd w:val="clear" w:color="auto" w:fill="auto"/>
                <w:noWrap/>
                <w:vAlign w:val="center"/>
                <w:hideMark/>
              </w:tcPr>
            </w:tcPrChange>
          </w:tcPr>
          <w:p w14:paraId="22EDB02A" w14:textId="77777777" w:rsidR="00592D9F" w:rsidRPr="009F7355" w:rsidRDefault="00592D9F" w:rsidP="00592D9F">
            <w:pPr>
              <w:rPr>
                <w:lang w:val="en-CA"/>
              </w:rPr>
            </w:pPr>
            <w:r w:rsidRPr="009F7355">
              <w:rPr>
                <w:lang w:val="en-CA"/>
              </w:rPr>
              <w:t>#DIV/0!</w:t>
            </w:r>
          </w:p>
        </w:tc>
      </w:tr>
      <w:tr w:rsidR="00592D9F" w:rsidRPr="00592D9F" w14:paraId="247CAC51" w14:textId="77777777" w:rsidTr="00D33D73">
        <w:trPr>
          <w:trHeight w:val="255"/>
          <w:trPrChange w:id="6393" w:author="Gary Sullivan" w:date="2025-07-25T23:43:00Z" w16du:dateUtc="2025-07-26T06:43:00Z">
            <w:trPr>
              <w:trHeight w:val="255"/>
            </w:trPr>
          </w:trPrChange>
        </w:trPr>
        <w:tc>
          <w:tcPr>
            <w:tcW w:w="1260" w:type="dxa"/>
            <w:tcBorders>
              <w:top w:val="nil"/>
              <w:left w:val="single" w:sz="8" w:space="0" w:color="auto"/>
              <w:bottom w:val="nil"/>
              <w:right w:val="single" w:sz="8" w:space="0" w:color="auto"/>
            </w:tcBorders>
            <w:shd w:val="clear" w:color="auto" w:fill="auto"/>
            <w:noWrap/>
            <w:vAlign w:val="center"/>
            <w:hideMark/>
            <w:tcPrChange w:id="6394" w:author="Gary Sullivan" w:date="2025-07-25T23:43:00Z" w16du:dateUtc="2025-07-26T06:43:00Z">
              <w:tcPr>
                <w:tcW w:w="1260" w:type="dxa"/>
                <w:tcBorders>
                  <w:top w:val="nil"/>
                  <w:left w:val="single" w:sz="8" w:space="0" w:color="auto"/>
                  <w:bottom w:val="nil"/>
                  <w:right w:val="single" w:sz="8" w:space="0" w:color="auto"/>
                </w:tcBorders>
                <w:shd w:val="clear" w:color="auto" w:fill="auto"/>
                <w:noWrap/>
                <w:vAlign w:val="center"/>
                <w:hideMark/>
              </w:tcPr>
            </w:tcPrChange>
          </w:tcPr>
          <w:p w14:paraId="7EB94145"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Change w:id="6395" w:author="Gary Sullivan" w:date="2025-07-25T23:43:00Z" w16du:dateUtc="2025-07-26T06:43:00Z">
              <w:tcPr>
                <w:tcW w:w="995" w:type="dxa"/>
                <w:tcBorders>
                  <w:top w:val="nil"/>
                  <w:left w:val="single" w:sz="8" w:space="0" w:color="auto"/>
                  <w:bottom w:val="nil"/>
                  <w:right w:val="nil"/>
                </w:tcBorders>
                <w:shd w:val="clear" w:color="000000" w:fill="CCFFCC"/>
                <w:noWrap/>
                <w:vAlign w:val="center"/>
                <w:hideMark/>
              </w:tcPr>
            </w:tcPrChange>
          </w:tcPr>
          <w:p w14:paraId="2409EFA0" w14:textId="77777777" w:rsidR="00592D9F" w:rsidRPr="009F7355" w:rsidRDefault="00592D9F" w:rsidP="00592D9F">
            <w:pP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Change w:id="6396" w:author="Gary Sullivan" w:date="2025-07-25T23:43:00Z" w16du:dateUtc="2025-07-26T06:43:00Z">
              <w:tcPr>
                <w:tcW w:w="995" w:type="dxa"/>
                <w:tcBorders>
                  <w:top w:val="nil"/>
                  <w:left w:val="nil"/>
                  <w:bottom w:val="nil"/>
                  <w:right w:val="nil"/>
                </w:tcBorders>
                <w:shd w:val="clear" w:color="000000" w:fill="CCFFCC"/>
                <w:noWrap/>
                <w:vAlign w:val="center"/>
                <w:hideMark/>
              </w:tcPr>
            </w:tcPrChange>
          </w:tcPr>
          <w:p w14:paraId="2C3A94D5" w14:textId="77777777" w:rsidR="00592D9F" w:rsidRPr="009F7355" w:rsidRDefault="00592D9F" w:rsidP="00592D9F">
            <w:pP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Change w:id="6397" w:author="Gary Sullivan" w:date="2025-07-25T23:43:00Z" w16du:dateUtc="2025-07-26T06:43:00Z">
              <w:tcPr>
                <w:tcW w:w="995" w:type="dxa"/>
                <w:tcBorders>
                  <w:top w:val="nil"/>
                  <w:left w:val="nil"/>
                  <w:bottom w:val="nil"/>
                  <w:right w:val="nil"/>
                </w:tcBorders>
                <w:shd w:val="clear" w:color="000000" w:fill="CCFFCC"/>
                <w:noWrap/>
                <w:vAlign w:val="center"/>
                <w:hideMark/>
              </w:tcPr>
            </w:tcPrChange>
          </w:tcPr>
          <w:p w14:paraId="5E6C82B3" w14:textId="77777777" w:rsidR="00592D9F" w:rsidRPr="009F7355" w:rsidRDefault="00592D9F" w:rsidP="00592D9F">
            <w:pP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Change w:id="6398" w:author="Gary Sullivan" w:date="2025-07-25T23:43:00Z" w16du:dateUtc="2025-07-26T06:43:00Z">
              <w:tcPr>
                <w:tcW w:w="1194" w:type="dxa"/>
                <w:tcBorders>
                  <w:top w:val="nil"/>
                  <w:left w:val="single" w:sz="4" w:space="0" w:color="auto"/>
                  <w:bottom w:val="nil"/>
                  <w:right w:val="nil"/>
                </w:tcBorders>
                <w:shd w:val="clear" w:color="000000" w:fill="FFC7CE"/>
                <w:noWrap/>
                <w:vAlign w:val="center"/>
                <w:hideMark/>
              </w:tcPr>
            </w:tcPrChange>
          </w:tcPr>
          <w:p w14:paraId="03DEE645" w14:textId="77777777" w:rsidR="00592D9F" w:rsidRPr="009F7355" w:rsidRDefault="00592D9F" w:rsidP="00592D9F">
            <w:pP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Change w:id="6399" w:author="Gary Sullivan" w:date="2025-07-25T23:43:00Z" w16du:dateUtc="2025-07-26T06:43:00Z">
              <w:tcPr>
                <w:tcW w:w="1052" w:type="dxa"/>
                <w:tcBorders>
                  <w:top w:val="nil"/>
                  <w:left w:val="nil"/>
                  <w:bottom w:val="nil"/>
                  <w:right w:val="nil"/>
                </w:tcBorders>
                <w:shd w:val="clear" w:color="000000" w:fill="FFC7CE"/>
                <w:noWrap/>
                <w:vAlign w:val="center"/>
                <w:hideMark/>
              </w:tcPr>
            </w:tcPrChange>
          </w:tcPr>
          <w:p w14:paraId="1934A55C" w14:textId="77777777" w:rsidR="00592D9F" w:rsidRPr="009F7355" w:rsidRDefault="00592D9F" w:rsidP="00592D9F">
            <w:pP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Change w:id="6400" w:author="Gary Sullivan" w:date="2025-07-25T23:43:00Z" w16du:dateUtc="2025-07-26T06:43:00Z">
              <w:tcPr>
                <w:tcW w:w="1009" w:type="dxa"/>
                <w:tcBorders>
                  <w:top w:val="nil"/>
                  <w:left w:val="single" w:sz="4" w:space="0" w:color="auto"/>
                  <w:bottom w:val="nil"/>
                  <w:right w:val="single" w:sz="8" w:space="0" w:color="auto"/>
                </w:tcBorders>
                <w:shd w:val="clear" w:color="auto" w:fill="auto"/>
                <w:noWrap/>
                <w:vAlign w:val="center"/>
                <w:hideMark/>
              </w:tcPr>
            </w:tcPrChange>
          </w:tcPr>
          <w:p w14:paraId="13B8680E" w14:textId="77777777" w:rsidR="00592D9F" w:rsidRPr="009F7355" w:rsidRDefault="00592D9F" w:rsidP="00592D9F">
            <w:pPr>
              <w:rPr>
                <w:lang w:val="en-CA"/>
              </w:rPr>
            </w:pPr>
            <w:r w:rsidRPr="009F7355">
              <w:rPr>
                <w:lang w:val="en-CA"/>
              </w:rPr>
              <w:t>#DIV/0!</w:t>
            </w:r>
          </w:p>
        </w:tc>
      </w:tr>
      <w:tr w:rsidR="00592D9F" w:rsidRPr="00592D9F" w14:paraId="3ED640E6" w14:textId="77777777" w:rsidTr="00D33D73">
        <w:trPr>
          <w:trHeight w:val="255"/>
          <w:trPrChange w:id="6401" w:author="Gary Sullivan" w:date="2025-07-25T23:43:00Z" w16du:dateUtc="2025-07-26T06:43:00Z">
            <w:trPr>
              <w:trHeight w:val="255"/>
            </w:trPr>
          </w:trPrChange>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6402" w:author="Gary Sullivan" w:date="2025-07-25T23:43:00Z" w16du:dateUtc="2025-07-26T06:43:00Z">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DEB60FD"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Change w:id="6403" w:author="Gary Sullivan" w:date="2025-07-25T23:43:00Z" w16du:dateUtc="2025-07-26T06:43:00Z">
              <w:tcPr>
                <w:tcW w:w="995"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9F4A147" w14:textId="77777777" w:rsidR="00592D9F" w:rsidRPr="009F7355" w:rsidRDefault="00592D9F" w:rsidP="00592D9F">
            <w:pP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Change w:id="6404" w:author="Gary Sullivan" w:date="2025-07-25T23:43:00Z" w16du:dateUtc="2025-07-26T06:43:00Z">
              <w:tcPr>
                <w:tcW w:w="995" w:type="dxa"/>
                <w:tcBorders>
                  <w:top w:val="single" w:sz="8" w:space="0" w:color="auto"/>
                  <w:left w:val="nil"/>
                  <w:bottom w:val="single" w:sz="8" w:space="0" w:color="auto"/>
                  <w:right w:val="nil"/>
                </w:tcBorders>
                <w:shd w:val="clear" w:color="000000" w:fill="CCFFCC"/>
                <w:noWrap/>
                <w:vAlign w:val="center"/>
                <w:hideMark/>
              </w:tcPr>
            </w:tcPrChange>
          </w:tcPr>
          <w:p w14:paraId="28DBF2B1" w14:textId="77777777" w:rsidR="00592D9F" w:rsidRPr="009F7355" w:rsidRDefault="00592D9F" w:rsidP="00592D9F">
            <w:pP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Change w:id="6405" w:author="Gary Sullivan" w:date="2025-07-25T23:43:00Z" w16du:dateUtc="2025-07-26T06:43:00Z">
              <w:tcPr>
                <w:tcW w:w="995" w:type="dxa"/>
                <w:tcBorders>
                  <w:top w:val="single" w:sz="8" w:space="0" w:color="auto"/>
                  <w:left w:val="nil"/>
                  <w:bottom w:val="single" w:sz="8" w:space="0" w:color="auto"/>
                  <w:right w:val="nil"/>
                </w:tcBorders>
                <w:shd w:val="clear" w:color="000000" w:fill="CCFFCC"/>
                <w:noWrap/>
                <w:vAlign w:val="center"/>
                <w:hideMark/>
              </w:tcPr>
            </w:tcPrChange>
          </w:tcPr>
          <w:p w14:paraId="18FA383C" w14:textId="77777777" w:rsidR="00592D9F" w:rsidRPr="009F7355" w:rsidRDefault="00592D9F" w:rsidP="00592D9F">
            <w:pP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Change w:id="6406" w:author="Gary Sullivan" w:date="2025-07-25T23:43:00Z" w16du:dateUtc="2025-07-26T06:43:00Z">
              <w:tcPr>
                <w:tcW w:w="1194" w:type="dxa"/>
                <w:tcBorders>
                  <w:top w:val="single" w:sz="8" w:space="0" w:color="auto"/>
                  <w:left w:val="single" w:sz="4" w:space="0" w:color="auto"/>
                  <w:bottom w:val="single" w:sz="8" w:space="0" w:color="auto"/>
                  <w:right w:val="nil"/>
                </w:tcBorders>
                <w:shd w:val="clear" w:color="000000" w:fill="FFC7CE"/>
                <w:noWrap/>
                <w:vAlign w:val="center"/>
                <w:hideMark/>
              </w:tcPr>
            </w:tcPrChange>
          </w:tcPr>
          <w:p w14:paraId="524C17A8" w14:textId="77777777" w:rsidR="00592D9F" w:rsidRPr="009F7355" w:rsidRDefault="00592D9F" w:rsidP="00592D9F">
            <w:pP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Change w:id="6407" w:author="Gary Sullivan" w:date="2025-07-25T23:43:00Z" w16du:dateUtc="2025-07-26T06:43:00Z">
              <w:tcPr>
                <w:tcW w:w="1052" w:type="dxa"/>
                <w:tcBorders>
                  <w:top w:val="single" w:sz="8" w:space="0" w:color="auto"/>
                  <w:left w:val="nil"/>
                  <w:bottom w:val="single" w:sz="8" w:space="0" w:color="auto"/>
                  <w:right w:val="nil"/>
                </w:tcBorders>
                <w:shd w:val="clear" w:color="000000" w:fill="FFC7CE"/>
                <w:noWrap/>
                <w:vAlign w:val="center"/>
                <w:hideMark/>
              </w:tcPr>
            </w:tcPrChange>
          </w:tcPr>
          <w:p w14:paraId="4C347B45" w14:textId="77777777" w:rsidR="00592D9F" w:rsidRPr="009F7355" w:rsidRDefault="00592D9F" w:rsidP="00592D9F">
            <w:pP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Change w:id="6408" w:author="Gary Sullivan" w:date="2025-07-25T23:43:00Z" w16du:dateUtc="2025-07-26T06:43:00Z">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1469EDD8" w14:textId="77777777" w:rsidR="00592D9F" w:rsidRPr="009F7355" w:rsidRDefault="00592D9F" w:rsidP="00592D9F">
            <w:pP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Change w:id="6409" w:author="Gary Sullivan" w:date="2025-07-25T23:44:00Z" w16du:dateUtc="2025-07-26T06:44:00Z">
          <w:tblPr>
            <w:tblW w:w="7500" w:type="dxa"/>
            <w:tblLook w:val="04A0" w:firstRow="1" w:lastRow="0" w:firstColumn="1" w:lastColumn="0" w:noHBand="0" w:noVBand="1"/>
          </w:tblPr>
        </w:tblPrChange>
      </w:tblPr>
      <w:tblGrid>
        <w:gridCol w:w="1260"/>
        <w:gridCol w:w="995"/>
        <w:gridCol w:w="995"/>
        <w:gridCol w:w="995"/>
        <w:gridCol w:w="1052"/>
        <w:gridCol w:w="1194"/>
        <w:gridCol w:w="1009"/>
        <w:tblGridChange w:id="6410">
          <w:tblGrid>
            <w:gridCol w:w="1260"/>
            <w:gridCol w:w="995"/>
            <w:gridCol w:w="995"/>
            <w:gridCol w:w="995"/>
            <w:gridCol w:w="1052"/>
            <w:gridCol w:w="1194"/>
            <w:gridCol w:w="1009"/>
          </w:tblGrid>
        </w:tblGridChange>
      </w:tblGrid>
      <w:tr w:rsidR="00592D9F" w:rsidRPr="00592D9F" w14:paraId="35CB3B63" w14:textId="77777777" w:rsidTr="00D33D73">
        <w:trPr>
          <w:trHeight w:val="255"/>
          <w:trPrChange w:id="6411"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12"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44D620D9"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6413" w:author="Gary Sullivan" w:date="2025-07-25T23:44:00Z" w16du:dateUtc="2025-07-26T06:44:00Z">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5B6EDBC" w14:textId="77777777" w:rsidR="00592D9F" w:rsidRPr="009F7355" w:rsidRDefault="00592D9F" w:rsidP="00592D9F">
            <w:pPr>
              <w:rPr>
                <w:b/>
                <w:lang w:val="en-CA"/>
              </w:rPr>
            </w:pPr>
            <w:r w:rsidRPr="009F7355">
              <w:rPr>
                <w:b/>
                <w:lang w:val="en-CA"/>
              </w:rPr>
              <w:t>Random Access Main 10</w:t>
            </w:r>
          </w:p>
        </w:tc>
      </w:tr>
      <w:tr w:rsidR="00592D9F" w:rsidRPr="00592D9F" w14:paraId="3CB34BBA" w14:textId="77777777" w:rsidTr="00D33D73">
        <w:trPr>
          <w:trHeight w:val="255"/>
          <w:trPrChange w:id="6414"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15"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50B202A1"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Change w:id="6416" w:author="Gary Sullivan" w:date="2025-07-25T23:44:00Z" w16du:dateUtc="2025-07-26T06:44:00Z">
              <w:tcPr>
                <w:tcW w:w="6240" w:type="dxa"/>
                <w:gridSpan w:val="6"/>
                <w:tcBorders>
                  <w:top w:val="nil"/>
                  <w:left w:val="single" w:sz="8" w:space="0" w:color="auto"/>
                  <w:bottom w:val="nil"/>
                  <w:right w:val="single" w:sz="8" w:space="0" w:color="auto"/>
                </w:tcBorders>
                <w:shd w:val="clear" w:color="auto" w:fill="auto"/>
                <w:noWrap/>
                <w:vAlign w:val="center"/>
                <w:hideMark/>
              </w:tcPr>
            </w:tcPrChange>
          </w:tcPr>
          <w:p w14:paraId="581BC722" w14:textId="77777777" w:rsidR="00592D9F" w:rsidRPr="009F7355" w:rsidRDefault="00592D9F" w:rsidP="00592D9F">
            <w:pPr>
              <w:rPr>
                <w:b/>
                <w:lang w:val="en-CA"/>
              </w:rPr>
            </w:pPr>
            <w:r w:rsidRPr="009F7355">
              <w:rPr>
                <w:b/>
                <w:lang w:val="en-CA"/>
              </w:rPr>
              <w:t>Over VTM-11.0ecm17.0</w:t>
            </w:r>
          </w:p>
        </w:tc>
      </w:tr>
      <w:tr w:rsidR="00592D9F" w:rsidRPr="00592D9F" w14:paraId="7A70AC0A" w14:textId="77777777" w:rsidTr="00D33D73">
        <w:trPr>
          <w:trHeight w:val="255"/>
          <w:trPrChange w:id="6417"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18"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456CF962" w14:textId="77777777" w:rsidR="00592D9F" w:rsidRPr="009F7355" w:rsidRDefault="00592D9F" w:rsidP="00592D9F">
            <w:pPr>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Change w:id="6419" w:author="Gary Sullivan" w:date="2025-07-25T23:44:00Z" w16du:dateUtc="2025-07-26T06:44:00Z">
              <w:tcPr>
                <w:tcW w:w="995" w:type="dxa"/>
                <w:tcBorders>
                  <w:top w:val="nil"/>
                  <w:left w:val="single" w:sz="8" w:space="0" w:color="auto"/>
                  <w:bottom w:val="single" w:sz="8" w:space="0" w:color="auto"/>
                  <w:right w:val="nil"/>
                </w:tcBorders>
                <w:shd w:val="clear" w:color="auto" w:fill="auto"/>
                <w:noWrap/>
                <w:vAlign w:val="center"/>
                <w:hideMark/>
              </w:tcPr>
            </w:tcPrChange>
          </w:tcPr>
          <w:p w14:paraId="00A80424" w14:textId="77777777" w:rsidR="00592D9F" w:rsidRPr="009F7355" w:rsidRDefault="00592D9F" w:rsidP="00592D9F">
            <w:pP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Change w:id="6420" w:author="Gary Sullivan" w:date="2025-07-25T23:44:00Z" w16du:dateUtc="2025-07-26T06:44:00Z">
              <w:tcPr>
                <w:tcW w:w="995" w:type="dxa"/>
                <w:tcBorders>
                  <w:top w:val="nil"/>
                  <w:left w:val="nil"/>
                  <w:bottom w:val="single" w:sz="8" w:space="0" w:color="auto"/>
                  <w:right w:val="nil"/>
                </w:tcBorders>
                <w:shd w:val="clear" w:color="auto" w:fill="auto"/>
                <w:noWrap/>
                <w:vAlign w:val="center"/>
                <w:hideMark/>
              </w:tcPr>
            </w:tcPrChange>
          </w:tcPr>
          <w:p w14:paraId="48B37CE5" w14:textId="77777777" w:rsidR="00592D9F" w:rsidRPr="009F7355" w:rsidRDefault="00592D9F" w:rsidP="00592D9F">
            <w:pP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Change w:id="6421" w:author="Gary Sullivan" w:date="2025-07-25T23:44:00Z" w16du:dateUtc="2025-07-26T06:44:00Z">
              <w:tcPr>
                <w:tcW w:w="995" w:type="dxa"/>
                <w:tcBorders>
                  <w:top w:val="nil"/>
                  <w:left w:val="nil"/>
                  <w:bottom w:val="single" w:sz="8" w:space="0" w:color="auto"/>
                  <w:right w:val="single" w:sz="4" w:space="0" w:color="auto"/>
                </w:tcBorders>
                <w:shd w:val="clear" w:color="auto" w:fill="auto"/>
                <w:noWrap/>
                <w:vAlign w:val="center"/>
                <w:hideMark/>
              </w:tcPr>
            </w:tcPrChange>
          </w:tcPr>
          <w:p w14:paraId="28CB304A" w14:textId="77777777" w:rsidR="00592D9F" w:rsidRPr="009F7355" w:rsidRDefault="00592D9F" w:rsidP="00592D9F">
            <w:pP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Change w:id="6422" w:author="Gary Sullivan" w:date="2025-07-25T23:44:00Z" w16du:dateUtc="2025-07-26T06:44:00Z">
              <w:tcPr>
                <w:tcW w:w="1052" w:type="dxa"/>
                <w:tcBorders>
                  <w:top w:val="nil"/>
                  <w:left w:val="nil"/>
                  <w:bottom w:val="single" w:sz="8" w:space="0" w:color="auto"/>
                  <w:right w:val="nil"/>
                </w:tcBorders>
                <w:shd w:val="clear" w:color="auto" w:fill="auto"/>
                <w:noWrap/>
                <w:vAlign w:val="center"/>
                <w:hideMark/>
              </w:tcPr>
            </w:tcPrChange>
          </w:tcPr>
          <w:p w14:paraId="160856AF" w14:textId="77777777" w:rsidR="00592D9F" w:rsidRPr="009F7355" w:rsidRDefault="00592D9F" w:rsidP="00592D9F">
            <w:pPr>
              <w:rPr>
                <w:lang w:val="en-CA"/>
              </w:rPr>
            </w:pPr>
            <w:r w:rsidRPr="009F7355">
              <w:rPr>
                <w:lang w:val="en-CA"/>
              </w:rPr>
              <w:t>EncT</w:t>
            </w:r>
          </w:p>
        </w:tc>
        <w:tc>
          <w:tcPr>
            <w:tcW w:w="1194" w:type="dxa"/>
            <w:tcBorders>
              <w:top w:val="nil"/>
              <w:left w:val="nil"/>
              <w:bottom w:val="single" w:sz="8" w:space="0" w:color="auto"/>
              <w:right w:val="nil"/>
            </w:tcBorders>
            <w:shd w:val="clear" w:color="auto" w:fill="auto"/>
            <w:noWrap/>
            <w:vAlign w:val="center"/>
            <w:hideMark/>
            <w:tcPrChange w:id="6423" w:author="Gary Sullivan" w:date="2025-07-25T23:44:00Z" w16du:dateUtc="2025-07-26T06:44:00Z">
              <w:tcPr>
                <w:tcW w:w="1194" w:type="dxa"/>
                <w:tcBorders>
                  <w:top w:val="nil"/>
                  <w:left w:val="nil"/>
                  <w:bottom w:val="single" w:sz="8" w:space="0" w:color="auto"/>
                  <w:right w:val="nil"/>
                </w:tcBorders>
                <w:shd w:val="clear" w:color="auto" w:fill="auto"/>
                <w:noWrap/>
                <w:vAlign w:val="center"/>
                <w:hideMark/>
              </w:tcPr>
            </w:tcPrChange>
          </w:tcPr>
          <w:p w14:paraId="58F23C35" w14:textId="77777777" w:rsidR="00592D9F" w:rsidRPr="009F7355" w:rsidRDefault="00592D9F" w:rsidP="00592D9F">
            <w:pPr>
              <w:rPr>
                <w:lang w:val="en-CA"/>
              </w:rPr>
            </w:pPr>
            <w:r w:rsidRPr="009F7355">
              <w:rPr>
                <w:lang w:val="en-CA"/>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Change w:id="6424" w:author="Gary Sullivan" w:date="2025-07-25T23:44:00Z" w16du:dateUtc="2025-07-26T06:44:00Z">
              <w:tcPr>
                <w:tcW w:w="100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5FFCA5C7" w14:textId="77777777" w:rsidR="00592D9F" w:rsidRPr="009F7355" w:rsidRDefault="00592D9F" w:rsidP="00592D9F">
            <w:pPr>
              <w:rPr>
                <w:lang w:val="en-CA"/>
              </w:rPr>
            </w:pPr>
            <w:r w:rsidRPr="009F7355">
              <w:rPr>
                <w:lang w:val="en-CA"/>
              </w:rPr>
              <w:t>VmPeak</w:t>
            </w:r>
          </w:p>
        </w:tc>
      </w:tr>
      <w:tr w:rsidR="00592D9F" w:rsidRPr="00592D9F" w14:paraId="1D8FA8BB" w14:textId="77777777" w:rsidTr="00D33D73">
        <w:trPr>
          <w:trHeight w:val="255"/>
          <w:trPrChange w:id="6425" w:author="Gary Sullivan" w:date="2025-07-25T23:44:00Z" w16du:dateUtc="2025-07-26T06:44:00Z">
            <w:trPr>
              <w:trHeight w:val="255"/>
            </w:trPr>
          </w:trPrChange>
        </w:trPr>
        <w:tc>
          <w:tcPr>
            <w:tcW w:w="1260" w:type="dxa"/>
            <w:tcBorders>
              <w:top w:val="single" w:sz="8" w:space="0" w:color="auto"/>
              <w:left w:val="single" w:sz="8" w:space="0" w:color="auto"/>
              <w:bottom w:val="nil"/>
              <w:right w:val="single" w:sz="8" w:space="0" w:color="auto"/>
            </w:tcBorders>
            <w:shd w:val="clear" w:color="auto" w:fill="auto"/>
            <w:noWrap/>
            <w:vAlign w:val="center"/>
            <w:hideMark/>
            <w:tcPrChange w:id="6426" w:author="Gary Sullivan" w:date="2025-07-25T23:44:00Z" w16du:dateUtc="2025-07-26T06:44:00Z">
              <w:tcPr>
                <w:tcW w:w="12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F84F949"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Change w:id="6427" w:author="Gary Sullivan" w:date="2025-07-25T23:44:00Z" w16du:dateUtc="2025-07-26T06:44:00Z">
              <w:tcPr>
                <w:tcW w:w="995" w:type="dxa"/>
                <w:tcBorders>
                  <w:top w:val="single" w:sz="8" w:space="0" w:color="auto"/>
                  <w:left w:val="single" w:sz="8" w:space="0" w:color="auto"/>
                  <w:bottom w:val="nil"/>
                  <w:right w:val="nil"/>
                </w:tcBorders>
                <w:shd w:val="clear" w:color="000000" w:fill="CCFFCC"/>
                <w:noWrap/>
                <w:vAlign w:val="center"/>
                <w:hideMark/>
              </w:tcPr>
            </w:tcPrChange>
          </w:tcPr>
          <w:p w14:paraId="3B5C56E3" w14:textId="77777777" w:rsidR="00592D9F" w:rsidRPr="009F7355" w:rsidRDefault="00592D9F" w:rsidP="00592D9F">
            <w:pP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Change w:id="6428" w:author="Gary Sullivan" w:date="2025-07-25T23:44:00Z" w16du:dateUtc="2025-07-26T06:44:00Z">
              <w:tcPr>
                <w:tcW w:w="995" w:type="dxa"/>
                <w:tcBorders>
                  <w:top w:val="single" w:sz="8" w:space="0" w:color="auto"/>
                  <w:left w:val="nil"/>
                  <w:bottom w:val="nil"/>
                  <w:right w:val="nil"/>
                </w:tcBorders>
                <w:shd w:val="clear" w:color="000000" w:fill="CCFFCC"/>
                <w:noWrap/>
                <w:vAlign w:val="center"/>
                <w:hideMark/>
              </w:tcPr>
            </w:tcPrChange>
          </w:tcPr>
          <w:p w14:paraId="607E157C" w14:textId="77777777" w:rsidR="00592D9F" w:rsidRPr="009F7355" w:rsidRDefault="00592D9F" w:rsidP="00592D9F">
            <w:pP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Change w:id="6429" w:author="Gary Sullivan" w:date="2025-07-25T23:44:00Z" w16du:dateUtc="2025-07-26T06:44:00Z">
              <w:tcPr>
                <w:tcW w:w="995" w:type="dxa"/>
                <w:tcBorders>
                  <w:top w:val="single" w:sz="8" w:space="0" w:color="auto"/>
                  <w:left w:val="nil"/>
                  <w:bottom w:val="nil"/>
                  <w:right w:val="nil"/>
                </w:tcBorders>
                <w:shd w:val="clear" w:color="000000" w:fill="CCFFCC"/>
                <w:noWrap/>
                <w:vAlign w:val="center"/>
                <w:hideMark/>
              </w:tcPr>
            </w:tcPrChange>
          </w:tcPr>
          <w:p w14:paraId="600B19C6" w14:textId="77777777" w:rsidR="00592D9F" w:rsidRPr="009F7355" w:rsidRDefault="00592D9F" w:rsidP="00592D9F">
            <w:pP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Change w:id="6430" w:author="Gary Sullivan" w:date="2025-07-25T23:44:00Z" w16du:dateUtc="2025-07-26T06:44:00Z">
              <w:tcPr>
                <w:tcW w:w="1052" w:type="dxa"/>
                <w:tcBorders>
                  <w:top w:val="single" w:sz="8" w:space="0" w:color="auto"/>
                  <w:left w:val="single" w:sz="4" w:space="0" w:color="auto"/>
                  <w:bottom w:val="nil"/>
                  <w:right w:val="nil"/>
                </w:tcBorders>
                <w:shd w:val="clear" w:color="000000" w:fill="FFC7CE"/>
                <w:noWrap/>
                <w:vAlign w:val="center"/>
                <w:hideMark/>
              </w:tcPr>
            </w:tcPrChange>
          </w:tcPr>
          <w:p w14:paraId="24E8B811" w14:textId="77777777" w:rsidR="00592D9F" w:rsidRPr="009F7355" w:rsidRDefault="00592D9F" w:rsidP="00592D9F">
            <w:pP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Change w:id="6431" w:author="Gary Sullivan" w:date="2025-07-25T23:44:00Z" w16du:dateUtc="2025-07-26T06:44:00Z">
              <w:tcPr>
                <w:tcW w:w="1194" w:type="dxa"/>
                <w:tcBorders>
                  <w:top w:val="single" w:sz="8" w:space="0" w:color="auto"/>
                  <w:left w:val="nil"/>
                  <w:bottom w:val="nil"/>
                  <w:right w:val="nil"/>
                </w:tcBorders>
                <w:shd w:val="clear" w:color="000000" w:fill="FFC7CE"/>
                <w:noWrap/>
                <w:vAlign w:val="center"/>
                <w:hideMark/>
              </w:tcPr>
            </w:tcPrChange>
          </w:tcPr>
          <w:p w14:paraId="0EEA36AD" w14:textId="77777777" w:rsidR="00592D9F" w:rsidRPr="009F7355" w:rsidRDefault="00592D9F" w:rsidP="00592D9F">
            <w:pP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Change w:id="6432" w:author="Gary Sullivan" w:date="2025-07-25T23:44:00Z" w16du:dateUtc="2025-07-26T06:44:00Z">
              <w:tcPr>
                <w:tcW w:w="1009" w:type="dxa"/>
                <w:tcBorders>
                  <w:top w:val="single" w:sz="8" w:space="0" w:color="auto"/>
                  <w:left w:val="single" w:sz="4" w:space="0" w:color="auto"/>
                  <w:bottom w:val="nil"/>
                  <w:right w:val="single" w:sz="8" w:space="0" w:color="auto"/>
                </w:tcBorders>
                <w:shd w:val="clear" w:color="auto" w:fill="auto"/>
                <w:noWrap/>
                <w:vAlign w:val="center"/>
                <w:hideMark/>
              </w:tcPr>
            </w:tcPrChange>
          </w:tcPr>
          <w:p w14:paraId="4A403DCC" w14:textId="77777777" w:rsidR="00592D9F" w:rsidRPr="009F7355" w:rsidRDefault="00592D9F" w:rsidP="00592D9F">
            <w:pPr>
              <w:rPr>
                <w:lang w:val="en-CA"/>
              </w:rPr>
            </w:pPr>
            <w:r w:rsidRPr="009F7355">
              <w:rPr>
                <w:lang w:val="en-CA"/>
              </w:rPr>
              <w:t>#DIV/0!</w:t>
            </w:r>
          </w:p>
        </w:tc>
      </w:tr>
      <w:tr w:rsidR="00592D9F" w:rsidRPr="00592D9F" w14:paraId="004C73E1" w14:textId="77777777" w:rsidTr="00D33D73">
        <w:trPr>
          <w:trHeight w:val="255"/>
          <w:trPrChange w:id="6433" w:author="Gary Sullivan" w:date="2025-07-25T23:44:00Z" w16du:dateUtc="2025-07-26T06:44:00Z">
            <w:trPr>
              <w:trHeight w:val="255"/>
            </w:trPr>
          </w:trPrChange>
        </w:trPr>
        <w:tc>
          <w:tcPr>
            <w:tcW w:w="1260" w:type="dxa"/>
            <w:tcBorders>
              <w:top w:val="nil"/>
              <w:left w:val="single" w:sz="8" w:space="0" w:color="auto"/>
              <w:bottom w:val="nil"/>
              <w:right w:val="single" w:sz="8" w:space="0" w:color="auto"/>
            </w:tcBorders>
            <w:shd w:val="clear" w:color="auto" w:fill="auto"/>
            <w:noWrap/>
            <w:vAlign w:val="center"/>
            <w:hideMark/>
            <w:tcPrChange w:id="6434" w:author="Gary Sullivan" w:date="2025-07-25T23:44:00Z" w16du:dateUtc="2025-07-26T06:44:00Z">
              <w:tcPr>
                <w:tcW w:w="1260" w:type="dxa"/>
                <w:tcBorders>
                  <w:top w:val="nil"/>
                  <w:left w:val="single" w:sz="8" w:space="0" w:color="auto"/>
                  <w:bottom w:val="nil"/>
                  <w:right w:val="single" w:sz="8" w:space="0" w:color="auto"/>
                </w:tcBorders>
                <w:shd w:val="clear" w:color="auto" w:fill="auto"/>
                <w:noWrap/>
                <w:vAlign w:val="center"/>
                <w:hideMark/>
              </w:tcPr>
            </w:tcPrChange>
          </w:tcPr>
          <w:p w14:paraId="2B48DDCF"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Change w:id="6435" w:author="Gary Sullivan" w:date="2025-07-25T23:44:00Z" w16du:dateUtc="2025-07-26T06:44:00Z">
              <w:tcPr>
                <w:tcW w:w="995" w:type="dxa"/>
                <w:tcBorders>
                  <w:top w:val="nil"/>
                  <w:left w:val="single" w:sz="8" w:space="0" w:color="auto"/>
                  <w:bottom w:val="nil"/>
                  <w:right w:val="nil"/>
                </w:tcBorders>
                <w:shd w:val="clear" w:color="000000" w:fill="CCFFCC"/>
                <w:noWrap/>
                <w:vAlign w:val="center"/>
                <w:hideMark/>
              </w:tcPr>
            </w:tcPrChange>
          </w:tcPr>
          <w:p w14:paraId="257219CE" w14:textId="77777777" w:rsidR="00592D9F" w:rsidRPr="009F7355" w:rsidRDefault="00592D9F" w:rsidP="00592D9F">
            <w:pP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Change w:id="6436" w:author="Gary Sullivan" w:date="2025-07-25T23:44:00Z" w16du:dateUtc="2025-07-26T06:44:00Z">
              <w:tcPr>
                <w:tcW w:w="995" w:type="dxa"/>
                <w:tcBorders>
                  <w:top w:val="nil"/>
                  <w:left w:val="nil"/>
                  <w:bottom w:val="nil"/>
                  <w:right w:val="nil"/>
                </w:tcBorders>
                <w:shd w:val="clear" w:color="000000" w:fill="CCFFCC"/>
                <w:noWrap/>
                <w:vAlign w:val="center"/>
                <w:hideMark/>
              </w:tcPr>
            </w:tcPrChange>
          </w:tcPr>
          <w:p w14:paraId="2554B1E1" w14:textId="77777777" w:rsidR="00592D9F" w:rsidRPr="009F7355" w:rsidRDefault="00592D9F" w:rsidP="00592D9F">
            <w:pP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Change w:id="6437" w:author="Gary Sullivan" w:date="2025-07-25T23:44:00Z" w16du:dateUtc="2025-07-26T06:44:00Z">
              <w:tcPr>
                <w:tcW w:w="995" w:type="dxa"/>
                <w:tcBorders>
                  <w:top w:val="nil"/>
                  <w:left w:val="nil"/>
                  <w:bottom w:val="nil"/>
                  <w:right w:val="nil"/>
                </w:tcBorders>
                <w:shd w:val="clear" w:color="000000" w:fill="CCFFCC"/>
                <w:noWrap/>
                <w:vAlign w:val="center"/>
                <w:hideMark/>
              </w:tcPr>
            </w:tcPrChange>
          </w:tcPr>
          <w:p w14:paraId="3D38C780" w14:textId="77777777" w:rsidR="00592D9F" w:rsidRPr="009F7355" w:rsidRDefault="00592D9F" w:rsidP="00592D9F">
            <w:pP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Change w:id="6438" w:author="Gary Sullivan" w:date="2025-07-25T23:44:00Z" w16du:dateUtc="2025-07-26T06:44:00Z">
              <w:tcPr>
                <w:tcW w:w="1052" w:type="dxa"/>
                <w:tcBorders>
                  <w:top w:val="nil"/>
                  <w:left w:val="single" w:sz="4" w:space="0" w:color="auto"/>
                  <w:bottom w:val="nil"/>
                  <w:right w:val="nil"/>
                </w:tcBorders>
                <w:shd w:val="clear" w:color="000000" w:fill="FFC7CE"/>
                <w:noWrap/>
                <w:vAlign w:val="center"/>
                <w:hideMark/>
              </w:tcPr>
            </w:tcPrChange>
          </w:tcPr>
          <w:p w14:paraId="464A4D45" w14:textId="77777777" w:rsidR="00592D9F" w:rsidRPr="009F7355" w:rsidRDefault="00592D9F" w:rsidP="00592D9F">
            <w:pP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Change w:id="6439" w:author="Gary Sullivan" w:date="2025-07-25T23:44:00Z" w16du:dateUtc="2025-07-26T06:44:00Z">
              <w:tcPr>
                <w:tcW w:w="1194" w:type="dxa"/>
                <w:tcBorders>
                  <w:top w:val="nil"/>
                  <w:left w:val="nil"/>
                  <w:bottom w:val="nil"/>
                  <w:right w:val="nil"/>
                </w:tcBorders>
                <w:shd w:val="clear" w:color="000000" w:fill="FFC7CE"/>
                <w:noWrap/>
                <w:vAlign w:val="center"/>
                <w:hideMark/>
              </w:tcPr>
            </w:tcPrChange>
          </w:tcPr>
          <w:p w14:paraId="2B832CC1" w14:textId="77777777" w:rsidR="00592D9F" w:rsidRPr="009F7355" w:rsidRDefault="00592D9F" w:rsidP="00592D9F">
            <w:pP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Change w:id="6440" w:author="Gary Sullivan" w:date="2025-07-25T23:44:00Z" w16du:dateUtc="2025-07-26T06:44:00Z">
              <w:tcPr>
                <w:tcW w:w="1009" w:type="dxa"/>
                <w:tcBorders>
                  <w:top w:val="nil"/>
                  <w:left w:val="single" w:sz="4" w:space="0" w:color="auto"/>
                  <w:bottom w:val="nil"/>
                  <w:right w:val="single" w:sz="8" w:space="0" w:color="auto"/>
                </w:tcBorders>
                <w:shd w:val="clear" w:color="auto" w:fill="auto"/>
                <w:noWrap/>
                <w:vAlign w:val="center"/>
                <w:hideMark/>
              </w:tcPr>
            </w:tcPrChange>
          </w:tcPr>
          <w:p w14:paraId="6258B609" w14:textId="77777777" w:rsidR="00592D9F" w:rsidRPr="009F7355" w:rsidRDefault="00592D9F" w:rsidP="00592D9F">
            <w:pPr>
              <w:rPr>
                <w:lang w:val="en-CA"/>
              </w:rPr>
            </w:pPr>
            <w:r w:rsidRPr="009F7355">
              <w:rPr>
                <w:lang w:val="en-CA"/>
              </w:rPr>
              <w:t>#DIV/0!</w:t>
            </w:r>
          </w:p>
        </w:tc>
      </w:tr>
      <w:tr w:rsidR="00592D9F" w:rsidRPr="00592D9F" w14:paraId="7DD6BC60" w14:textId="77777777" w:rsidTr="00D33D73">
        <w:trPr>
          <w:trHeight w:val="255"/>
          <w:trPrChange w:id="6441" w:author="Gary Sullivan" w:date="2025-07-25T23:44:00Z" w16du:dateUtc="2025-07-26T06:44:00Z">
            <w:trPr>
              <w:trHeight w:val="255"/>
            </w:trPr>
          </w:trPrChange>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6442" w:author="Gary Sullivan" w:date="2025-07-25T23:44:00Z" w16du:dateUtc="2025-07-26T06:44:00Z">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0634D7"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Change w:id="6443" w:author="Gary Sullivan" w:date="2025-07-25T23:44:00Z" w16du:dateUtc="2025-07-26T06:44:00Z">
              <w:tcPr>
                <w:tcW w:w="995"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5925D520" w14:textId="77777777" w:rsidR="00592D9F" w:rsidRPr="009F7355" w:rsidRDefault="00592D9F" w:rsidP="00592D9F">
            <w:pP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Change w:id="6444" w:author="Gary Sullivan" w:date="2025-07-25T23:44:00Z" w16du:dateUtc="2025-07-26T06:44:00Z">
              <w:tcPr>
                <w:tcW w:w="995" w:type="dxa"/>
                <w:tcBorders>
                  <w:top w:val="single" w:sz="8" w:space="0" w:color="auto"/>
                  <w:left w:val="nil"/>
                  <w:bottom w:val="single" w:sz="8" w:space="0" w:color="auto"/>
                  <w:right w:val="nil"/>
                </w:tcBorders>
                <w:shd w:val="clear" w:color="000000" w:fill="CCFFCC"/>
                <w:noWrap/>
                <w:vAlign w:val="center"/>
                <w:hideMark/>
              </w:tcPr>
            </w:tcPrChange>
          </w:tcPr>
          <w:p w14:paraId="1B6E1D9A" w14:textId="77777777" w:rsidR="00592D9F" w:rsidRPr="009F7355" w:rsidRDefault="00592D9F" w:rsidP="00592D9F">
            <w:pP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Change w:id="6445" w:author="Gary Sullivan" w:date="2025-07-25T23:44:00Z" w16du:dateUtc="2025-07-26T06:44:00Z">
              <w:tcPr>
                <w:tcW w:w="995" w:type="dxa"/>
                <w:tcBorders>
                  <w:top w:val="single" w:sz="8" w:space="0" w:color="auto"/>
                  <w:left w:val="nil"/>
                  <w:bottom w:val="single" w:sz="8" w:space="0" w:color="auto"/>
                  <w:right w:val="nil"/>
                </w:tcBorders>
                <w:shd w:val="clear" w:color="000000" w:fill="CCFFCC"/>
                <w:noWrap/>
                <w:vAlign w:val="center"/>
                <w:hideMark/>
              </w:tcPr>
            </w:tcPrChange>
          </w:tcPr>
          <w:p w14:paraId="6A7254FD" w14:textId="77777777" w:rsidR="00592D9F" w:rsidRPr="009F7355" w:rsidRDefault="00592D9F" w:rsidP="00592D9F">
            <w:pP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Change w:id="6446" w:author="Gary Sullivan" w:date="2025-07-25T23:44:00Z" w16du:dateUtc="2025-07-26T06:44:00Z">
              <w:tcPr>
                <w:tcW w:w="1052" w:type="dxa"/>
                <w:tcBorders>
                  <w:top w:val="single" w:sz="8" w:space="0" w:color="auto"/>
                  <w:left w:val="single" w:sz="4" w:space="0" w:color="auto"/>
                  <w:bottom w:val="single" w:sz="8" w:space="0" w:color="auto"/>
                  <w:right w:val="nil"/>
                </w:tcBorders>
                <w:shd w:val="clear" w:color="000000" w:fill="FFC7CE"/>
                <w:noWrap/>
                <w:vAlign w:val="center"/>
                <w:hideMark/>
              </w:tcPr>
            </w:tcPrChange>
          </w:tcPr>
          <w:p w14:paraId="3F336905" w14:textId="77777777" w:rsidR="00592D9F" w:rsidRPr="009F7355" w:rsidRDefault="00592D9F" w:rsidP="00592D9F">
            <w:pP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Change w:id="6447" w:author="Gary Sullivan" w:date="2025-07-25T23:44:00Z" w16du:dateUtc="2025-07-26T06:44:00Z">
              <w:tcPr>
                <w:tcW w:w="1194" w:type="dxa"/>
                <w:tcBorders>
                  <w:top w:val="single" w:sz="8" w:space="0" w:color="auto"/>
                  <w:left w:val="nil"/>
                  <w:bottom w:val="single" w:sz="8" w:space="0" w:color="auto"/>
                  <w:right w:val="nil"/>
                </w:tcBorders>
                <w:shd w:val="clear" w:color="000000" w:fill="FFC7CE"/>
                <w:noWrap/>
                <w:vAlign w:val="center"/>
                <w:hideMark/>
              </w:tcPr>
            </w:tcPrChange>
          </w:tcPr>
          <w:p w14:paraId="3250A901" w14:textId="77777777" w:rsidR="00592D9F" w:rsidRPr="009F7355" w:rsidRDefault="00592D9F" w:rsidP="00592D9F">
            <w:pP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Change w:id="6448" w:author="Gary Sullivan" w:date="2025-07-25T23:44:00Z" w16du:dateUtc="2025-07-26T06:44:00Z">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5B704A14" w14:textId="77777777" w:rsidR="00592D9F" w:rsidRPr="009F7355" w:rsidRDefault="00592D9F" w:rsidP="00592D9F">
            <w:pP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Change w:id="6449" w:author="Gary Sullivan" w:date="2025-07-25T23:44:00Z" w16du:dateUtc="2025-07-26T06:44:00Z">
          <w:tblPr>
            <w:tblW w:w="7500" w:type="dxa"/>
            <w:tblLook w:val="04A0" w:firstRow="1" w:lastRow="0" w:firstColumn="1" w:lastColumn="0" w:noHBand="0" w:noVBand="1"/>
          </w:tblPr>
        </w:tblPrChange>
      </w:tblPr>
      <w:tblGrid>
        <w:gridCol w:w="1260"/>
        <w:gridCol w:w="973"/>
        <w:gridCol w:w="973"/>
        <w:gridCol w:w="973"/>
        <w:gridCol w:w="1167"/>
        <w:gridCol w:w="1167"/>
        <w:gridCol w:w="987"/>
        <w:tblGridChange w:id="6450">
          <w:tblGrid>
            <w:gridCol w:w="1260"/>
            <w:gridCol w:w="973"/>
            <w:gridCol w:w="973"/>
            <w:gridCol w:w="973"/>
            <w:gridCol w:w="1167"/>
            <w:gridCol w:w="1167"/>
            <w:gridCol w:w="987"/>
          </w:tblGrid>
        </w:tblGridChange>
      </w:tblGrid>
      <w:tr w:rsidR="00592D9F" w:rsidRPr="00592D9F" w14:paraId="67FFC29C" w14:textId="77777777" w:rsidTr="00D33D73">
        <w:trPr>
          <w:trHeight w:val="255"/>
          <w:trPrChange w:id="6451"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52"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40E12E72"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6453" w:author="Gary Sullivan" w:date="2025-07-25T23:44:00Z" w16du:dateUtc="2025-07-26T06:44:00Z">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9BFA3E8" w14:textId="77777777" w:rsidR="00592D9F" w:rsidRPr="009F7355" w:rsidRDefault="00592D9F" w:rsidP="00592D9F">
            <w:pPr>
              <w:rPr>
                <w:b/>
                <w:lang w:val="en-CA"/>
              </w:rPr>
            </w:pPr>
            <w:r w:rsidRPr="009F7355">
              <w:rPr>
                <w:b/>
                <w:lang w:val="en-CA"/>
              </w:rPr>
              <w:t xml:space="preserve">Low delay B Main 10 </w:t>
            </w:r>
          </w:p>
        </w:tc>
      </w:tr>
      <w:tr w:rsidR="00592D9F" w:rsidRPr="00592D9F" w14:paraId="2A983B20" w14:textId="77777777" w:rsidTr="00D33D73">
        <w:trPr>
          <w:trHeight w:val="255"/>
          <w:trPrChange w:id="6454"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55"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59D9D7E0"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Change w:id="6456" w:author="Gary Sullivan" w:date="2025-07-25T23:44:00Z" w16du:dateUtc="2025-07-26T06:44:00Z">
              <w:tcPr>
                <w:tcW w:w="6240" w:type="dxa"/>
                <w:gridSpan w:val="6"/>
                <w:tcBorders>
                  <w:top w:val="nil"/>
                  <w:left w:val="single" w:sz="8" w:space="0" w:color="auto"/>
                  <w:bottom w:val="nil"/>
                  <w:right w:val="single" w:sz="8" w:space="0" w:color="auto"/>
                </w:tcBorders>
                <w:shd w:val="clear" w:color="auto" w:fill="auto"/>
                <w:noWrap/>
                <w:vAlign w:val="center"/>
                <w:hideMark/>
              </w:tcPr>
            </w:tcPrChange>
          </w:tcPr>
          <w:p w14:paraId="153B9A39" w14:textId="77777777" w:rsidR="00592D9F" w:rsidRPr="009F7355" w:rsidRDefault="00592D9F" w:rsidP="00592D9F">
            <w:pPr>
              <w:rPr>
                <w:b/>
                <w:lang w:val="en-CA"/>
              </w:rPr>
            </w:pPr>
            <w:r w:rsidRPr="009F7355">
              <w:rPr>
                <w:b/>
                <w:lang w:val="en-CA"/>
              </w:rPr>
              <w:t>Over Anchor</w:t>
            </w:r>
          </w:p>
        </w:tc>
      </w:tr>
      <w:tr w:rsidR="00592D9F" w:rsidRPr="00592D9F" w14:paraId="76BAC876" w14:textId="77777777" w:rsidTr="00D33D73">
        <w:trPr>
          <w:trHeight w:val="255"/>
          <w:trPrChange w:id="6457"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58"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2D20F9DE"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Change w:id="6459" w:author="Gary Sullivan" w:date="2025-07-25T23:44:00Z" w16du:dateUtc="2025-07-26T06:44:00Z">
              <w:tcPr>
                <w:tcW w:w="973" w:type="dxa"/>
                <w:tcBorders>
                  <w:top w:val="nil"/>
                  <w:left w:val="single" w:sz="8" w:space="0" w:color="auto"/>
                  <w:bottom w:val="single" w:sz="8" w:space="0" w:color="auto"/>
                  <w:right w:val="nil"/>
                </w:tcBorders>
                <w:shd w:val="clear" w:color="auto" w:fill="auto"/>
                <w:noWrap/>
                <w:vAlign w:val="center"/>
                <w:hideMark/>
              </w:tcPr>
            </w:tcPrChange>
          </w:tcPr>
          <w:p w14:paraId="651E78D0"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Change w:id="6460" w:author="Gary Sullivan" w:date="2025-07-25T23:44:00Z" w16du:dateUtc="2025-07-26T06:44:00Z">
              <w:tcPr>
                <w:tcW w:w="973" w:type="dxa"/>
                <w:tcBorders>
                  <w:top w:val="nil"/>
                  <w:left w:val="nil"/>
                  <w:bottom w:val="single" w:sz="8" w:space="0" w:color="auto"/>
                  <w:right w:val="nil"/>
                </w:tcBorders>
                <w:shd w:val="clear" w:color="auto" w:fill="auto"/>
                <w:noWrap/>
                <w:vAlign w:val="center"/>
                <w:hideMark/>
              </w:tcPr>
            </w:tcPrChange>
          </w:tcPr>
          <w:p w14:paraId="5D0DA21F"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Change w:id="6461" w:author="Gary Sullivan" w:date="2025-07-25T23:44:00Z" w16du:dateUtc="2025-07-26T06:44:00Z">
              <w:tcPr>
                <w:tcW w:w="973" w:type="dxa"/>
                <w:tcBorders>
                  <w:top w:val="nil"/>
                  <w:left w:val="nil"/>
                  <w:bottom w:val="single" w:sz="8" w:space="0" w:color="auto"/>
                  <w:right w:val="single" w:sz="4" w:space="0" w:color="auto"/>
                </w:tcBorders>
                <w:shd w:val="clear" w:color="auto" w:fill="auto"/>
                <w:noWrap/>
                <w:vAlign w:val="center"/>
                <w:hideMark/>
              </w:tcPr>
            </w:tcPrChange>
          </w:tcPr>
          <w:p w14:paraId="6F1161F1"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Change w:id="6462" w:author="Gary Sullivan" w:date="2025-07-25T23:44:00Z" w16du:dateUtc="2025-07-26T06:44:00Z">
              <w:tcPr>
                <w:tcW w:w="1167" w:type="dxa"/>
                <w:tcBorders>
                  <w:top w:val="nil"/>
                  <w:left w:val="nil"/>
                  <w:bottom w:val="single" w:sz="8" w:space="0" w:color="auto"/>
                  <w:right w:val="nil"/>
                </w:tcBorders>
                <w:shd w:val="clear" w:color="auto" w:fill="auto"/>
                <w:noWrap/>
                <w:vAlign w:val="center"/>
                <w:hideMark/>
              </w:tcPr>
            </w:tcPrChange>
          </w:tcPr>
          <w:p w14:paraId="08E73CDC" w14:textId="77777777" w:rsidR="00592D9F" w:rsidRPr="009F7355" w:rsidRDefault="00592D9F" w:rsidP="00592D9F">
            <w:pP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Change w:id="6463" w:author="Gary Sullivan" w:date="2025-07-25T23:44:00Z" w16du:dateUtc="2025-07-26T06:44:00Z">
              <w:tcPr>
                <w:tcW w:w="1167" w:type="dxa"/>
                <w:tcBorders>
                  <w:top w:val="nil"/>
                  <w:left w:val="nil"/>
                  <w:bottom w:val="single" w:sz="8" w:space="0" w:color="auto"/>
                  <w:right w:val="nil"/>
                </w:tcBorders>
                <w:shd w:val="clear" w:color="auto" w:fill="auto"/>
                <w:noWrap/>
                <w:vAlign w:val="center"/>
                <w:hideMark/>
              </w:tcPr>
            </w:tcPrChange>
          </w:tcPr>
          <w:p w14:paraId="2A168363" w14:textId="77777777" w:rsidR="00592D9F" w:rsidRPr="009F7355" w:rsidRDefault="00592D9F" w:rsidP="00592D9F">
            <w:pP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Change w:id="6464" w:author="Gary Sullivan" w:date="2025-07-25T23:44:00Z" w16du:dateUtc="2025-07-26T06:44:00Z">
              <w:tcPr>
                <w:tcW w:w="98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3CBB4109" w14:textId="77777777" w:rsidR="00592D9F" w:rsidRPr="009F7355" w:rsidRDefault="00592D9F" w:rsidP="00592D9F">
            <w:pPr>
              <w:rPr>
                <w:lang w:val="en-CA"/>
              </w:rPr>
            </w:pPr>
            <w:r w:rsidRPr="009F7355">
              <w:rPr>
                <w:lang w:val="en-CA"/>
              </w:rPr>
              <w:t>VmPeak</w:t>
            </w:r>
          </w:p>
        </w:tc>
      </w:tr>
      <w:tr w:rsidR="00592D9F" w:rsidRPr="00592D9F" w14:paraId="0A3DF9A4" w14:textId="77777777" w:rsidTr="00D33D73">
        <w:trPr>
          <w:trHeight w:val="255"/>
          <w:trPrChange w:id="6465" w:author="Gary Sullivan" w:date="2025-07-25T23:44:00Z" w16du:dateUtc="2025-07-26T06:44:00Z">
            <w:trPr>
              <w:trHeight w:val="255"/>
            </w:trPr>
          </w:trPrChange>
        </w:trPr>
        <w:tc>
          <w:tcPr>
            <w:tcW w:w="1260" w:type="dxa"/>
            <w:tcBorders>
              <w:top w:val="single" w:sz="8" w:space="0" w:color="auto"/>
              <w:left w:val="single" w:sz="8" w:space="0" w:color="auto"/>
              <w:bottom w:val="nil"/>
              <w:right w:val="single" w:sz="8" w:space="0" w:color="auto"/>
            </w:tcBorders>
            <w:shd w:val="clear" w:color="auto" w:fill="auto"/>
            <w:noWrap/>
            <w:vAlign w:val="center"/>
            <w:hideMark/>
            <w:tcPrChange w:id="6466" w:author="Gary Sullivan" w:date="2025-07-25T23:44:00Z" w16du:dateUtc="2025-07-26T06:44:00Z">
              <w:tcPr>
                <w:tcW w:w="12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A96108"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Change w:id="6467" w:author="Gary Sullivan" w:date="2025-07-25T23:44:00Z" w16du:dateUtc="2025-07-26T06:44:00Z">
              <w:tcPr>
                <w:tcW w:w="973" w:type="dxa"/>
                <w:tcBorders>
                  <w:top w:val="single" w:sz="8" w:space="0" w:color="auto"/>
                  <w:left w:val="single" w:sz="8" w:space="0" w:color="auto"/>
                  <w:bottom w:val="nil"/>
                  <w:right w:val="nil"/>
                </w:tcBorders>
                <w:shd w:val="clear" w:color="000000" w:fill="CCFFCC"/>
                <w:noWrap/>
                <w:vAlign w:val="center"/>
                <w:hideMark/>
              </w:tcPr>
            </w:tcPrChange>
          </w:tcPr>
          <w:p w14:paraId="5AFC6E02" w14:textId="77777777" w:rsidR="00592D9F" w:rsidRPr="009F7355" w:rsidRDefault="00592D9F" w:rsidP="00592D9F">
            <w:pP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Change w:id="6468" w:author="Gary Sullivan" w:date="2025-07-25T23:44:00Z" w16du:dateUtc="2025-07-26T06:44:00Z">
              <w:tcPr>
                <w:tcW w:w="973" w:type="dxa"/>
                <w:tcBorders>
                  <w:top w:val="single" w:sz="8" w:space="0" w:color="auto"/>
                  <w:left w:val="nil"/>
                  <w:bottom w:val="nil"/>
                  <w:right w:val="nil"/>
                </w:tcBorders>
                <w:shd w:val="clear" w:color="000000" w:fill="CCFFCC"/>
                <w:noWrap/>
                <w:vAlign w:val="center"/>
                <w:hideMark/>
              </w:tcPr>
            </w:tcPrChange>
          </w:tcPr>
          <w:p w14:paraId="2115378B" w14:textId="77777777" w:rsidR="00592D9F" w:rsidRPr="009F7355" w:rsidRDefault="00592D9F" w:rsidP="00592D9F">
            <w:pP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Change w:id="6469" w:author="Gary Sullivan" w:date="2025-07-25T23:44:00Z" w16du:dateUtc="2025-07-26T06:44:00Z">
              <w:tcPr>
                <w:tcW w:w="973" w:type="dxa"/>
                <w:tcBorders>
                  <w:top w:val="single" w:sz="8" w:space="0" w:color="auto"/>
                  <w:left w:val="nil"/>
                  <w:bottom w:val="nil"/>
                  <w:right w:val="nil"/>
                </w:tcBorders>
                <w:shd w:val="clear" w:color="000000" w:fill="CCFFCC"/>
                <w:noWrap/>
                <w:vAlign w:val="center"/>
                <w:hideMark/>
              </w:tcPr>
            </w:tcPrChange>
          </w:tcPr>
          <w:p w14:paraId="460089CA" w14:textId="77777777" w:rsidR="00592D9F" w:rsidRPr="009F7355" w:rsidRDefault="00592D9F" w:rsidP="00592D9F">
            <w:pP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Change w:id="6470" w:author="Gary Sullivan" w:date="2025-07-25T23:44:00Z" w16du:dateUtc="2025-07-26T06:44:00Z">
              <w:tcPr>
                <w:tcW w:w="1167" w:type="dxa"/>
                <w:tcBorders>
                  <w:top w:val="single" w:sz="8" w:space="0" w:color="auto"/>
                  <w:left w:val="single" w:sz="4" w:space="0" w:color="auto"/>
                  <w:bottom w:val="nil"/>
                  <w:right w:val="nil"/>
                </w:tcBorders>
                <w:shd w:val="clear" w:color="000000" w:fill="FFC7CE"/>
                <w:noWrap/>
                <w:vAlign w:val="center"/>
                <w:hideMark/>
              </w:tcPr>
            </w:tcPrChange>
          </w:tcPr>
          <w:p w14:paraId="1DB2F05D" w14:textId="77777777" w:rsidR="00592D9F" w:rsidRPr="009F7355" w:rsidRDefault="00592D9F" w:rsidP="00592D9F">
            <w:pP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Change w:id="6471" w:author="Gary Sullivan" w:date="2025-07-25T23:44:00Z" w16du:dateUtc="2025-07-26T06:44:00Z">
              <w:tcPr>
                <w:tcW w:w="1167" w:type="dxa"/>
                <w:tcBorders>
                  <w:top w:val="single" w:sz="8" w:space="0" w:color="auto"/>
                  <w:left w:val="nil"/>
                  <w:bottom w:val="nil"/>
                  <w:right w:val="nil"/>
                </w:tcBorders>
                <w:shd w:val="clear" w:color="000000" w:fill="FFC7CE"/>
                <w:noWrap/>
                <w:vAlign w:val="center"/>
                <w:hideMark/>
              </w:tcPr>
            </w:tcPrChange>
          </w:tcPr>
          <w:p w14:paraId="74BBDB6D" w14:textId="77777777" w:rsidR="00592D9F" w:rsidRPr="009F7355" w:rsidRDefault="00592D9F" w:rsidP="00592D9F">
            <w:pP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Change w:id="6472" w:author="Gary Sullivan" w:date="2025-07-25T23:44:00Z" w16du:dateUtc="2025-07-26T06:44:00Z">
              <w:tcPr>
                <w:tcW w:w="987" w:type="dxa"/>
                <w:tcBorders>
                  <w:top w:val="single" w:sz="8" w:space="0" w:color="auto"/>
                  <w:left w:val="single" w:sz="4" w:space="0" w:color="auto"/>
                  <w:bottom w:val="nil"/>
                  <w:right w:val="single" w:sz="8" w:space="0" w:color="auto"/>
                </w:tcBorders>
                <w:shd w:val="clear" w:color="auto" w:fill="auto"/>
                <w:noWrap/>
                <w:vAlign w:val="center"/>
                <w:hideMark/>
              </w:tcPr>
            </w:tcPrChange>
          </w:tcPr>
          <w:p w14:paraId="65DDD4EA" w14:textId="77777777" w:rsidR="00592D9F" w:rsidRPr="009F7355" w:rsidRDefault="00592D9F" w:rsidP="00592D9F">
            <w:pPr>
              <w:rPr>
                <w:lang w:val="en-CA"/>
              </w:rPr>
            </w:pPr>
            <w:r w:rsidRPr="009F7355">
              <w:rPr>
                <w:lang w:val="en-CA"/>
              </w:rPr>
              <w:t>#DIV/0!</w:t>
            </w:r>
          </w:p>
        </w:tc>
      </w:tr>
      <w:tr w:rsidR="00592D9F" w:rsidRPr="00592D9F" w14:paraId="253A35A8" w14:textId="77777777" w:rsidTr="00D33D73">
        <w:trPr>
          <w:trHeight w:val="255"/>
          <w:trPrChange w:id="6473" w:author="Gary Sullivan" w:date="2025-07-25T23:44:00Z" w16du:dateUtc="2025-07-26T06:44:00Z">
            <w:trPr>
              <w:trHeight w:val="255"/>
            </w:trPr>
          </w:trPrChange>
        </w:trPr>
        <w:tc>
          <w:tcPr>
            <w:tcW w:w="1260" w:type="dxa"/>
            <w:tcBorders>
              <w:top w:val="nil"/>
              <w:left w:val="single" w:sz="8" w:space="0" w:color="auto"/>
              <w:bottom w:val="nil"/>
              <w:right w:val="single" w:sz="8" w:space="0" w:color="auto"/>
            </w:tcBorders>
            <w:shd w:val="clear" w:color="auto" w:fill="auto"/>
            <w:noWrap/>
            <w:vAlign w:val="center"/>
            <w:hideMark/>
            <w:tcPrChange w:id="6474" w:author="Gary Sullivan" w:date="2025-07-25T23:44:00Z" w16du:dateUtc="2025-07-26T06:44:00Z">
              <w:tcPr>
                <w:tcW w:w="1260" w:type="dxa"/>
                <w:tcBorders>
                  <w:top w:val="nil"/>
                  <w:left w:val="single" w:sz="8" w:space="0" w:color="auto"/>
                  <w:bottom w:val="nil"/>
                  <w:right w:val="single" w:sz="8" w:space="0" w:color="auto"/>
                </w:tcBorders>
                <w:shd w:val="clear" w:color="auto" w:fill="auto"/>
                <w:noWrap/>
                <w:vAlign w:val="center"/>
                <w:hideMark/>
              </w:tcPr>
            </w:tcPrChange>
          </w:tcPr>
          <w:p w14:paraId="069EB9E3"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Change w:id="6475" w:author="Gary Sullivan" w:date="2025-07-25T23:44:00Z" w16du:dateUtc="2025-07-26T06:44:00Z">
              <w:tcPr>
                <w:tcW w:w="973" w:type="dxa"/>
                <w:tcBorders>
                  <w:top w:val="nil"/>
                  <w:left w:val="single" w:sz="8" w:space="0" w:color="auto"/>
                  <w:bottom w:val="nil"/>
                  <w:right w:val="nil"/>
                </w:tcBorders>
                <w:shd w:val="clear" w:color="000000" w:fill="CCFFCC"/>
                <w:noWrap/>
                <w:vAlign w:val="center"/>
                <w:hideMark/>
              </w:tcPr>
            </w:tcPrChange>
          </w:tcPr>
          <w:p w14:paraId="124DDA83" w14:textId="77777777" w:rsidR="00592D9F" w:rsidRPr="009F7355" w:rsidRDefault="00592D9F" w:rsidP="00592D9F">
            <w:pP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Change w:id="6476" w:author="Gary Sullivan" w:date="2025-07-25T23:44:00Z" w16du:dateUtc="2025-07-26T06:44:00Z">
              <w:tcPr>
                <w:tcW w:w="973" w:type="dxa"/>
                <w:tcBorders>
                  <w:top w:val="nil"/>
                  <w:left w:val="nil"/>
                  <w:bottom w:val="nil"/>
                  <w:right w:val="nil"/>
                </w:tcBorders>
                <w:shd w:val="clear" w:color="000000" w:fill="CCFFCC"/>
                <w:noWrap/>
                <w:vAlign w:val="center"/>
                <w:hideMark/>
              </w:tcPr>
            </w:tcPrChange>
          </w:tcPr>
          <w:p w14:paraId="4FC48B09" w14:textId="77777777" w:rsidR="00592D9F" w:rsidRPr="009F7355" w:rsidRDefault="00592D9F" w:rsidP="00592D9F">
            <w:pP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Change w:id="6477" w:author="Gary Sullivan" w:date="2025-07-25T23:44:00Z" w16du:dateUtc="2025-07-26T06:44:00Z">
              <w:tcPr>
                <w:tcW w:w="973" w:type="dxa"/>
                <w:tcBorders>
                  <w:top w:val="nil"/>
                  <w:left w:val="nil"/>
                  <w:bottom w:val="nil"/>
                  <w:right w:val="nil"/>
                </w:tcBorders>
                <w:shd w:val="clear" w:color="000000" w:fill="CCFFCC"/>
                <w:noWrap/>
                <w:vAlign w:val="center"/>
                <w:hideMark/>
              </w:tcPr>
            </w:tcPrChange>
          </w:tcPr>
          <w:p w14:paraId="4216C1FE" w14:textId="77777777" w:rsidR="00592D9F" w:rsidRPr="009F7355" w:rsidRDefault="00592D9F" w:rsidP="00592D9F">
            <w:pP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Change w:id="6478" w:author="Gary Sullivan" w:date="2025-07-25T23:44:00Z" w16du:dateUtc="2025-07-26T06:44:00Z">
              <w:tcPr>
                <w:tcW w:w="1167" w:type="dxa"/>
                <w:tcBorders>
                  <w:top w:val="nil"/>
                  <w:left w:val="single" w:sz="4" w:space="0" w:color="auto"/>
                  <w:bottom w:val="nil"/>
                  <w:right w:val="nil"/>
                </w:tcBorders>
                <w:shd w:val="clear" w:color="000000" w:fill="FFC7CE"/>
                <w:noWrap/>
                <w:vAlign w:val="center"/>
                <w:hideMark/>
              </w:tcPr>
            </w:tcPrChange>
          </w:tcPr>
          <w:p w14:paraId="7E1D126C" w14:textId="77777777" w:rsidR="00592D9F" w:rsidRPr="009F7355" w:rsidRDefault="00592D9F" w:rsidP="00592D9F">
            <w:pP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Change w:id="6479" w:author="Gary Sullivan" w:date="2025-07-25T23:44:00Z" w16du:dateUtc="2025-07-26T06:44:00Z">
              <w:tcPr>
                <w:tcW w:w="1167" w:type="dxa"/>
                <w:tcBorders>
                  <w:top w:val="nil"/>
                  <w:left w:val="nil"/>
                  <w:bottom w:val="nil"/>
                  <w:right w:val="nil"/>
                </w:tcBorders>
                <w:shd w:val="clear" w:color="000000" w:fill="FFC7CE"/>
                <w:noWrap/>
                <w:vAlign w:val="center"/>
                <w:hideMark/>
              </w:tcPr>
            </w:tcPrChange>
          </w:tcPr>
          <w:p w14:paraId="3C58C1AE" w14:textId="77777777" w:rsidR="00592D9F" w:rsidRPr="009F7355" w:rsidRDefault="00592D9F" w:rsidP="00592D9F">
            <w:pP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Change w:id="6480" w:author="Gary Sullivan" w:date="2025-07-25T23:44:00Z" w16du:dateUtc="2025-07-26T06:44:00Z">
              <w:tcPr>
                <w:tcW w:w="987" w:type="dxa"/>
                <w:tcBorders>
                  <w:top w:val="nil"/>
                  <w:left w:val="single" w:sz="4" w:space="0" w:color="auto"/>
                  <w:bottom w:val="nil"/>
                  <w:right w:val="single" w:sz="8" w:space="0" w:color="auto"/>
                </w:tcBorders>
                <w:shd w:val="clear" w:color="auto" w:fill="auto"/>
                <w:noWrap/>
                <w:vAlign w:val="center"/>
                <w:hideMark/>
              </w:tcPr>
            </w:tcPrChange>
          </w:tcPr>
          <w:p w14:paraId="340B0136" w14:textId="77777777" w:rsidR="00592D9F" w:rsidRPr="009F7355" w:rsidRDefault="00592D9F" w:rsidP="00592D9F">
            <w:pPr>
              <w:rPr>
                <w:lang w:val="en-CA"/>
              </w:rPr>
            </w:pPr>
            <w:r w:rsidRPr="009F7355">
              <w:rPr>
                <w:lang w:val="en-CA"/>
              </w:rPr>
              <w:t>#DIV/0!</w:t>
            </w:r>
          </w:p>
        </w:tc>
      </w:tr>
      <w:tr w:rsidR="00592D9F" w:rsidRPr="00592D9F" w14:paraId="30481FEF" w14:textId="77777777" w:rsidTr="00D33D73">
        <w:trPr>
          <w:trHeight w:val="255"/>
          <w:trPrChange w:id="6481" w:author="Gary Sullivan" w:date="2025-07-25T23:44:00Z" w16du:dateUtc="2025-07-26T06:44:00Z">
            <w:trPr>
              <w:trHeight w:val="255"/>
            </w:trPr>
          </w:trPrChange>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6482" w:author="Gary Sullivan" w:date="2025-07-25T23:44:00Z" w16du:dateUtc="2025-07-26T06:44:00Z">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5293AFC"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Change w:id="6483" w:author="Gary Sullivan" w:date="2025-07-25T23:44:00Z" w16du:dateUtc="2025-07-26T06:44:00Z">
              <w:tcPr>
                <w:tcW w:w="973"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59C89DED" w14:textId="77777777" w:rsidR="00592D9F" w:rsidRPr="009F7355" w:rsidRDefault="00592D9F" w:rsidP="00592D9F">
            <w:pP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Change w:id="6484" w:author="Gary Sullivan" w:date="2025-07-25T23:44:00Z" w16du:dateUtc="2025-07-26T06:44:00Z">
              <w:tcPr>
                <w:tcW w:w="973" w:type="dxa"/>
                <w:tcBorders>
                  <w:top w:val="single" w:sz="8" w:space="0" w:color="auto"/>
                  <w:left w:val="nil"/>
                  <w:bottom w:val="single" w:sz="8" w:space="0" w:color="auto"/>
                  <w:right w:val="nil"/>
                </w:tcBorders>
                <w:shd w:val="clear" w:color="000000" w:fill="CCFFCC"/>
                <w:noWrap/>
                <w:vAlign w:val="center"/>
                <w:hideMark/>
              </w:tcPr>
            </w:tcPrChange>
          </w:tcPr>
          <w:p w14:paraId="005F78C6" w14:textId="77777777" w:rsidR="00592D9F" w:rsidRPr="009F7355" w:rsidRDefault="00592D9F" w:rsidP="00592D9F">
            <w:pP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Change w:id="6485" w:author="Gary Sullivan" w:date="2025-07-25T23:44:00Z" w16du:dateUtc="2025-07-26T06:44:00Z">
              <w:tcPr>
                <w:tcW w:w="973" w:type="dxa"/>
                <w:tcBorders>
                  <w:top w:val="single" w:sz="8" w:space="0" w:color="auto"/>
                  <w:left w:val="nil"/>
                  <w:bottom w:val="single" w:sz="8" w:space="0" w:color="auto"/>
                  <w:right w:val="nil"/>
                </w:tcBorders>
                <w:shd w:val="clear" w:color="000000" w:fill="CCFFCC"/>
                <w:noWrap/>
                <w:vAlign w:val="center"/>
                <w:hideMark/>
              </w:tcPr>
            </w:tcPrChange>
          </w:tcPr>
          <w:p w14:paraId="69A8F814" w14:textId="77777777" w:rsidR="00592D9F" w:rsidRPr="009F7355" w:rsidRDefault="00592D9F" w:rsidP="00592D9F">
            <w:pP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Change w:id="6486" w:author="Gary Sullivan" w:date="2025-07-25T23:44:00Z" w16du:dateUtc="2025-07-26T06:44:00Z">
              <w:tcPr>
                <w:tcW w:w="1167" w:type="dxa"/>
                <w:tcBorders>
                  <w:top w:val="single" w:sz="8" w:space="0" w:color="auto"/>
                  <w:left w:val="single" w:sz="4" w:space="0" w:color="auto"/>
                  <w:bottom w:val="single" w:sz="8" w:space="0" w:color="auto"/>
                  <w:right w:val="nil"/>
                </w:tcBorders>
                <w:shd w:val="clear" w:color="000000" w:fill="FFC7CE"/>
                <w:noWrap/>
                <w:vAlign w:val="center"/>
                <w:hideMark/>
              </w:tcPr>
            </w:tcPrChange>
          </w:tcPr>
          <w:p w14:paraId="1242014B" w14:textId="77777777" w:rsidR="00592D9F" w:rsidRPr="009F7355" w:rsidRDefault="00592D9F" w:rsidP="00592D9F">
            <w:pP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Change w:id="6487" w:author="Gary Sullivan" w:date="2025-07-25T23:44:00Z" w16du:dateUtc="2025-07-26T06:44:00Z">
              <w:tcPr>
                <w:tcW w:w="1167" w:type="dxa"/>
                <w:tcBorders>
                  <w:top w:val="single" w:sz="8" w:space="0" w:color="auto"/>
                  <w:left w:val="nil"/>
                  <w:bottom w:val="single" w:sz="8" w:space="0" w:color="auto"/>
                  <w:right w:val="nil"/>
                </w:tcBorders>
                <w:shd w:val="clear" w:color="000000" w:fill="FFC7CE"/>
                <w:noWrap/>
                <w:vAlign w:val="center"/>
                <w:hideMark/>
              </w:tcPr>
            </w:tcPrChange>
          </w:tcPr>
          <w:p w14:paraId="09385CF0" w14:textId="77777777" w:rsidR="00592D9F" w:rsidRPr="009F7355" w:rsidRDefault="00592D9F" w:rsidP="00592D9F">
            <w:pP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Change w:id="6488" w:author="Gary Sullivan" w:date="2025-07-25T23:44:00Z" w16du:dateUtc="2025-07-26T06:44:00Z">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525209A0" w14:textId="77777777" w:rsidR="00592D9F" w:rsidRPr="009F7355" w:rsidRDefault="00592D9F" w:rsidP="00592D9F">
            <w:pPr>
              <w:rPr>
                <w:lang w:val="en-CA"/>
              </w:rPr>
            </w:pPr>
            <w:r w:rsidRPr="009F7355">
              <w:rPr>
                <w:lang w:val="en-CA"/>
              </w:rPr>
              <w:t>#DIV/0!</w:t>
            </w:r>
          </w:p>
        </w:tc>
      </w:tr>
      <w:tr w:rsidR="00592D9F" w:rsidRPr="00592D9F" w14:paraId="1AFE8289" w14:textId="77777777" w:rsidTr="00D33D73">
        <w:trPr>
          <w:trHeight w:val="255"/>
          <w:trPrChange w:id="6489"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90"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59FDE160"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Change w:id="6491" w:author="Gary Sullivan" w:date="2025-07-25T23:44:00Z" w16du:dateUtc="2025-07-26T06:44:00Z">
              <w:tcPr>
                <w:tcW w:w="973" w:type="dxa"/>
                <w:tcBorders>
                  <w:top w:val="nil"/>
                  <w:left w:val="nil"/>
                  <w:bottom w:val="nil"/>
                  <w:right w:val="nil"/>
                </w:tcBorders>
                <w:shd w:val="clear" w:color="auto" w:fill="auto"/>
                <w:noWrap/>
                <w:vAlign w:val="center"/>
                <w:hideMark/>
              </w:tcPr>
            </w:tcPrChange>
          </w:tcPr>
          <w:p w14:paraId="7BBBF9A3"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Change w:id="6492" w:author="Gary Sullivan" w:date="2025-07-25T23:44:00Z" w16du:dateUtc="2025-07-26T06:44:00Z">
              <w:tcPr>
                <w:tcW w:w="973" w:type="dxa"/>
                <w:tcBorders>
                  <w:top w:val="nil"/>
                  <w:left w:val="nil"/>
                  <w:bottom w:val="nil"/>
                  <w:right w:val="nil"/>
                </w:tcBorders>
                <w:shd w:val="clear" w:color="auto" w:fill="auto"/>
                <w:noWrap/>
                <w:vAlign w:val="center"/>
                <w:hideMark/>
              </w:tcPr>
            </w:tcPrChange>
          </w:tcPr>
          <w:p w14:paraId="7564D347"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Change w:id="6493" w:author="Gary Sullivan" w:date="2025-07-25T23:44:00Z" w16du:dateUtc="2025-07-26T06:44:00Z">
              <w:tcPr>
                <w:tcW w:w="973" w:type="dxa"/>
                <w:tcBorders>
                  <w:top w:val="nil"/>
                  <w:left w:val="nil"/>
                  <w:bottom w:val="nil"/>
                  <w:right w:val="nil"/>
                </w:tcBorders>
                <w:shd w:val="clear" w:color="auto" w:fill="auto"/>
                <w:noWrap/>
                <w:vAlign w:val="center"/>
                <w:hideMark/>
              </w:tcPr>
            </w:tcPrChange>
          </w:tcPr>
          <w:p w14:paraId="380A4EBE"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Change w:id="6494" w:author="Gary Sullivan" w:date="2025-07-25T23:44:00Z" w16du:dateUtc="2025-07-26T06:44:00Z">
              <w:tcPr>
                <w:tcW w:w="1167" w:type="dxa"/>
                <w:tcBorders>
                  <w:top w:val="nil"/>
                  <w:left w:val="nil"/>
                  <w:bottom w:val="nil"/>
                  <w:right w:val="nil"/>
                </w:tcBorders>
                <w:shd w:val="clear" w:color="auto" w:fill="auto"/>
                <w:noWrap/>
                <w:vAlign w:val="center"/>
                <w:hideMark/>
              </w:tcPr>
            </w:tcPrChange>
          </w:tcPr>
          <w:p w14:paraId="7E7BA3EA"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Change w:id="6495" w:author="Gary Sullivan" w:date="2025-07-25T23:44:00Z" w16du:dateUtc="2025-07-26T06:44:00Z">
              <w:tcPr>
                <w:tcW w:w="1167" w:type="dxa"/>
                <w:tcBorders>
                  <w:top w:val="nil"/>
                  <w:left w:val="nil"/>
                  <w:bottom w:val="nil"/>
                  <w:right w:val="nil"/>
                </w:tcBorders>
                <w:shd w:val="clear" w:color="auto" w:fill="auto"/>
                <w:noWrap/>
                <w:vAlign w:val="center"/>
                <w:hideMark/>
              </w:tcPr>
            </w:tcPrChange>
          </w:tcPr>
          <w:p w14:paraId="684C407E" w14:textId="77777777" w:rsidR="00592D9F" w:rsidRPr="009F7355" w:rsidRDefault="00592D9F" w:rsidP="00592D9F">
            <w:pPr>
              <w:rPr>
                <w:lang w:val="en-CA"/>
              </w:rPr>
            </w:pPr>
          </w:p>
        </w:tc>
        <w:tc>
          <w:tcPr>
            <w:tcW w:w="987" w:type="dxa"/>
            <w:tcBorders>
              <w:top w:val="nil"/>
              <w:left w:val="nil"/>
              <w:bottom w:val="nil"/>
              <w:right w:val="nil"/>
            </w:tcBorders>
            <w:shd w:val="clear" w:color="auto" w:fill="auto"/>
            <w:noWrap/>
            <w:vAlign w:val="center"/>
            <w:hideMark/>
            <w:tcPrChange w:id="6496" w:author="Gary Sullivan" w:date="2025-07-25T23:44:00Z" w16du:dateUtc="2025-07-26T06:44:00Z">
              <w:tcPr>
                <w:tcW w:w="987" w:type="dxa"/>
                <w:tcBorders>
                  <w:top w:val="nil"/>
                  <w:left w:val="nil"/>
                  <w:bottom w:val="nil"/>
                  <w:right w:val="nil"/>
                </w:tcBorders>
                <w:shd w:val="clear" w:color="auto" w:fill="auto"/>
                <w:noWrap/>
                <w:vAlign w:val="center"/>
                <w:hideMark/>
              </w:tcPr>
            </w:tcPrChange>
          </w:tcPr>
          <w:p w14:paraId="5052FE9C" w14:textId="77777777" w:rsidR="00592D9F" w:rsidRPr="009F7355" w:rsidRDefault="00592D9F" w:rsidP="00592D9F">
            <w:pPr>
              <w:rPr>
                <w:lang w:val="en-CA"/>
              </w:rPr>
            </w:pPr>
          </w:p>
        </w:tc>
      </w:tr>
      <w:tr w:rsidR="00592D9F" w:rsidRPr="00592D9F" w14:paraId="1A918BA3" w14:textId="77777777" w:rsidTr="00D33D73">
        <w:trPr>
          <w:trHeight w:val="255"/>
          <w:trPrChange w:id="6497"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498"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30E28FC5"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6499" w:author="Gary Sullivan" w:date="2025-07-25T23:44:00Z" w16du:dateUtc="2025-07-26T06:44:00Z">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EB255C6" w14:textId="77777777" w:rsidR="00592D9F" w:rsidRPr="009F7355" w:rsidRDefault="00592D9F" w:rsidP="00592D9F">
            <w:pPr>
              <w:rPr>
                <w:b/>
                <w:lang w:val="en-CA"/>
              </w:rPr>
            </w:pPr>
            <w:r w:rsidRPr="009F7355">
              <w:rPr>
                <w:b/>
                <w:lang w:val="en-CA"/>
              </w:rPr>
              <w:t xml:space="preserve">Low delay P Main 10 </w:t>
            </w:r>
          </w:p>
        </w:tc>
      </w:tr>
      <w:tr w:rsidR="00592D9F" w:rsidRPr="00592D9F" w14:paraId="289DB31A" w14:textId="77777777" w:rsidTr="00D33D73">
        <w:trPr>
          <w:trHeight w:val="255"/>
          <w:trPrChange w:id="6500"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501"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5CA6A5AF"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Change w:id="6502" w:author="Gary Sullivan" w:date="2025-07-25T23:44:00Z" w16du:dateUtc="2025-07-26T06:44:00Z">
              <w:tcPr>
                <w:tcW w:w="6240" w:type="dxa"/>
                <w:gridSpan w:val="6"/>
                <w:tcBorders>
                  <w:top w:val="nil"/>
                  <w:left w:val="single" w:sz="8" w:space="0" w:color="auto"/>
                  <w:bottom w:val="nil"/>
                  <w:right w:val="single" w:sz="8" w:space="0" w:color="auto"/>
                </w:tcBorders>
                <w:shd w:val="clear" w:color="auto" w:fill="auto"/>
                <w:noWrap/>
                <w:vAlign w:val="center"/>
                <w:hideMark/>
              </w:tcPr>
            </w:tcPrChange>
          </w:tcPr>
          <w:p w14:paraId="002F10A1" w14:textId="77777777" w:rsidR="00592D9F" w:rsidRPr="009F7355" w:rsidRDefault="00592D9F" w:rsidP="00592D9F">
            <w:pPr>
              <w:rPr>
                <w:b/>
                <w:lang w:val="en-CA"/>
              </w:rPr>
            </w:pPr>
            <w:r w:rsidRPr="009F7355">
              <w:rPr>
                <w:b/>
                <w:lang w:val="en-CA"/>
              </w:rPr>
              <w:t>Over Anchor</w:t>
            </w:r>
          </w:p>
        </w:tc>
      </w:tr>
      <w:tr w:rsidR="00592D9F" w:rsidRPr="00592D9F" w14:paraId="6E469B73" w14:textId="77777777" w:rsidTr="00D33D73">
        <w:trPr>
          <w:trHeight w:val="255"/>
          <w:trPrChange w:id="6503" w:author="Gary Sullivan" w:date="2025-07-25T23:44:00Z" w16du:dateUtc="2025-07-26T06:44:00Z">
            <w:trPr>
              <w:trHeight w:val="255"/>
            </w:trPr>
          </w:trPrChange>
        </w:trPr>
        <w:tc>
          <w:tcPr>
            <w:tcW w:w="1260" w:type="dxa"/>
            <w:tcBorders>
              <w:top w:val="nil"/>
              <w:left w:val="nil"/>
              <w:bottom w:val="nil"/>
              <w:right w:val="nil"/>
            </w:tcBorders>
            <w:shd w:val="clear" w:color="auto" w:fill="auto"/>
            <w:noWrap/>
            <w:vAlign w:val="center"/>
            <w:hideMark/>
            <w:tcPrChange w:id="6504" w:author="Gary Sullivan" w:date="2025-07-25T23:44:00Z" w16du:dateUtc="2025-07-26T06:44:00Z">
              <w:tcPr>
                <w:tcW w:w="1260" w:type="dxa"/>
                <w:tcBorders>
                  <w:top w:val="nil"/>
                  <w:left w:val="nil"/>
                  <w:bottom w:val="nil"/>
                  <w:right w:val="nil"/>
                </w:tcBorders>
                <w:shd w:val="clear" w:color="auto" w:fill="auto"/>
                <w:noWrap/>
                <w:vAlign w:val="center"/>
                <w:hideMark/>
              </w:tcPr>
            </w:tcPrChange>
          </w:tcPr>
          <w:p w14:paraId="44ECB248"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Change w:id="6505" w:author="Gary Sullivan" w:date="2025-07-25T23:44:00Z" w16du:dateUtc="2025-07-26T06:44:00Z">
              <w:tcPr>
                <w:tcW w:w="973" w:type="dxa"/>
                <w:tcBorders>
                  <w:top w:val="nil"/>
                  <w:left w:val="single" w:sz="8" w:space="0" w:color="auto"/>
                  <w:bottom w:val="single" w:sz="8" w:space="0" w:color="auto"/>
                  <w:right w:val="nil"/>
                </w:tcBorders>
                <w:shd w:val="clear" w:color="auto" w:fill="auto"/>
                <w:noWrap/>
                <w:vAlign w:val="center"/>
                <w:hideMark/>
              </w:tcPr>
            </w:tcPrChange>
          </w:tcPr>
          <w:p w14:paraId="4780411C"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Change w:id="6506" w:author="Gary Sullivan" w:date="2025-07-25T23:44:00Z" w16du:dateUtc="2025-07-26T06:44:00Z">
              <w:tcPr>
                <w:tcW w:w="973" w:type="dxa"/>
                <w:tcBorders>
                  <w:top w:val="nil"/>
                  <w:left w:val="nil"/>
                  <w:bottom w:val="single" w:sz="8" w:space="0" w:color="auto"/>
                  <w:right w:val="nil"/>
                </w:tcBorders>
                <w:shd w:val="clear" w:color="auto" w:fill="auto"/>
                <w:noWrap/>
                <w:vAlign w:val="center"/>
                <w:hideMark/>
              </w:tcPr>
            </w:tcPrChange>
          </w:tcPr>
          <w:p w14:paraId="1E4E978E"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Change w:id="6507" w:author="Gary Sullivan" w:date="2025-07-25T23:44:00Z" w16du:dateUtc="2025-07-26T06:44:00Z">
              <w:tcPr>
                <w:tcW w:w="973" w:type="dxa"/>
                <w:tcBorders>
                  <w:top w:val="nil"/>
                  <w:left w:val="nil"/>
                  <w:bottom w:val="single" w:sz="8" w:space="0" w:color="auto"/>
                  <w:right w:val="single" w:sz="4" w:space="0" w:color="auto"/>
                </w:tcBorders>
                <w:shd w:val="clear" w:color="auto" w:fill="auto"/>
                <w:noWrap/>
                <w:vAlign w:val="center"/>
                <w:hideMark/>
              </w:tcPr>
            </w:tcPrChange>
          </w:tcPr>
          <w:p w14:paraId="4818E7E5"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Change w:id="6508" w:author="Gary Sullivan" w:date="2025-07-25T23:44:00Z" w16du:dateUtc="2025-07-26T06:44:00Z">
              <w:tcPr>
                <w:tcW w:w="1167" w:type="dxa"/>
                <w:tcBorders>
                  <w:top w:val="nil"/>
                  <w:left w:val="nil"/>
                  <w:bottom w:val="single" w:sz="8" w:space="0" w:color="auto"/>
                  <w:right w:val="nil"/>
                </w:tcBorders>
                <w:shd w:val="clear" w:color="auto" w:fill="auto"/>
                <w:noWrap/>
                <w:vAlign w:val="center"/>
                <w:hideMark/>
              </w:tcPr>
            </w:tcPrChange>
          </w:tcPr>
          <w:p w14:paraId="7E8516B4" w14:textId="77777777" w:rsidR="00592D9F" w:rsidRPr="009F7355" w:rsidRDefault="00592D9F" w:rsidP="00592D9F">
            <w:pP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Change w:id="6509" w:author="Gary Sullivan" w:date="2025-07-25T23:44:00Z" w16du:dateUtc="2025-07-26T06:44:00Z">
              <w:tcPr>
                <w:tcW w:w="1167" w:type="dxa"/>
                <w:tcBorders>
                  <w:top w:val="nil"/>
                  <w:left w:val="nil"/>
                  <w:bottom w:val="single" w:sz="8" w:space="0" w:color="auto"/>
                  <w:right w:val="nil"/>
                </w:tcBorders>
                <w:shd w:val="clear" w:color="auto" w:fill="auto"/>
                <w:noWrap/>
                <w:vAlign w:val="center"/>
                <w:hideMark/>
              </w:tcPr>
            </w:tcPrChange>
          </w:tcPr>
          <w:p w14:paraId="52C4E16A" w14:textId="77777777" w:rsidR="00592D9F" w:rsidRPr="009F7355" w:rsidRDefault="00592D9F" w:rsidP="00592D9F">
            <w:pP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Change w:id="6510" w:author="Gary Sullivan" w:date="2025-07-25T23:44:00Z" w16du:dateUtc="2025-07-26T06:44:00Z">
              <w:tcPr>
                <w:tcW w:w="98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66087A3E" w14:textId="77777777" w:rsidR="00592D9F" w:rsidRPr="009F7355" w:rsidRDefault="00592D9F" w:rsidP="00592D9F">
            <w:pPr>
              <w:rPr>
                <w:lang w:val="en-CA"/>
              </w:rPr>
            </w:pPr>
            <w:r w:rsidRPr="009F7355">
              <w:rPr>
                <w:lang w:val="en-CA"/>
              </w:rPr>
              <w:t>VmPeak</w:t>
            </w:r>
          </w:p>
        </w:tc>
      </w:tr>
      <w:tr w:rsidR="00592D9F" w:rsidRPr="00592D9F" w14:paraId="18D096C7" w14:textId="77777777" w:rsidTr="00D33D73">
        <w:trPr>
          <w:trHeight w:val="255"/>
          <w:trPrChange w:id="6511" w:author="Gary Sullivan" w:date="2025-07-25T23:44:00Z" w16du:dateUtc="2025-07-26T06:44:00Z">
            <w:trPr>
              <w:trHeight w:val="255"/>
            </w:trPr>
          </w:trPrChange>
        </w:trPr>
        <w:tc>
          <w:tcPr>
            <w:tcW w:w="1260" w:type="dxa"/>
            <w:tcBorders>
              <w:top w:val="single" w:sz="8" w:space="0" w:color="auto"/>
              <w:left w:val="single" w:sz="8" w:space="0" w:color="auto"/>
              <w:bottom w:val="nil"/>
              <w:right w:val="single" w:sz="8" w:space="0" w:color="auto"/>
            </w:tcBorders>
            <w:shd w:val="clear" w:color="auto" w:fill="auto"/>
            <w:noWrap/>
            <w:vAlign w:val="center"/>
            <w:hideMark/>
            <w:tcPrChange w:id="6512" w:author="Gary Sullivan" w:date="2025-07-25T23:44:00Z" w16du:dateUtc="2025-07-26T06:44:00Z">
              <w:tcPr>
                <w:tcW w:w="12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5C67F71"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Change w:id="6513" w:author="Gary Sullivan" w:date="2025-07-25T23:44:00Z" w16du:dateUtc="2025-07-26T06:44:00Z">
              <w:tcPr>
                <w:tcW w:w="973" w:type="dxa"/>
                <w:tcBorders>
                  <w:top w:val="single" w:sz="8" w:space="0" w:color="auto"/>
                  <w:left w:val="single" w:sz="8" w:space="0" w:color="auto"/>
                  <w:bottom w:val="nil"/>
                  <w:right w:val="nil"/>
                </w:tcBorders>
                <w:shd w:val="clear" w:color="000000" w:fill="CCFFCC"/>
                <w:noWrap/>
                <w:vAlign w:val="center"/>
                <w:hideMark/>
              </w:tcPr>
            </w:tcPrChange>
          </w:tcPr>
          <w:p w14:paraId="4B13E4D9" w14:textId="77777777" w:rsidR="00592D9F" w:rsidRPr="009F7355" w:rsidRDefault="00592D9F" w:rsidP="00592D9F">
            <w:pP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Change w:id="6514" w:author="Gary Sullivan" w:date="2025-07-25T23:44:00Z" w16du:dateUtc="2025-07-26T06:44:00Z">
              <w:tcPr>
                <w:tcW w:w="973" w:type="dxa"/>
                <w:tcBorders>
                  <w:top w:val="single" w:sz="8" w:space="0" w:color="auto"/>
                  <w:left w:val="nil"/>
                  <w:bottom w:val="nil"/>
                  <w:right w:val="nil"/>
                </w:tcBorders>
                <w:shd w:val="clear" w:color="000000" w:fill="CCFFCC"/>
                <w:noWrap/>
                <w:vAlign w:val="center"/>
                <w:hideMark/>
              </w:tcPr>
            </w:tcPrChange>
          </w:tcPr>
          <w:p w14:paraId="553F27A8" w14:textId="77777777" w:rsidR="00592D9F" w:rsidRPr="009F7355" w:rsidRDefault="00592D9F" w:rsidP="00592D9F">
            <w:pP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Change w:id="6515" w:author="Gary Sullivan" w:date="2025-07-25T23:44:00Z" w16du:dateUtc="2025-07-26T06:44:00Z">
              <w:tcPr>
                <w:tcW w:w="973" w:type="dxa"/>
                <w:tcBorders>
                  <w:top w:val="single" w:sz="8" w:space="0" w:color="auto"/>
                  <w:left w:val="nil"/>
                  <w:bottom w:val="nil"/>
                  <w:right w:val="nil"/>
                </w:tcBorders>
                <w:shd w:val="clear" w:color="000000" w:fill="CCFFCC"/>
                <w:noWrap/>
                <w:vAlign w:val="center"/>
                <w:hideMark/>
              </w:tcPr>
            </w:tcPrChange>
          </w:tcPr>
          <w:p w14:paraId="72E1352A" w14:textId="77777777" w:rsidR="00592D9F" w:rsidRPr="009F7355" w:rsidRDefault="00592D9F" w:rsidP="00592D9F">
            <w:pP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Change w:id="6516" w:author="Gary Sullivan" w:date="2025-07-25T23:44:00Z" w16du:dateUtc="2025-07-26T06:44:00Z">
              <w:tcPr>
                <w:tcW w:w="1167" w:type="dxa"/>
                <w:tcBorders>
                  <w:top w:val="single" w:sz="8" w:space="0" w:color="auto"/>
                  <w:left w:val="single" w:sz="4" w:space="0" w:color="auto"/>
                  <w:bottom w:val="nil"/>
                  <w:right w:val="nil"/>
                </w:tcBorders>
                <w:shd w:val="clear" w:color="000000" w:fill="FFC7CE"/>
                <w:noWrap/>
                <w:vAlign w:val="center"/>
                <w:hideMark/>
              </w:tcPr>
            </w:tcPrChange>
          </w:tcPr>
          <w:p w14:paraId="44C183FE" w14:textId="77777777" w:rsidR="00592D9F" w:rsidRPr="009F7355" w:rsidRDefault="00592D9F" w:rsidP="00592D9F">
            <w:pP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Change w:id="6517" w:author="Gary Sullivan" w:date="2025-07-25T23:44:00Z" w16du:dateUtc="2025-07-26T06:44:00Z">
              <w:tcPr>
                <w:tcW w:w="1167" w:type="dxa"/>
                <w:tcBorders>
                  <w:top w:val="single" w:sz="8" w:space="0" w:color="auto"/>
                  <w:left w:val="nil"/>
                  <w:bottom w:val="nil"/>
                  <w:right w:val="nil"/>
                </w:tcBorders>
                <w:shd w:val="clear" w:color="000000" w:fill="FFC7CE"/>
                <w:noWrap/>
                <w:vAlign w:val="center"/>
                <w:hideMark/>
              </w:tcPr>
            </w:tcPrChange>
          </w:tcPr>
          <w:p w14:paraId="4EF18B4D" w14:textId="77777777" w:rsidR="00592D9F" w:rsidRPr="009F7355" w:rsidRDefault="00592D9F" w:rsidP="00592D9F">
            <w:pP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Change w:id="6518" w:author="Gary Sullivan" w:date="2025-07-25T23:44:00Z" w16du:dateUtc="2025-07-26T06:44:00Z">
              <w:tcPr>
                <w:tcW w:w="987" w:type="dxa"/>
                <w:tcBorders>
                  <w:top w:val="single" w:sz="8" w:space="0" w:color="auto"/>
                  <w:left w:val="single" w:sz="4" w:space="0" w:color="auto"/>
                  <w:bottom w:val="nil"/>
                  <w:right w:val="single" w:sz="8" w:space="0" w:color="auto"/>
                </w:tcBorders>
                <w:shd w:val="clear" w:color="auto" w:fill="auto"/>
                <w:noWrap/>
                <w:vAlign w:val="center"/>
                <w:hideMark/>
              </w:tcPr>
            </w:tcPrChange>
          </w:tcPr>
          <w:p w14:paraId="2379F59F" w14:textId="77777777" w:rsidR="00592D9F" w:rsidRPr="009F7355" w:rsidRDefault="00592D9F" w:rsidP="00592D9F">
            <w:pPr>
              <w:rPr>
                <w:lang w:val="en-CA"/>
              </w:rPr>
            </w:pPr>
            <w:r w:rsidRPr="009F7355">
              <w:rPr>
                <w:lang w:val="en-CA"/>
              </w:rPr>
              <w:t>#DIV/0!</w:t>
            </w:r>
          </w:p>
        </w:tc>
      </w:tr>
      <w:tr w:rsidR="00592D9F" w:rsidRPr="00592D9F" w14:paraId="32C1EF70" w14:textId="77777777" w:rsidTr="00D33D73">
        <w:trPr>
          <w:trHeight w:val="255"/>
          <w:trPrChange w:id="6519" w:author="Gary Sullivan" w:date="2025-07-25T23:44:00Z" w16du:dateUtc="2025-07-26T06:44:00Z">
            <w:trPr>
              <w:trHeight w:val="255"/>
            </w:trPr>
          </w:trPrChange>
        </w:trPr>
        <w:tc>
          <w:tcPr>
            <w:tcW w:w="1260" w:type="dxa"/>
            <w:tcBorders>
              <w:top w:val="nil"/>
              <w:left w:val="single" w:sz="8" w:space="0" w:color="auto"/>
              <w:bottom w:val="nil"/>
              <w:right w:val="single" w:sz="8" w:space="0" w:color="auto"/>
            </w:tcBorders>
            <w:shd w:val="clear" w:color="auto" w:fill="auto"/>
            <w:noWrap/>
            <w:vAlign w:val="center"/>
            <w:hideMark/>
            <w:tcPrChange w:id="6520" w:author="Gary Sullivan" w:date="2025-07-25T23:44:00Z" w16du:dateUtc="2025-07-26T06:44:00Z">
              <w:tcPr>
                <w:tcW w:w="1260" w:type="dxa"/>
                <w:tcBorders>
                  <w:top w:val="nil"/>
                  <w:left w:val="single" w:sz="8" w:space="0" w:color="auto"/>
                  <w:bottom w:val="nil"/>
                  <w:right w:val="single" w:sz="8" w:space="0" w:color="auto"/>
                </w:tcBorders>
                <w:shd w:val="clear" w:color="auto" w:fill="auto"/>
                <w:noWrap/>
                <w:vAlign w:val="center"/>
                <w:hideMark/>
              </w:tcPr>
            </w:tcPrChange>
          </w:tcPr>
          <w:p w14:paraId="153504BF"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Change w:id="6521" w:author="Gary Sullivan" w:date="2025-07-25T23:44:00Z" w16du:dateUtc="2025-07-26T06:44:00Z">
              <w:tcPr>
                <w:tcW w:w="973" w:type="dxa"/>
                <w:tcBorders>
                  <w:top w:val="nil"/>
                  <w:left w:val="single" w:sz="8" w:space="0" w:color="auto"/>
                  <w:bottom w:val="nil"/>
                  <w:right w:val="nil"/>
                </w:tcBorders>
                <w:shd w:val="clear" w:color="000000" w:fill="CCFFCC"/>
                <w:noWrap/>
                <w:vAlign w:val="center"/>
                <w:hideMark/>
              </w:tcPr>
            </w:tcPrChange>
          </w:tcPr>
          <w:p w14:paraId="2E03CC8F" w14:textId="77777777" w:rsidR="00592D9F" w:rsidRPr="009F7355" w:rsidRDefault="00592D9F" w:rsidP="00592D9F">
            <w:pP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Change w:id="6522" w:author="Gary Sullivan" w:date="2025-07-25T23:44:00Z" w16du:dateUtc="2025-07-26T06:44:00Z">
              <w:tcPr>
                <w:tcW w:w="973" w:type="dxa"/>
                <w:tcBorders>
                  <w:top w:val="nil"/>
                  <w:left w:val="nil"/>
                  <w:bottom w:val="nil"/>
                  <w:right w:val="nil"/>
                </w:tcBorders>
                <w:shd w:val="clear" w:color="000000" w:fill="CCFFCC"/>
                <w:noWrap/>
                <w:vAlign w:val="center"/>
                <w:hideMark/>
              </w:tcPr>
            </w:tcPrChange>
          </w:tcPr>
          <w:p w14:paraId="62CB5420" w14:textId="77777777" w:rsidR="00592D9F" w:rsidRPr="009F7355" w:rsidRDefault="00592D9F" w:rsidP="00592D9F">
            <w:pP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Change w:id="6523" w:author="Gary Sullivan" w:date="2025-07-25T23:44:00Z" w16du:dateUtc="2025-07-26T06:44:00Z">
              <w:tcPr>
                <w:tcW w:w="973" w:type="dxa"/>
                <w:tcBorders>
                  <w:top w:val="nil"/>
                  <w:left w:val="nil"/>
                  <w:bottom w:val="nil"/>
                  <w:right w:val="nil"/>
                </w:tcBorders>
                <w:shd w:val="clear" w:color="000000" w:fill="CCFFCC"/>
                <w:noWrap/>
                <w:vAlign w:val="center"/>
                <w:hideMark/>
              </w:tcPr>
            </w:tcPrChange>
          </w:tcPr>
          <w:p w14:paraId="2D674916" w14:textId="77777777" w:rsidR="00592D9F" w:rsidRPr="009F7355" w:rsidRDefault="00592D9F" w:rsidP="00592D9F">
            <w:pP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Change w:id="6524" w:author="Gary Sullivan" w:date="2025-07-25T23:44:00Z" w16du:dateUtc="2025-07-26T06:44:00Z">
              <w:tcPr>
                <w:tcW w:w="1167" w:type="dxa"/>
                <w:tcBorders>
                  <w:top w:val="nil"/>
                  <w:left w:val="single" w:sz="4" w:space="0" w:color="auto"/>
                  <w:bottom w:val="nil"/>
                  <w:right w:val="nil"/>
                </w:tcBorders>
                <w:shd w:val="clear" w:color="000000" w:fill="FFC7CE"/>
                <w:noWrap/>
                <w:vAlign w:val="center"/>
                <w:hideMark/>
              </w:tcPr>
            </w:tcPrChange>
          </w:tcPr>
          <w:p w14:paraId="6E6B9553" w14:textId="77777777" w:rsidR="00592D9F" w:rsidRPr="009F7355" w:rsidRDefault="00592D9F" w:rsidP="00592D9F">
            <w:pP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Change w:id="6525" w:author="Gary Sullivan" w:date="2025-07-25T23:44:00Z" w16du:dateUtc="2025-07-26T06:44:00Z">
              <w:tcPr>
                <w:tcW w:w="1167" w:type="dxa"/>
                <w:tcBorders>
                  <w:top w:val="nil"/>
                  <w:left w:val="nil"/>
                  <w:bottom w:val="nil"/>
                  <w:right w:val="nil"/>
                </w:tcBorders>
                <w:shd w:val="clear" w:color="000000" w:fill="FFC7CE"/>
                <w:noWrap/>
                <w:vAlign w:val="center"/>
                <w:hideMark/>
              </w:tcPr>
            </w:tcPrChange>
          </w:tcPr>
          <w:p w14:paraId="304C842B" w14:textId="77777777" w:rsidR="00592D9F" w:rsidRPr="009F7355" w:rsidRDefault="00592D9F" w:rsidP="00592D9F">
            <w:pP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Change w:id="6526" w:author="Gary Sullivan" w:date="2025-07-25T23:44:00Z" w16du:dateUtc="2025-07-26T06:44:00Z">
              <w:tcPr>
                <w:tcW w:w="987" w:type="dxa"/>
                <w:tcBorders>
                  <w:top w:val="nil"/>
                  <w:left w:val="single" w:sz="4" w:space="0" w:color="auto"/>
                  <w:bottom w:val="nil"/>
                  <w:right w:val="single" w:sz="8" w:space="0" w:color="auto"/>
                </w:tcBorders>
                <w:shd w:val="clear" w:color="auto" w:fill="auto"/>
                <w:noWrap/>
                <w:vAlign w:val="center"/>
                <w:hideMark/>
              </w:tcPr>
            </w:tcPrChange>
          </w:tcPr>
          <w:p w14:paraId="02773892" w14:textId="77777777" w:rsidR="00592D9F" w:rsidRPr="009F7355" w:rsidRDefault="00592D9F" w:rsidP="00592D9F">
            <w:pPr>
              <w:rPr>
                <w:lang w:val="en-CA"/>
              </w:rPr>
            </w:pPr>
            <w:r w:rsidRPr="009F7355">
              <w:rPr>
                <w:lang w:val="en-CA"/>
              </w:rPr>
              <w:t>#DIV/0!</w:t>
            </w:r>
          </w:p>
        </w:tc>
      </w:tr>
      <w:tr w:rsidR="00592D9F" w:rsidRPr="00592D9F" w14:paraId="02C9A541" w14:textId="77777777" w:rsidTr="00D33D73">
        <w:trPr>
          <w:trHeight w:val="255"/>
          <w:trPrChange w:id="6527" w:author="Gary Sullivan" w:date="2025-07-25T23:44:00Z" w16du:dateUtc="2025-07-26T06:44:00Z">
            <w:trPr>
              <w:trHeight w:val="255"/>
            </w:trPr>
          </w:trPrChange>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6528" w:author="Gary Sullivan" w:date="2025-07-25T23:44:00Z" w16du:dateUtc="2025-07-26T06:44:00Z">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50B7095"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Change w:id="6529" w:author="Gary Sullivan" w:date="2025-07-25T23:44:00Z" w16du:dateUtc="2025-07-26T06:44:00Z">
              <w:tcPr>
                <w:tcW w:w="973"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2EAED41" w14:textId="77777777" w:rsidR="00592D9F" w:rsidRPr="009F7355" w:rsidRDefault="00592D9F" w:rsidP="00592D9F">
            <w:pP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Change w:id="6530" w:author="Gary Sullivan" w:date="2025-07-25T23:44:00Z" w16du:dateUtc="2025-07-26T06:44:00Z">
              <w:tcPr>
                <w:tcW w:w="973" w:type="dxa"/>
                <w:tcBorders>
                  <w:top w:val="single" w:sz="8" w:space="0" w:color="auto"/>
                  <w:left w:val="nil"/>
                  <w:bottom w:val="single" w:sz="8" w:space="0" w:color="auto"/>
                  <w:right w:val="nil"/>
                </w:tcBorders>
                <w:shd w:val="clear" w:color="000000" w:fill="CCFFCC"/>
                <w:noWrap/>
                <w:vAlign w:val="center"/>
                <w:hideMark/>
              </w:tcPr>
            </w:tcPrChange>
          </w:tcPr>
          <w:p w14:paraId="799CAA61" w14:textId="77777777" w:rsidR="00592D9F" w:rsidRPr="009F7355" w:rsidRDefault="00592D9F" w:rsidP="00592D9F">
            <w:pP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Change w:id="6531" w:author="Gary Sullivan" w:date="2025-07-25T23:44:00Z" w16du:dateUtc="2025-07-26T06:44:00Z">
              <w:tcPr>
                <w:tcW w:w="973" w:type="dxa"/>
                <w:tcBorders>
                  <w:top w:val="single" w:sz="8" w:space="0" w:color="auto"/>
                  <w:left w:val="nil"/>
                  <w:bottom w:val="single" w:sz="8" w:space="0" w:color="auto"/>
                  <w:right w:val="nil"/>
                </w:tcBorders>
                <w:shd w:val="clear" w:color="000000" w:fill="CCFFCC"/>
                <w:noWrap/>
                <w:vAlign w:val="center"/>
                <w:hideMark/>
              </w:tcPr>
            </w:tcPrChange>
          </w:tcPr>
          <w:p w14:paraId="0A414E4B" w14:textId="77777777" w:rsidR="00592D9F" w:rsidRPr="009F7355" w:rsidRDefault="00592D9F" w:rsidP="00592D9F">
            <w:pP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Change w:id="6532" w:author="Gary Sullivan" w:date="2025-07-25T23:44:00Z" w16du:dateUtc="2025-07-26T06:44:00Z">
              <w:tcPr>
                <w:tcW w:w="1167" w:type="dxa"/>
                <w:tcBorders>
                  <w:top w:val="single" w:sz="8" w:space="0" w:color="auto"/>
                  <w:left w:val="single" w:sz="4" w:space="0" w:color="auto"/>
                  <w:bottom w:val="single" w:sz="8" w:space="0" w:color="auto"/>
                  <w:right w:val="nil"/>
                </w:tcBorders>
                <w:shd w:val="clear" w:color="000000" w:fill="FFC7CE"/>
                <w:noWrap/>
                <w:vAlign w:val="center"/>
                <w:hideMark/>
              </w:tcPr>
            </w:tcPrChange>
          </w:tcPr>
          <w:p w14:paraId="06653AE3" w14:textId="77777777" w:rsidR="00592D9F" w:rsidRPr="009F7355" w:rsidRDefault="00592D9F" w:rsidP="00592D9F">
            <w:pP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Change w:id="6533" w:author="Gary Sullivan" w:date="2025-07-25T23:44:00Z" w16du:dateUtc="2025-07-26T06:44:00Z">
              <w:tcPr>
                <w:tcW w:w="1167" w:type="dxa"/>
                <w:tcBorders>
                  <w:top w:val="single" w:sz="8" w:space="0" w:color="auto"/>
                  <w:left w:val="nil"/>
                  <w:bottom w:val="single" w:sz="8" w:space="0" w:color="auto"/>
                  <w:right w:val="nil"/>
                </w:tcBorders>
                <w:shd w:val="clear" w:color="000000" w:fill="FFC7CE"/>
                <w:noWrap/>
                <w:vAlign w:val="center"/>
                <w:hideMark/>
              </w:tcPr>
            </w:tcPrChange>
          </w:tcPr>
          <w:p w14:paraId="7490CD4F" w14:textId="77777777" w:rsidR="00592D9F" w:rsidRPr="009F7355" w:rsidRDefault="00592D9F" w:rsidP="00592D9F">
            <w:pP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Change w:id="6534" w:author="Gary Sullivan" w:date="2025-07-25T23:44:00Z" w16du:dateUtc="2025-07-26T06:44:00Z">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72214E66" w14:textId="77777777" w:rsidR="00592D9F" w:rsidRPr="009F7355" w:rsidRDefault="00592D9F" w:rsidP="00592D9F">
            <w:pP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CA2E49">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CA2E49">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9F7355">
        <w:rPr>
          <w:lang w:val="en-CA"/>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Change w:id="6535" w:author="Gary Sullivan" w:date="2025-07-25T23:44:00Z" w16du:dateUtc="2025-07-26T06:44:00Z">
          <w:tblPr>
            <w:tblStyle w:val="TableGrid"/>
            <w:tblW w:w="5009" w:type="pct"/>
            <w:tblLayout w:type="fixed"/>
            <w:tblLook w:val="04A0" w:firstRow="1" w:lastRow="0" w:firstColumn="1" w:lastColumn="0" w:noHBand="0" w:noVBand="1"/>
          </w:tblPr>
        </w:tblPrChange>
      </w:tblPr>
      <w:tblGrid>
        <w:gridCol w:w="1076"/>
        <w:gridCol w:w="4306"/>
        <w:gridCol w:w="3939"/>
        <w:tblGridChange w:id="6536">
          <w:tblGrid>
            <w:gridCol w:w="1076"/>
            <w:gridCol w:w="4306"/>
            <w:gridCol w:w="3939"/>
          </w:tblGrid>
        </w:tblGridChange>
      </w:tblGrid>
      <w:tr w:rsidR="00592D9F" w:rsidRPr="00592D9F" w14:paraId="69A917DA" w14:textId="77777777" w:rsidTr="00D33D73">
        <w:trPr>
          <w:trHeight w:val="340"/>
          <w:trPrChange w:id="6537" w:author="Gary Sullivan" w:date="2025-07-25T23:44:00Z" w16du:dateUtc="2025-07-26T06:44:00Z">
            <w:trPr>
              <w:trHeight w:val="340"/>
            </w:trPr>
          </w:trPrChange>
        </w:trPr>
        <w:tc>
          <w:tcPr>
            <w:tcW w:w="5000" w:type="pct"/>
            <w:gridSpan w:val="3"/>
            <w:shd w:val="clear" w:color="auto" w:fill="D9E2F3" w:themeFill="accent1" w:themeFillTint="33"/>
            <w:noWrap/>
            <w:vAlign w:val="center"/>
            <w:tcPrChange w:id="6538" w:author="Gary Sullivan" w:date="2025-07-25T23:44:00Z" w16du:dateUtc="2025-07-26T06:44:00Z">
              <w:tcPr>
                <w:tcW w:w="5000" w:type="pct"/>
                <w:gridSpan w:val="3"/>
                <w:shd w:val="clear" w:color="auto" w:fill="D9E2F3" w:themeFill="accent1" w:themeFillTint="33"/>
                <w:noWrap/>
                <w:vAlign w:val="center"/>
              </w:tcPr>
            </w:tcPrChange>
          </w:tcPr>
          <w:p w14:paraId="259BEB92" w14:textId="77777777" w:rsidR="00592D9F" w:rsidRPr="009F7355" w:rsidRDefault="00592D9F" w:rsidP="00592D9F">
            <w:pPr>
              <w:textAlignment w:val="auto"/>
              <w:rPr>
                <w:b/>
                <w:lang w:val="en-CA"/>
              </w:rPr>
            </w:pPr>
            <w:r w:rsidRPr="009F7355">
              <w:rPr>
                <w:b/>
                <w:lang w:val="en-CA"/>
              </w:rPr>
              <w:t>Report</w:t>
            </w:r>
          </w:p>
        </w:tc>
      </w:tr>
      <w:tr w:rsidR="00592D9F" w:rsidRPr="00592D9F" w14:paraId="7E753F6C" w14:textId="77777777" w:rsidTr="00D33D73">
        <w:trPr>
          <w:trHeight w:val="385"/>
          <w:trPrChange w:id="6539" w:author="Gary Sullivan" w:date="2025-07-25T23:44:00Z" w16du:dateUtc="2025-07-26T06:44:00Z">
            <w:trPr>
              <w:trHeight w:val="385"/>
            </w:trPr>
          </w:trPrChange>
        </w:trPr>
        <w:tc>
          <w:tcPr>
            <w:tcW w:w="577" w:type="pct"/>
            <w:shd w:val="clear" w:color="auto" w:fill="auto"/>
            <w:noWrap/>
            <w:vAlign w:val="center"/>
            <w:tcPrChange w:id="6540" w:author="Gary Sullivan" w:date="2025-07-25T23:44:00Z" w16du:dateUtc="2025-07-26T06:44:00Z">
              <w:tcPr>
                <w:tcW w:w="577" w:type="pct"/>
                <w:shd w:val="clear" w:color="auto" w:fill="auto"/>
                <w:noWrap/>
                <w:vAlign w:val="center"/>
              </w:tcPr>
            </w:tcPrChange>
          </w:tcPr>
          <w:p w14:paraId="170501E8" w14:textId="77777777" w:rsidR="00592D9F" w:rsidRPr="009F7355" w:rsidRDefault="00592D9F" w:rsidP="00592D9F">
            <w:pPr>
              <w:textAlignment w:val="auto"/>
              <w:rPr>
                <w:lang w:val="en-CA"/>
              </w:rPr>
            </w:pPr>
            <w:r>
              <w:fldChar w:fldCharType="begin"/>
            </w:r>
            <w:r>
              <w:instrText>HYPERLINK "https://jvet-experts.org/doc_end_user/current_document.php?id=15789"</w:instrText>
            </w:r>
            <w:r>
              <w:fldChar w:fldCharType="separate"/>
            </w:r>
            <w:r w:rsidRPr="009F7355">
              <w:rPr>
                <w:rStyle w:val="Hyperlink"/>
                <w:lang w:val="en-CA"/>
              </w:rPr>
              <w:t>JVET-AM0142</w:t>
            </w:r>
            <w:r>
              <w:fldChar w:fldCharType="end"/>
            </w:r>
          </w:p>
        </w:tc>
        <w:tc>
          <w:tcPr>
            <w:tcW w:w="2310" w:type="pct"/>
            <w:shd w:val="clear" w:color="auto" w:fill="auto"/>
            <w:noWrap/>
            <w:vAlign w:val="center"/>
            <w:tcPrChange w:id="6541" w:author="Gary Sullivan" w:date="2025-07-25T23:44:00Z" w16du:dateUtc="2025-07-26T06:44:00Z">
              <w:tcPr>
                <w:tcW w:w="2310" w:type="pct"/>
                <w:shd w:val="clear" w:color="auto" w:fill="auto"/>
                <w:noWrap/>
                <w:vAlign w:val="center"/>
              </w:tcPr>
            </w:tcPrChange>
          </w:tcPr>
          <w:p w14:paraId="3626D07D" w14:textId="77777777" w:rsidR="00592D9F" w:rsidRPr="009F7355" w:rsidRDefault="00592D9F" w:rsidP="00592D9F">
            <w:pPr>
              <w:textAlignment w:val="auto"/>
              <w:rPr>
                <w:lang w:val="en-CA"/>
              </w:rPr>
            </w:pPr>
            <w:r w:rsidRPr="009F7355">
              <w:rPr>
                <w:lang w:val="en-CA"/>
              </w:rPr>
              <w:t>AHG15: Analysis of Test Sequences for Game Content in the CfE Document</w:t>
            </w:r>
          </w:p>
        </w:tc>
        <w:tc>
          <w:tcPr>
            <w:tcW w:w="2113" w:type="pct"/>
            <w:shd w:val="clear" w:color="auto" w:fill="auto"/>
            <w:noWrap/>
            <w:vAlign w:val="center"/>
            <w:tcPrChange w:id="6542" w:author="Gary Sullivan" w:date="2025-07-25T23:44:00Z" w16du:dateUtc="2025-07-26T06:44:00Z">
              <w:tcPr>
                <w:tcW w:w="2113" w:type="pct"/>
                <w:shd w:val="clear" w:color="auto" w:fill="auto"/>
                <w:noWrap/>
                <w:vAlign w:val="center"/>
              </w:tcPr>
            </w:tcPrChange>
          </w:tcPr>
          <w:p w14:paraId="0A190F86" w14:textId="77777777" w:rsidR="00592D9F" w:rsidRPr="009F7355" w:rsidRDefault="00592D9F" w:rsidP="00592D9F">
            <w:pPr>
              <w:textAlignment w:val="auto"/>
              <w:rPr>
                <w:lang w:val="en-CA"/>
              </w:rPr>
            </w:pPr>
            <w:r w:rsidRPr="009F7355">
              <w:rPr>
                <w:lang w:val="en-CA"/>
              </w:rPr>
              <w:t>X. Liang, </w:t>
            </w:r>
            <w:r>
              <w:fldChar w:fldCharType="begin"/>
            </w:r>
            <w:r>
              <w:instrText>HYPERLINK "mailto:aikiho@khu.ac.kr"</w:instrText>
            </w:r>
            <w:r>
              <w:fldChar w:fldCharType="separate"/>
            </w:r>
            <w:r w:rsidRPr="009F7355">
              <w:rPr>
                <w:rStyle w:val="Hyperlink"/>
                <w:lang w:val="en-CA"/>
              </w:rPr>
              <w:t>K. Choi (KHU)</w:t>
            </w:r>
            <w:r>
              <w:fldChar w:fldCharType="end"/>
            </w:r>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CA2E49">
      <w:pPr>
        <w:numPr>
          <w:ilvl w:val="0"/>
          <w:numId w:val="44"/>
        </w:numPr>
        <w:rPr>
          <w:b/>
          <w:lang w:val="en-CA"/>
        </w:rPr>
      </w:pPr>
      <w:r w:rsidRPr="009F7355">
        <w:rPr>
          <w:b/>
          <w:lang w:val="en-CA"/>
        </w:rPr>
        <w:t>Recommendations</w:t>
      </w:r>
    </w:p>
    <w:p w14:paraId="42A75EE3" w14:textId="77777777" w:rsidR="00592D9F" w:rsidRPr="009F7355" w:rsidRDefault="00592D9F" w:rsidP="00592D9F">
      <w:pPr>
        <w:rPr>
          <w:lang w:val="en-CA"/>
        </w:rPr>
      </w:pPr>
      <w:r w:rsidRPr="009F7355">
        <w:rPr>
          <w:lang w:val="en-CA"/>
        </w:rPr>
        <w:t>The AHG recommends to:</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lastRenderedPageBreak/>
        <w:t>Identify if/how auxiliary information can be used for coding of gaming content</w:t>
      </w:r>
    </w:p>
    <w:p w14:paraId="3FE2E4E5" w14:textId="77777777" w:rsidR="00592D9F" w:rsidRDefault="00592D9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8B4FC0" w:rsidP="00CA2E49">
      <w:pPr>
        <w:pStyle w:val="Heading9"/>
        <w:rPr>
          <w:sz w:val="24"/>
          <w:szCs w:val="24"/>
          <w:lang w:val="en-CA" w:eastAsia="de-DE"/>
        </w:rPr>
      </w:pPr>
      <w:hyperlink r:id="rId222" w:history="1">
        <w:r w:rsidRPr="00373F08">
          <w:rPr>
            <w:color w:val="0000FF"/>
            <w:sz w:val="24"/>
            <w:szCs w:val="24"/>
            <w:u w:val="single"/>
            <w:lang w:val="en-CA" w:eastAsia="de-DE"/>
          </w:rPr>
          <w:t>JVET-AM0016</w:t>
        </w:r>
      </w:hyperlink>
      <w:r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CA2E49">
      <w:pPr>
        <w:numPr>
          <w:ilvl w:val="0"/>
          <w:numId w:val="44"/>
        </w:numPr>
        <w:rPr>
          <w:b/>
          <w:bCs/>
          <w:lang w:val="en-CA" w:eastAsia="de-DE"/>
        </w:rPr>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223"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r w:rsidR="003203AE">
        <w:rPr>
          <w:lang w:val="en-CA"/>
        </w:rPr>
        <w:t>u</w:t>
      </w:r>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CA2E49">
      <w:pPr>
        <w:numPr>
          <w:ilvl w:val="0"/>
          <w:numId w:val="44"/>
        </w:num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DA497C" w:rsidP="00CA2E49">
      <w:pPr>
        <w:numPr>
          <w:ilvl w:val="0"/>
          <w:numId w:val="289"/>
        </w:numPr>
        <w:rPr>
          <w:lang w:val="en-CA"/>
        </w:rPr>
      </w:pPr>
      <w:hyperlink r:id="rId224" w:history="1">
        <w:r w:rsidRPr="009F7355">
          <w:rPr>
            <w:rStyle w:val="Hyperlink"/>
            <w:lang w:val="en-CA"/>
          </w:rPr>
          <w:t>JVET-AM0058</w:t>
        </w:r>
      </w:hyperlink>
      <w:r w:rsidRPr="009F7355">
        <w:rPr>
          <w:lang w:val="en-CA"/>
        </w:rPr>
        <w:t>, AHG16: Lightweight Multi-resolution CFTE Model and Colo</w:t>
      </w:r>
      <w:r w:rsidR="003203AE">
        <w:rPr>
          <w:lang w:val="en-CA"/>
        </w:rPr>
        <w:t>u</w:t>
      </w:r>
      <w:r w:rsidRPr="009F7355">
        <w:rPr>
          <w:lang w:val="en-CA"/>
        </w:rPr>
        <w:t>r Calibration Post-</w:t>
      </w:r>
      <w:proofErr w:type="gramStart"/>
      <w:r w:rsidRPr="009F7355">
        <w:rPr>
          <w:lang w:val="en-CA"/>
        </w:rPr>
        <w:t>processing</w:t>
      </w:r>
      <w:proofErr w:type="gramEnd"/>
      <w:r w:rsidRPr="009F7355">
        <w:rPr>
          <w:lang w:val="en-CA"/>
        </w:rPr>
        <w:t xml:space="preserve"> Algorithm for Generative Face Video Compression [Z. Zhang, S. Yin, S. Wang (CityUHK),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DA497C" w:rsidP="00CA2E49">
      <w:pPr>
        <w:numPr>
          <w:ilvl w:val="0"/>
          <w:numId w:val="290"/>
        </w:numPr>
        <w:rPr>
          <w:lang w:val="en-CA"/>
        </w:rPr>
      </w:pPr>
      <w:hyperlink r:id="rId225" w:history="1">
        <w:r w:rsidRPr="009F7355">
          <w:rPr>
            <w:rStyle w:val="Hyperlink"/>
            <w:lang w:val="en-CA"/>
          </w:rPr>
          <w:t>JVET-AM0091</w:t>
        </w:r>
      </w:hyperlink>
      <w:r w:rsidRPr="009F7355">
        <w:rPr>
          <w:lang w:val="en-CA"/>
        </w:rPr>
        <w:t>, AHG9: On GFV SEI chroma key [J. Boyce, M. M. Hannuksela (Nokia)]</w:t>
      </w:r>
    </w:p>
    <w:p w14:paraId="2FEECBE7" w14:textId="77777777" w:rsidR="00DA497C" w:rsidRPr="009F7355" w:rsidRDefault="00DA497C" w:rsidP="00CA2E49">
      <w:pPr>
        <w:numPr>
          <w:ilvl w:val="0"/>
          <w:numId w:val="44"/>
        </w:numPr>
        <w:rPr>
          <w:b/>
          <w:lang w:val="en-CA"/>
        </w:rPr>
      </w:pPr>
      <w:r w:rsidRPr="00DA497C">
        <w:rPr>
          <w:b/>
          <w:bCs/>
          <w:lang w:val="en-CA" w:eastAsia="de-DE"/>
        </w:rPr>
        <w:t>Recommendations</w:t>
      </w:r>
    </w:p>
    <w:p w14:paraId="77111B08" w14:textId="77777777" w:rsidR="00DA497C" w:rsidRPr="009F7355" w:rsidRDefault="00DA497C" w:rsidP="00DA497C">
      <w:pPr>
        <w:rPr>
          <w:lang w:val="en-CA"/>
        </w:rPr>
      </w:pPr>
      <w:r w:rsidRPr="009F7355">
        <w:rPr>
          <w:lang w:val="en-CA"/>
        </w:rPr>
        <w:t>The AHG recommends to:</w:t>
      </w:r>
    </w:p>
    <w:p w14:paraId="6646F1FF" w14:textId="77777777" w:rsidR="00DA497C" w:rsidRPr="009F7355" w:rsidRDefault="00DA497C" w:rsidP="00CA2E49">
      <w:pPr>
        <w:numPr>
          <w:ilvl w:val="0"/>
          <w:numId w:val="45"/>
        </w:numPr>
        <w:rPr>
          <w:lang w:val="en-CA"/>
        </w:rPr>
      </w:pPr>
      <w:r w:rsidRPr="009F7355">
        <w:rPr>
          <w:lang w:val="en-CA"/>
        </w:rPr>
        <w:t xml:space="preserve">Review related </w:t>
      </w:r>
      <w:proofErr w:type="gramStart"/>
      <w:r w:rsidRPr="009F7355">
        <w:rPr>
          <w:lang w:val="en-CA"/>
        </w:rPr>
        <w:t>contributions;</w:t>
      </w:r>
      <w:proofErr w:type="gramEnd"/>
      <w:r w:rsidRPr="009F7355">
        <w:rPr>
          <w:lang w:val="en-CA"/>
        </w:rPr>
        <w:t xml:space="preserve">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B4FC0" w:rsidP="00CA2E49">
      <w:pPr>
        <w:pStyle w:val="Heading9"/>
        <w:rPr>
          <w:sz w:val="24"/>
          <w:szCs w:val="24"/>
          <w:lang w:val="en-CA" w:eastAsia="de-DE"/>
        </w:rPr>
      </w:pPr>
      <w:hyperlink r:id="rId226" w:history="1">
        <w:r w:rsidRPr="00373F08">
          <w:rPr>
            <w:color w:val="0000FF"/>
            <w:sz w:val="24"/>
            <w:szCs w:val="24"/>
            <w:u w:val="single"/>
            <w:lang w:val="en-CA" w:eastAsia="de-DE"/>
          </w:rPr>
          <w:t>JVET-AM0017</w:t>
        </w:r>
      </w:hyperlink>
      <w:r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CA2E49">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CA2E49">
      <w:pPr>
        <w:numPr>
          <w:ilvl w:val="0"/>
          <w:numId w:val="44"/>
        </w:numPr>
        <w:rPr>
          <w:b/>
          <w:bCs/>
          <w:i/>
          <w:iCs/>
          <w:lang w:val="en-CA" w:eastAsia="de-DE"/>
        </w:rPr>
      </w:pPr>
      <w:r w:rsidRPr="009F7355">
        <w:rPr>
          <w:b/>
          <w:i/>
          <w:lang w:val="en-CA"/>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lastRenderedPageBreak/>
        <w:t>The categories of the draft CfE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6543" w:name="_Hlk183714339"/>
      <w:r w:rsidRPr="009F7355">
        <w:rPr>
          <w:lang w:val="en-CA"/>
        </w:rPr>
        <w:t xml:space="preserve">standard dynamic range </w:t>
      </w:r>
      <w:bookmarkEnd w:id="6543"/>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w:t>
      </w:r>
      <w:proofErr w:type="gramStart"/>
      <w:r w:rsidRPr="009F7355">
        <w:rPr>
          <w:lang w:val="en-CA"/>
        </w:rPr>
        <w:t>In order to</w:t>
      </w:r>
      <w:proofErr w:type="gramEnd"/>
      <w:r w:rsidRPr="009F7355">
        <w:rPr>
          <w:lang w:val="en-CA"/>
        </w:rPr>
        <w:t xml:space="preserve">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 xml:space="preserve">VTM with reduced runtime setting at about 65% of the runtime of the default VTM </w:t>
      </w:r>
      <w:proofErr w:type="gramStart"/>
      <w:r w:rsidRPr="009F7355">
        <w:rPr>
          <w:lang w:val="en-CA"/>
        </w:rPr>
        <w:t>configuration;</w:t>
      </w:r>
      <w:proofErr w:type="gramEnd"/>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 xml:space="preserve">VTM with reduced runtime setting at about 50% of the runtime of the default VTM </w:t>
      </w:r>
      <w:proofErr w:type="gramStart"/>
      <w:r w:rsidRPr="009F7355">
        <w:rPr>
          <w:lang w:val="en-CA"/>
        </w:rPr>
        <w:t>configuration;</w:t>
      </w:r>
      <w:proofErr w:type="gramEnd"/>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 xml:space="preserve">VTM with reduced runtime setting at about 25% of the runtime of the default VTM </w:t>
      </w:r>
      <w:proofErr w:type="gramStart"/>
      <w:r w:rsidRPr="009F7355">
        <w:rPr>
          <w:lang w:val="en-CA"/>
        </w:rPr>
        <w:t>configuration;</w:t>
      </w:r>
      <w:proofErr w:type="gramEnd"/>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CA2E49">
      <w:pPr>
        <w:numPr>
          <w:ilvl w:val="0"/>
          <w:numId w:val="44"/>
        </w:numPr>
        <w:rPr>
          <w:b/>
          <w:lang w:val="en-CA"/>
        </w:rPr>
      </w:pPr>
      <w:r w:rsidRPr="009F7355">
        <w:rPr>
          <w:b/>
          <w:lang w:val="en-CA"/>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771DDC" w:rsidP="00771DDC">
            <w:pPr>
              <w:rPr>
                <w:lang w:val="en-CA"/>
              </w:rPr>
            </w:pPr>
            <w:hyperlink r:id="rId227" w:history="1">
              <w:r w:rsidRPr="009F7355">
                <w:rPr>
                  <w:rStyle w:val="Hyperlink"/>
                  <w:lang w:val="en-CA"/>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771DDC">
            <w:pPr>
              <w:rPr>
                <w:lang w:val="en-CA"/>
              </w:rPr>
            </w:pPr>
            <w:r w:rsidRPr="009F7355">
              <w:rPr>
                <w:lang w:val="en-CA"/>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771DDC">
            <w:pPr>
              <w:rPr>
                <w:lang w:val="en-CA"/>
              </w:rPr>
            </w:pPr>
            <w:r w:rsidRPr="009F7355">
              <w:rPr>
                <w:lang w:val="en-CA"/>
              </w:rPr>
              <w:t>J.-R. Ohm, M. Wien (co-chairs), M. Abdoli,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771DDC" w:rsidP="00771DDC">
            <w:pPr>
              <w:rPr>
                <w:lang w:val="en-CA"/>
              </w:rPr>
            </w:pPr>
            <w:hyperlink r:id="rId228" w:history="1">
              <w:r w:rsidRPr="009F7355">
                <w:rPr>
                  <w:rStyle w:val="Hyperlink"/>
                  <w:lang w:val="en-CA"/>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771DDC">
            <w:pPr>
              <w:rPr>
                <w:lang w:val="en-CA"/>
              </w:rPr>
            </w:pPr>
            <w:r w:rsidRPr="009F7355">
              <w:rPr>
                <w:lang w:val="en-CA"/>
              </w:rPr>
              <w:t>AHG17: AhG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771DDC" w:rsidP="00771DDC">
            <w:pPr>
              <w:rPr>
                <w:lang w:val="en-CA"/>
              </w:rPr>
            </w:pPr>
            <w:hyperlink r:id="rId229" w:history="1">
              <w:r w:rsidRPr="009F7355">
                <w:rPr>
                  <w:rStyle w:val="Hyperlink"/>
                  <w:lang w:val="en-CA"/>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771DDC" w:rsidP="00771DDC">
            <w:pPr>
              <w:rPr>
                <w:lang w:val="en-CA"/>
              </w:rPr>
            </w:pPr>
            <w:hyperlink r:id="rId230" w:history="1">
              <w:r w:rsidRPr="009F7355">
                <w:rPr>
                  <w:rStyle w:val="Hyperlink"/>
                  <w:lang w:val="en-CA"/>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771DDC">
            <w:pPr>
              <w:rPr>
                <w:lang w:val="en-CA"/>
              </w:rPr>
            </w:pPr>
            <w:r w:rsidRPr="009F7355">
              <w:rPr>
                <w:lang w:val="en-CA"/>
              </w:rPr>
              <w:t>AHG17: Generated VTM anchor bitstreams using LambdaScaleTowardsNextQP</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771DDC" w:rsidP="00771DDC">
            <w:pPr>
              <w:rPr>
                <w:lang w:val="en-CA"/>
              </w:rPr>
            </w:pPr>
            <w:hyperlink r:id="rId231" w:history="1">
              <w:r w:rsidRPr="009F7355">
                <w:rPr>
                  <w:rStyle w:val="Hyperlink"/>
                  <w:lang w:val="en-CA"/>
                </w:rPr>
                <w:t>K. Andersson</w:t>
              </w:r>
            </w:hyperlink>
            <w:r w:rsidRPr="009F7355">
              <w:rPr>
                <w:lang w:val="en-CA"/>
              </w:rPr>
              <w:t xml:space="preserve">, </w:t>
            </w:r>
            <w:hyperlink r:id="rId232" w:history="1">
              <w:r w:rsidRPr="009F7355">
                <w:rPr>
                  <w:rStyle w:val="Hyperlink"/>
                  <w:lang w:val="en-CA"/>
                </w:rPr>
                <w:t>P. Wennersten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771DDC" w:rsidP="00771DDC">
            <w:pPr>
              <w:rPr>
                <w:lang w:val="en-CA"/>
              </w:rPr>
            </w:pPr>
            <w:hyperlink r:id="rId233" w:history="1">
              <w:r w:rsidRPr="009F7355">
                <w:rPr>
                  <w:rStyle w:val="Hyperlink"/>
                  <w:lang w:val="en-CA"/>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771DDC">
            <w:pPr>
              <w:rPr>
                <w:lang w:val="en-CA"/>
              </w:rPr>
            </w:pPr>
            <w:r w:rsidRPr="009F7355">
              <w:rPr>
                <w:lang w:val="en-CA"/>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771DDC" w:rsidP="00771DDC">
            <w:pPr>
              <w:rPr>
                <w:lang w:val="en-CA"/>
              </w:rPr>
            </w:pPr>
            <w:hyperlink r:id="rId234" w:history="1">
              <w:r w:rsidRPr="009F7355">
                <w:rPr>
                  <w:rStyle w:val="Hyperlink"/>
                  <w:lang w:val="en-CA"/>
                </w:rPr>
                <w:t>E. Alshina</w:t>
              </w:r>
            </w:hyperlink>
            <w:r w:rsidRPr="009F7355">
              <w:rPr>
                <w:lang w:val="en-CA"/>
              </w:rPr>
              <w:t xml:space="preserve">, </w:t>
            </w:r>
            <w:hyperlink r:id="rId235" w:history="1">
              <w:r w:rsidRPr="009F7355">
                <w:rPr>
                  <w:rStyle w:val="Hyperlink"/>
                  <w:lang w:val="en-CA"/>
                </w:rPr>
                <w:t>J. Sauer</w:t>
              </w:r>
            </w:hyperlink>
            <w:r w:rsidRPr="009F7355">
              <w:rPr>
                <w:lang w:val="en-CA"/>
              </w:rPr>
              <w:t xml:space="preserve">, </w:t>
            </w:r>
            <w:hyperlink r:id="rId236" w:history="1">
              <w:r w:rsidRPr="009F7355">
                <w:rPr>
                  <w:rStyle w:val="Hyperlink"/>
                  <w:lang w:val="en-CA"/>
                </w:rPr>
                <w:t>T. Solovyev</w:t>
              </w:r>
            </w:hyperlink>
            <w:r w:rsidRPr="009F7355">
              <w:rPr>
                <w:lang w:val="en-CA"/>
              </w:rPr>
              <w:t xml:space="preserve">, </w:t>
            </w:r>
            <w:hyperlink r:id="rId237" w:history="1">
              <w:r w:rsidRPr="009F7355">
                <w:rPr>
                  <w:rStyle w:val="Hyperlink"/>
                  <w:lang w:val="en-CA"/>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771DDC" w:rsidP="00771DDC">
            <w:pPr>
              <w:rPr>
                <w:lang w:val="en-CA"/>
              </w:rPr>
            </w:pPr>
            <w:hyperlink r:id="rId238" w:history="1">
              <w:r w:rsidRPr="009F7355">
                <w:rPr>
                  <w:rStyle w:val="Hyperlink"/>
                  <w:lang w:val="en-CA"/>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771DDC">
            <w:pPr>
              <w:rPr>
                <w:lang w:val="en-CA"/>
              </w:rPr>
            </w:pPr>
            <w:r w:rsidRPr="009F7355">
              <w:rPr>
                <w:lang w:val="en-CA"/>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771DDC" w:rsidP="00771DDC">
            <w:pPr>
              <w:rPr>
                <w:lang w:val="en-CA"/>
              </w:rPr>
            </w:pPr>
            <w:hyperlink r:id="rId239" w:history="1">
              <w:r w:rsidRPr="009F7355">
                <w:rPr>
                  <w:rStyle w:val="Hyperlink"/>
                  <w:lang w:val="en-CA"/>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771DDC" w:rsidP="00771DDC">
            <w:pPr>
              <w:rPr>
                <w:lang w:val="en-CA"/>
              </w:rPr>
            </w:pPr>
            <w:hyperlink r:id="rId240" w:history="1">
              <w:r w:rsidRPr="009F7355">
                <w:rPr>
                  <w:rStyle w:val="Hyperlink"/>
                  <w:lang w:val="en-CA"/>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771DDC">
            <w:pPr>
              <w:rPr>
                <w:lang w:val="en-CA"/>
              </w:rPr>
            </w:pPr>
            <w:r w:rsidRPr="009F7355">
              <w:rPr>
                <w:lang w:val="en-CA"/>
              </w:rPr>
              <w:t>AHG17: Analysis on encoding time and mode cost test for draft CfE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771DDC" w:rsidP="00771DDC">
            <w:pPr>
              <w:rPr>
                <w:lang w:val="en-CA"/>
              </w:rPr>
            </w:pPr>
            <w:hyperlink r:id="rId241" w:history="1">
              <w:r w:rsidRPr="009F7355">
                <w:rPr>
                  <w:rStyle w:val="Hyperlink"/>
                  <w:lang w:val="en-CA"/>
                </w:rPr>
                <w:t>Y. Tokumo</w:t>
              </w:r>
            </w:hyperlink>
            <w:r w:rsidRPr="009F7355">
              <w:rPr>
                <w:lang w:val="en-CA"/>
              </w:rPr>
              <w:t xml:space="preserve">, </w:t>
            </w:r>
            <w:hyperlink r:id="rId242" w:history="1">
              <w:r w:rsidRPr="009F7355">
                <w:rPr>
                  <w:rStyle w:val="Hyperlink"/>
                  <w:lang w:val="en-CA"/>
                </w:rPr>
                <w:t>S. Hong</w:t>
              </w:r>
            </w:hyperlink>
            <w:r w:rsidRPr="009F7355">
              <w:rPr>
                <w:lang w:val="en-CA"/>
              </w:rPr>
              <w:t xml:space="preserve">, </w:t>
            </w:r>
            <w:hyperlink r:id="rId243" w:history="1">
              <w:r w:rsidRPr="009F7355">
                <w:rPr>
                  <w:rStyle w:val="Hyperlink"/>
                  <w:lang w:val="en-CA"/>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771DDC" w:rsidP="00771DDC">
            <w:pPr>
              <w:rPr>
                <w:lang w:val="en-CA"/>
              </w:rPr>
            </w:pPr>
            <w:hyperlink r:id="rId244" w:history="1">
              <w:r w:rsidRPr="009F7355">
                <w:rPr>
                  <w:rStyle w:val="Hyperlink"/>
                  <w:lang w:val="en-CA"/>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771DDC">
            <w:pPr>
              <w:rPr>
                <w:lang w:val="en-CA"/>
              </w:rPr>
            </w:pPr>
            <w:r w:rsidRPr="009F7355">
              <w:rPr>
                <w:lang w:val="en-CA"/>
              </w:rPr>
              <w:t xml:space="preserve">On Intra Period of </w:t>
            </w:r>
            <w:proofErr w:type="gramStart"/>
            <w:r w:rsidRPr="009F7355">
              <w:rPr>
                <w:lang w:val="en-CA"/>
              </w:rPr>
              <w:t>Random Access</w:t>
            </w:r>
            <w:proofErr w:type="gramEnd"/>
            <w:r w:rsidRPr="009F7355">
              <w:rPr>
                <w:lang w:val="en-CA"/>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771DDC" w:rsidP="00771DDC">
            <w:pPr>
              <w:rPr>
                <w:lang w:val="en-CA"/>
              </w:rPr>
            </w:pPr>
            <w:hyperlink r:id="rId245" w:history="1">
              <w:r w:rsidRPr="009F7355">
                <w:rPr>
                  <w:rStyle w:val="Hyperlink"/>
                  <w:lang w:val="en-CA"/>
                </w:rPr>
                <w:t>X. Li (Google)</w:t>
              </w:r>
            </w:hyperlink>
            <w:r w:rsidRPr="009F7355">
              <w:rPr>
                <w:lang w:val="en-CA"/>
              </w:rPr>
              <w:t xml:space="preserve">, </w:t>
            </w:r>
            <w:hyperlink r:id="rId246" w:history="1">
              <w:r w:rsidRPr="009F7355">
                <w:rPr>
                  <w:rStyle w:val="Hyperlink"/>
                  <w:lang w:val="en-CA"/>
                </w:rPr>
                <w:t>L. Zhang (ByteDance)</w:t>
              </w:r>
            </w:hyperlink>
            <w:r w:rsidRPr="009F7355">
              <w:rPr>
                <w:lang w:val="en-CA"/>
              </w:rPr>
              <w:t xml:space="preserve">, </w:t>
            </w:r>
            <w:hyperlink r:id="rId247" w:history="1">
              <w:r w:rsidRPr="009F7355">
                <w:rPr>
                  <w:rStyle w:val="Hyperlink"/>
                  <w:lang w:val="en-CA"/>
                </w:rPr>
                <w:t>X. Wang (Kwai)</w:t>
              </w:r>
            </w:hyperlink>
            <w:r w:rsidRPr="009F7355">
              <w:rPr>
                <w:lang w:val="en-CA"/>
              </w:rPr>
              <w:t xml:space="preserve">, </w:t>
            </w:r>
            <w:hyperlink r:id="rId248" w:history="1">
              <w:r w:rsidRPr="009F7355">
                <w:rPr>
                  <w:rStyle w:val="Hyperlink"/>
                  <w:lang w:val="en-CA"/>
                </w:rPr>
                <w:t>S. Liu (Tencent)</w:t>
              </w:r>
            </w:hyperlink>
            <w:r w:rsidRPr="009F7355">
              <w:rPr>
                <w:lang w:val="en-CA"/>
              </w:rPr>
              <w:t xml:space="preserve">, </w:t>
            </w:r>
            <w:hyperlink r:id="rId249" w:history="1">
              <w:r w:rsidRPr="009F7355">
                <w:rPr>
                  <w:rStyle w:val="Hyperlink"/>
                  <w:lang w:val="en-CA"/>
                </w:rPr>
                <w:t>A. Duenas (Warner Bros. Discovery)</w:t>
              </w:r>
            </w:hyperlink>
            <w:r w:rsidRPr="009F7355">
              <w:rPr>
                <w:lang w:val="en-CA"/>
              </w:rPr>
              <w:t xml:space="preserve">, </w:t>
            </w:r>
            <w:hyperlink r:id="rId250" w:history="1">
              <w:r w:rsidRPr="009F7355">
                <w:rPr>
                  <w:rStyle w:val="Hyperlink"/>
                  <w:lang w:val="en-CA"/>
                </w:rPr>
                <w:t>A. Norkin (Netflix)</w:t>
              </w:r>
            </w:hyperlink>
            <w:r w:rsidRPr="009F7355">
              <w:rPr>
                <w:lang w:val="en-CA"/>
              </w:rPr>
              <w:t xml:space="preserve">, </w:t>
            </w:r>
            <w:hyperlink r:id="rId251" w:history="1">
              <w:r w:rsidRPr="009F7355">
                <w:rPr>
                  <w:rStyle w:val="Hyperlink"/>
                  <w:lang w:val="en-CA"/>
                </w:rPr>
                <w:t>W. Zhang (Disney)</w:t>
              </w:r>
            </w:hyperlink>
            <w:r w:rsidRPr="009F7355">
              <w:rPr>
                <w:lang w:val="en-CA"/>
              </w:rPr>
              <w:t xml:space="preserve">, </w:t>
            </w:r>
            <w:hyperlink r:id="rId252" w:history="1">
              <w:r w:rsidRPr="009F7355">
                <w:rPr>
                  <w:rStyle w:val="Hyperlink"/>
                  <w:lang w:val="en-CA"/>
                </w:rPr>
                <w:t>Y. Ye (Alibaba)</w:t>
              </w:r>
            </w:hyperlink>
            <w:r w:rsidRPr="009F7355">
              <w:rPr>
                <w:lang w:val="en-CA"/>
              </w:rPr>
              <w:t xml:space="preserve">, </w:t>
            </w:r>
            <w:hyperlink r:id="rId253" w:history="1">
              <w:r w:rsidRPr="009F7355">
                <w:rPr>
                  <w:rStyle w:val="Hyperlink"/>
                  <w:lang w:val="en-CA"/>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771DDC" w:rsidP="00771DDC">
            <w:pPr>
              <w:rPr>
                <w:lang w:val="en-CA"/>
              </w:rPr>
            </w:pPr>
            <w:hyperlink r:id="rId254" w:history="1">
              <w:r w:rsidRPr="009F7355">
                <w:rPr>
                  <w:rStyle w:val="Hyperlink"/>
                  <w:lang w:val="en-CA"/>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9F7355" w:rsidRDefault="00771DDC" w:rsidP="00771DDC">
            <w:pPr>
              <w:rPr>
                <w:lang w:val="en-CA"/>
              </w:rPr>
            </w:pPr>
            <w:r w:rsidRPr="009F7355">
              <w:rPr>
                <w:lang w:val="en-CA"/>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771DDC" w:rsidP="00771DDC">
            <w:pPr>
              <w:rPr>
                <w:lang w:val="en-CA"/>
              </w:rPr>
            </w:pPr>
            <w:hyperlink r:id="rId255" w:history="1">
              <w:r w:rsidRPr="009F7355">
                <w:rPr>
                  <w:rStyle w:val="Hyperlink"/>
                  <w:lang w:val="en-CA"/>
                </w:rPr>
                <w:t>A. Stein</w:t>
              </w:r>
            </w:hyperlink>
            <w:r w:rsidRPr="009F7355">
              <w:rPr>
                <w:lang w:val="en-CA"/>
              </w:rPr>
              <w:t xml:space="preserve">, </w:t>
            </w:r>
            <w:hyperlink r:id="rId256" w:history="1">
              <w:r w:rsidRPr="009F7355">
                <w:rPr>
                  <w:rStyle w:val="Hyperlink"/>
                  <w:lang w:val="en-CA"/>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771DDC" w:rsidP="00771DDC">
            <w:pPr>
              <w:rPr>
                <w:lang w:val="en-CA"/>
              </w:rPr>
            </w:pPr>
            <w:hyperlink r:id="rId257" w:history="1">
              <w:r w:rsidRPr="009F7355">
                <w:rPr>
                  <w:rStyle w:val="Hyperlink"/>
                  <w:lang w:val="en-CA"/>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771DDC">
            <w:pPr>
              <w:rPr>
                <w:lang w:val="en-CA"/>
              </w:rPr>
            </w:pPr>
            <w:r w:rsidRPr="009F7355">
              <w:rPr>
                <w:lang w:val="en-CA"/>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771DDC" w:rsidP="00771DDC">
            <w:pPr>
              <w:rPr>
                <w:lang w:val="en-CA"/>
              </w:rPr>
            </w:pPr>
            <w:hyperlink r:id="rId258" w:history="1">
              <w:r w:rsidRPr="009F7355">
                <w:rPr>
                  <w:rStyle w:val="Hyperlink"/>
                  <w:lang w:val="en-CA"/>
                </w:rPr>
                <w:t>F. Bossen</w:t>
              </w:r>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771DDC" w:rsidP="00771DDC">
            <w:pPr>
              <w:rPr>
                <w:lang w:val="en-CA"/>
              </w:rPr>
            </w:pPr>
            <w:hyperlink r:id="rId259" w:history="1">
              <w:r w:rsidRPr="009F7355">
                <w:rPr>
                  <w:rStyle w:val="Hyperlink"/>
                  <w:lang w:val="en-CA"/>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771DDC">
            <w:pPr>
              <w:rPr>
                <w:lang w:val="en-CA"/>
              </w:rPr>
            </w:pPr>
            <w:r w:rsidRPr="009F7355">
              <w:rPr>
                <w:lang w:val="en-CA"/>
              </w:rPr>
              <w:t>[AHG17] Encoder runtime for the constrained complexity configurations under the CfE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771DDC" w:rsidP="00771DDC">
            <w:pPr>
              <w:rPr>
                <w:lang w:val="en-CA"/>
              </w:rPr>
            </w:pPr>
            <w:hyperlink r:id="rId260" w:history="1">
              <w:r w:rsidRPr="009F7355">
                <w:rPr>
                  <w:rStyle w:val="Hyperlink"/>
                  <w:lang w:val="en-CA"/>
                </w:rPr>
                <w:t>T. Solovyev</w:t>
              </w:r>
            </w:hyperlink>
            <w:r w:rsidRPr="009F7355">
              <w:rPr>
                <w:lang w:val="en-CA"/>
              </w:rPr>
              <w:t xml:space="preserve">, </w:t>
            </w:r>
            <w:hyperlink r:id="rId261" w:history="1">
              <w:r w:rsidRPr="009F7355">
                <w:rPr>
                  <w:rStyle w:val="Hyperlink"/>
                  <w:lang w:val="en-CA"/>
                </w:rPr>
                <w:t>J. Sauer</w:t>
              </w:r>
            </w:hyperlink>
            <w:r w:rsidRPr="009F7355">
              <w:rPr>
                <w:lang w:val="en-CA"/>
              </w:rPr>
              <w:t xml:space="preserve">, </w:t>
            </w:r>
            <w:hyperlink r:id="rId262" w:history="1">
              <w:r w:rsidRPr="009F7355">
                <w:rPr>
                  <w:rStyle w:val="Hyperlink"/>
                  <w:lang w:val="en-CA"/>
                </w:rPr>
                <w:t>M. A. Lobo</w:t>
              </w:r>
            </w:hyperlink>
            <w:r w:rsidRPr="009F7355">
              <w:rPr>
                <w:lang w:val="en-CA"/>
              </w:rPr>
              <w:t xml:space="preserve">, </w:t>
            </w:r>
            <w:hyperlink r:id="rId263" w:history="1">
              <w:r w:rsidRPr="009F7355">
                <w:rPr>
                  <w:rStyle w:val="Hyperlink"/>
                  <w:lang w:val="en-CA"/>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771DDC" w:rsidP="00771DDC">
            <w:pPr>
              <w:rPr>
                <w:lang w:val="en-CA"/>
              </w:rPr>
            </w:pPr>
            <w:hyperlink r:id="rId264" w:history="1">
              <w:r w:rsidRPr="009F7355">
                <w:rPr>
                  <w:rStyle w:val="Hyperlink"/>
                  <w:lang w:val="en-CA"/>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771DDC">
            <w:pPr>
              <w:rPr>
                <w:lang w:val="en-CA"/>
              </w:rPr>
            </w:pPr>
            <w:r w:rsidRPr="009F7355">
              <w:rPr>
                <w:lang w:val="en-CA"/>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771DDC" w:rsidP="00771DDC">
            <w:pPr>
              <w:rPr>
                <w:lang w:val="en-CA"/>
              </w:rPr>
            </w:pPr>
            <w:hyperlink r:id="rId265" w:history="1">
              <w:r w:rsidRPr="009F7355">
                <w:rPr>
                  <w:rStyle w:val="Hyperlink"/>
                  <w:lang w:val="en-CA"/>
                </w:rPr>
                <w:t>R. Mekuria</w:t>
              </w:r>
            </w:hyperlink>
            <w:r w:rsidRPr="009F7355">
              <w:rPr>
                <w:lang w:val="en-CA"/>
              </w:rPr>
              <w:t xml:space="preserve">, </w:t>
            </w:r>
            <w:hyperlink r:id="rId266" w:history="1">
              <w:r w:rsidRPr="009F7355">
                <w:rPr>
                  <w:rStyle w:val="Hyperlink"/>
                  <w:lang w:val="en-CA"/>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771DDC" w:rsidP="00771DDC">
            <w:pPr>
              <w:rPr>
                <w:lang w:val="en-CA"/>
              </w:rPr>
            </w:pPr>
            <w:hyperlink r:id="rId267" w:history="1">
              <w:r w:rsidRPr="009F7355">
                <w:rPr>
                  <w:rStyle w:val="Hyperlink"/>
                  <w:lang w:val="en-CA"/>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771DDC">
            <w:pPr>
              <w:rPr>
                <w:lang w:val="en-CA"/>
              </w:rPr>
            </w:pPr>
            <w:r w:rsidRPr="009F7355">
              <w:rPr>
                <w:lang w:val="en-CA"/>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771DDC" w:rsidP="00771DDC">
            <w:pPr>
              <w:rPr>
                <w:lang w:val="en-CA"/>
              </w:rPr>
            </w:pPr>
            <w:hyperlink r:id="rId268" w:history="1">
              <w:r w:rsidRPr="009F7355">
                <w:rPr>
                  <w:rStyle w:val="Hyperlink"/>
                  <w:lang w:val="en-CA"/>
                </w:rPr>
                <w:t>L. Li</w:t>
              </w:r>
            </w:hyperlink>
            <w:r w:rsidRPr="009F7355">
              <w:rPr>
                <w:lang w:val="en-CA"/>
              </w:rPr>
              <w:t xml:space="preserve">, </w:t>
            </w:r>
            <w:hyperlink r:id="rId269" w:history="1">
              <w:r w:rsidRPr="009F7355">
                <w:rPr>
                  <w:rStyle w:val="Hyperlink"/>
                  <w:lang w:val="en-CA"/>
                </w:rPr>
                <w:t>M. W. Park</w:t>
              </w:r>
            </w:hyperlink>
            <w:r w:rsidRPr="009F7355">
              <w:rPr>
                <w:lang w:val="en-CA"/>
              </w:rPr>
              <w:t xml:space="preserve">, </w:t>
            </w:r>
            <w:hyperlink r:id="rId270" w:history="1">
              <w:r w:rsidRPr="009F7355">
                <w:rPr>
                  <w:rStyle w:val="Hyperlink"/>
                  <w:lang w:val="en-CA"/>
                </w:rPr>
                <w:t>M. Park</w:t>
              </w:r>
            </w:hyperlink>
            <w:r w:rsidRPr="009F7355">
              <w:rPr>
                <w:lang w:val="en-CA"/>
              </w:rPr>
              <w:t xml:space="preserve">, </w:t>
            </w:r>
            <w:hyperlink r:id="rId271" w:history="1">
              <w:r w:rsidRPr="009F7355">
                <w:rPr>
                  <w:rStyle w:val="Hyperlink"/>
                  <w:lang w:val="en-CA"/>
                </w:rPr>
                <w:t>Y. Kim</w:t>
              </w:r>
            </w:hyperlink>
            <w:r w:rsidRPr="009F7355">
              <w:rPr>
                <w:lang w:val="en-CA"/>
              </w:rPr>
              <w:t xml:space="preserve">, </w:t>
            </w:r>
            <w:hyperlink r:id="rId272" w:history="1">
              <w:r w:rsidRPr="009F7355">
                <w:rPr>
                  <w:rStyle w:val="Hyperlink"/>
                  <w:lang w:val="en-CA"/>
                </w:rPr>
                <w:t>M. Budagavi</w:t>
              </w:r>
            </w:hyperlink>
            <w:r w:rsidRPr="009F7355">
              <w:rPr>
                <w:lang w:val="en-CA"/>
              </w:rPr>
              <w:t xml:space="preserve">, </w:t>
            </w:r>
            <w:hyperlink r:id="rId273" w:history="1">
              <w:r w:rsidRPr="009F7355">
                <w:rPr>
                  <w:rStyle w:val="Hyperlink"/>
                  <w:lang w:val="en-CA"/>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771DDC" w:rsidP="00771DDC">
            <w:pPr>
              <w:rPr>
                <w:lang w:val="en-CA"/>
              </w:rPr>
            </w:pPr>
            <w:hyperlink r:id="rId274" w:history="1">
              <w:r w:rsidRPr="009F7355">
                <w:rPr>
                  <w:rStyle w:val="Hyperlink"/>
                  <w:lang w:val="en-CA"/>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771DDC">
            <w:pPr>
              <w:rPr>
                <w:lang w:val="en-CA"/>
              </w:rPr>
            </w:pPr>
            <w:r w:rsidRPr="009F7355">
              <w:rPr>
                <w:lang w:val="en-CA"/>
              </w:rPr>
              <w:t xml:space="preserve">Suggestions on GOP Size Setting of </w:t>
            </w:r>
            <w:proofErr w:type="gramStart"/>
            <w:r w:rsidRPr="009F7355">
              <w:rPr>
                <w:lang w:val="en-CA"/>
              </w:rPr>
              <w:t>Random Access</w:t>
            </w:r>
            <w:proofErr w:type="gramEnd"/>
            <w:r w:rsidRPr="009F7355">
              <w:rPr>
                <w:lang w:val="en-CA"/>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771DDC">
            <w:pPr>
              <w:rPr>
                <w:lang w:val="en-CA"/>
              </w:rPr>
            </w:pPr>
            <w:r w:rsidRPr="009F7355">
              <w:rPr>
                <w:lang w:val="en-CA"/>
              </w:rPr>
              <w:t xml:space="preserve">Y. Wu, </w:t>
            </w:r>
            <w:hyperlink r:id="rId275" w:history="1">
              <w:r w:rsidRPr="009F7355">
                <w:rPr>
                  <w:rStyle w:val="Hyperlink"/>
                  <w:lang w:val="en-CA"/>
                </w:rPr>
                <w:t>Y. He</w:t>
              </w:r>
            </w:hyperlink>
            <w:r w:rsidRPr="009F7355">
              <w:rPr>
                <w:lang w:val="en-CA"/>
              </w:rPr>
              <w:t xml:space="preserve">, K. Zhang, </w:t>
            </w:r>
            <w:hyperlink r:id="rId276" w:history="1">
              <w:r w:rsidRPr="009F7355">
                <w:rPr>
                  <w:rStyle w:val="Hyperlink"/>
                  <w:lang w:val="en-CA"/>
                </w:rPr>
                <w:t>L. Zhang (Bytedance)</w:t>
              </w:r>
            </w:hyperlink>
            <w:r w:rsidRPr="009F7355">
              <w:rPr>
                <w:lang w:val="en-CA"/>
              </w:rPr>
              <w:t xml:space="preserve">, </w:t>
            </w:r>
            <w:hyperlink r:id="rId277" w:history="1">
              <w:r w:rsidRPr="009F7355">
                <w:rPr>
                  <w:rStyle w:val="Hyperlink"/>
                  <w:lang w:val="en-CA"/>
                </w:rPr>
                <w:t>X. Li (Google)</w:t>
              </w:r>
            </w:hyperlink>
            <w:r w:rsidRPr="009F7355">
              <w:rPr>
                <w:lang w:val="en-CA"/>
              </w:rPr>
              <w:t xml:space="preserve">, </w:t>
            </w:r>
            <w:hyperlink r:id="rId278" w:history="1">
              <w:r w:rsidRPr="009F7355">
                <w:rPr>
                  <w:rStyle w:val="Hyperlink"/>
                  <w:lang w:val="en-CA"/>
                </w:rPr>
                <w:t>S. Liu (Tencent)</w:t>
              </w:r>
            </w:hyperlink>
            <w:r w:rsidRPr="009F7355">
              <w:rPr>
                <w:lang w:val="en-CA"/>
              </w:rPr>
              <w:t xml:space="preserve">, </w:t>
            </w:r>
            <w:hyperlink r:id="rId279" w:history="1">
              <w:r w:rsidRPr="009F7355">
                <w:rPr>
                  <w:rStyle w:val="Hyperlink"/>
                  <w:lang w:val="en-CA"/>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771DDC" w:rsidP="00771DDC">
            <w:pPr>
              <w:rPr>
                <w:lang w:val="en-CA"/>
              </w:rPr>
            </w:pPr>
            <w:hyperlink r:id="rId280" w:history="1">
              <w:r w:rsidRPr="009F7355">
                <w:rPr>
                  <w:rStyle w:val="Hyperlink"/>
                  <w:lang w:val="en-CA"/>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771DDC">
            <w:pPr>
              <w:rPr>
                <w:lang w:val="en-CA"/>
              </w:rPr>
            </w:pPr>
            <w:r w:rsidRPr="009F7355">
              <w:rPr>
                <w:lang w:val="en-CA"/>
              </w:rPr>
              <w:t>AHG17 ECM/VTM performance under CfE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771DDC" w:rsidP="00771DDC">
            <w:pPr>
              <w:rPr>
                <w:lang w:val="en-CA"/>
              </w:rPr>
            </w:pPr>
            <w:hyperlink r:id="rId281" w:history="1">
              <w:r w:rsidRPr="009F7355">
                <w:rPr>
                  <w:rStyle w:val="Hyperlink"/>
                  <w:lang w:val="en-CA"/>
                </w:rPr>
                <w:t>K. Naser</w:t>
              </w:r>
            </w:hyperlink>
            <w:r w:rsidRPr="009F7355">
              <w:rPr>
                <w:lang w:val="en-CA"/>
              </w:rPr>
              <w:t>, E. François, F. LeLéannec, F. Galpin</w:t>
            </w:r>
            <w:r w:rsidR="00050DBC" w:rsidRPr="009F7355">
              <w:rPr>
                <w:lang w:val="en-CA"/>
              </w:rPr>
              <w:t>, T. Poirier</w:t>
            </w:r>
            <w:r w:rsidRPr="009F7355">
              <w:rPr>
                <w:lang w:val="en-CA"/>
              </w:rPr>
              <w:t xml:space="preserve"> (InterDigital)</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771DDC" w:rsidP="00771DDC">
            <w:pPr>
              <w:rPr>
                <w:lang w:val="en-CA"/>
              </w:rPr>
            </w:pPr>
            <w:hyperlink r:id="rId282" w:history="1">
              <w:r w:rsidRPr="009F7355">
                <w:rPr>
                  <w:rStyle w:val="Hyperlink"/>
                  <w:lang w:val="en-CA"/>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771DDC">
            <w:pPr>
              <w:rPr>
                <w:lang w:val="en-CA"/>
              </w:rPr>
            </w:pPr>
            <w:r w:rsidRPr="009F7355">
              <w:rPr>
                <w:lang w:val="en-CA"/>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2946D79D" w:rsidR="00771DDC" w:rsidRPr="009F7355" w:rsidRDefault="00771DDC" w:rsidP="00771DDC">
            <w:pPr>
              <w:rPr>
                <w:lang w:val="en-CA"/>
              </w:rPr>
            </w:pPr>
            <w:r w:rsidRPr="009F7355">
              <w:rPr>
                <w:lang w:val="en-CA"/>
              </w:rPr>
              <w:t>Dmytro Rusanovskyy (Nokia), Edouard Fran</w:t>
            </w:r>
            <w:r w:rsidR="00E87FFE" w:rsidRPr="009F7355">
              <w:rPr>
                <w:lang w:val="en-CA" w:eastAsia="de-DE"/>
              </w:rPr>
              <w:t>ç</w:t>
            </w:r>
            <w:r w:rsidRPr="009F7355">
              <w:rPr>
                <w:lang w:val="en-CA"/>
              </w:rPr>
              <w:t>ois (InterDigital)</w:t>
            </w:r>
          </w:p>
        </w:tc>
      </w:tr>
    </w:tbl>
    <w:p w14:paraId="7F8D1FA0" w14:textId="77777777" w:rsidR="00771DDC" w:rsidRPr="009F7355" w:rsidRDefault="00771DDC" w:rsidP="00771DDC">
      <w:pPr>
        <w:rPr>
          <w:lang w:val="en-CA"/>
        </w:rPr>
      </w:pPr>
    </w:p>
    <w:p w14:paraId="64034126" w14:textId="77777777" w:rsidR="00771DDC" w:rsidRPr="009F7355" w:rsidRDefault="00771DDC" w:rsidP="00CA2E49">
      <w:pPr>
        <w:numPr>
          <w:ilvl w:val="0"/>
          <w:numId w:val="44"/>
        </w:numPr>
        <w:rPr>
          <w:b/>
          <w:lang w:val="en-CA"/>
        </w:rPr>
      </w:pPr>
      <w:r w:rsidRPr="009F7355">
        <w:rPr>
          <w:b/>
          <w:lang w:val="en-CA"/>
        </w:rPr>
        <w:t>Recommendations</w:t>
      </w:r>
    </w:p>
    <w:p w14:paraId="6BE72ABD" w14:textId="77777777" w:rsidR="00771DDC" w:rsidRPr="009F7355" w:rsidRDefault="00771DDC" w:rsidP="00771DDC">
      <w:pPr>
        <w:rPr>
          <w:lang w:val="en-CA"/>
        </w:rPr>
      </w:pPr>
      <w:r w:rsidRPr="009F7355">
        <w:rPr>
          <w:lang w:val="en-CA"/>
        </w:rPr>
        <w:t>The AHG recommends:</w:t>
      </w:r>
    </w:p>
    <w:p w14:paraId="1E5F8FFF" w14:textId="77777777" w:rsidR="00771DDC" w:rsidRPr="009F7355" w:rsidRDefault="00771DDC" w:rsidP="00CA2E49">
      <w:pPr>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To conduct subjective tests assessing the proposed rate points and coding conditions in the draft CfE.</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To finalize and publish the CfE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8B4FC0" w:rsidP="00CA2E49">
      <w:pPr>
        <w:pStyle w:val="Heading9"/>
        <w:rPr>
          <w:sz w:val="24"/>
          <w:szCs w:val="24"/>
          <w:lang w:val="en-CA" w:eastAsia="de-DE"/>
        </w:rPr>
      </w:pPr>
      <w:hyperlink r:id="rId283" w:history="1">
        <w:r w:rsidRPr="00373F08">
          <w:rPr>
            <w:color w:val="0000FF"/>
            <w:sz w:val="24"/>
            <w:szCs w:val="24"/>
            <w:u w:val="single"/>
            <w:lang w:val="en-CA" w:eastAsia="de-DE"/>
          </w:rPr>
          <w:t>JVET-AM0018</w:t>
        </w:r>
      </w:hyperlink>
      <w:r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CA2E49">
      <w:pPr>
        <w:numPr>
          <w:ilvl w:val="1"/>
          <w:numId w:val="44"/>
        </w:numPr>
        <w:rPr>
          <w:b/>
          <w:bCs/>
          <w:i/>
          <w:iCs/>
          <w:lang w:val="en-CA" w:eastAsia="de-DE"/>
        </w:rPr>
      </w:pPr>
      <w:r w:rsidRPr="00B22D08">
        <w:rPr>
          <w:b/>
          <w:bCs/>
          <w:i/>
          <w:iCs/>
          <w:lang w:val="en-CA" w:eastAsia="de-DE"/>
        </w:rPr>
        <w:t>Simulation software</w:t>
      </w:r>
    </w:p>
    <w:p w14:paraId="49B2A24E" w14:textId="77777777" w:rsidR="00B22D08" w:rsidRPr="009F7355" w:rsidRDefault="00B22D08" w:rsidP="00B22D08">
      <w:pPr>
        <w:rPr>
          <w:lang w:val="en-CA"/>
        </w:rPr>
      </w:pPr>
      <w:r w:rsidRPr="009F7355">
        <w:rPr>
          <w:lang w:val="en-CA"/>
        </w:rPr>
        <w:t>Adoptions of last JVET meeting (JVET-AL0201) were merged to ‘</w:t>
      </w:r>
      <w:r w:rsidRPr="009F7355">
        <w:rPr>
          <w:i/>
          <w:lang w:val="en-CA"/>
        </w:rPr>
        <w:t>ull-master</w:t>
      </w:r>
      <w:r w:rsidRPr="009F7355">
        <w:rPr>
          <w:lang w:val="en-CA"/>
        </w:rPr>
        <w:t xml:space="preserve">’ branch: </w:t>
      </w:r>
      <w:hyperlink r:id="rId284"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CA2E49">
      <w:pPr>
        <w:numPr>
          <w:ilvl w:val="1"/>
          <w:numId w:val="44"/>
        </w:num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proofErr w:type="gramStart"/>
      <w:r w:rsidRPr="009F7355">
        <w:rPr>
          <w:lang w:val="en-CA"/>
        </w:rPr>
        <w:t>Dry-run</w:t>
      </w:r>
      <w:proofErr w:type="gramEnd"/>
      <w:r w:rsidRPr="009F7355">
        <w:rPr>
          <w:lang w:val="en-CA"/>
        </w:rPr>
        <w:t xml:space="preserve">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285" w:history="1">
        <w:r w:rsidRPr="009F7355">
          <w:rPr>
            <w:rStyle w:val="Hyperlink"/>
            <w:lang w:val="en-CA"/>
          </w:rPr>
          <w:t>JVET-AM0046</w:t>
        </w:r>
      </w:hyperlink>
      <w:r w:rsidRPr="009F7355">
        <w:rPr>
          <w:lang w:val="en-CA"/>
        </w:rPr>
        <w:t xml:space="preserve"> and </w:t>
      </w:r>
      <w:hyperlink r:id="rId286" w:history="1">
        <w:r w:rsidRPr="009F7355">
          <w:rPr>
            <w:rStyle w:val="Hyperlink"/>
            <w:lang w:val="en-CA"/>
          </w:rPr>
          <w:t>JVET-AM0051</w:t>
        </w:r>
      </w:hyperlink>
      <w:r w:rsidRPr="009F7355">
        <w:rPr>
          <w:lang w:val="en-CA"/>
        </w:rPr>
        <w:t>.</w:t>
      </w:r>
    </w:p>
    <w:p w14:paraId="133FFA6E" w14:textId="77777777" w:rsidR="00B22D08" w:rsidRPr="00B22D08" w:rsidRDefault="00B22D08" w:rsidP="00CA2E49">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9F7355">
        <w:rPr>
          <w:lang w:val="en-CA"/>
        </w:rPr>
        <w:t xml:space="preserve">A total of 16 contributions are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leGrid"/>
        <w:tblW w:w="5009" w:type="pct"/>
        <w:tblLayout w:type="fixed"/>
        <w:tblCellMar>
          <w:left w:w="29" w:type="dxa"/>
          <w:right w:w="29" w:type="dxa"/>
        </w:tblCellMar>
        <w:tblLook w:val="04A0" w:firstRow="1" w:lastRow="0" w:firstColumn="1" w:lastColumn="0" w:noHBand="0" w:noVBand="1"/>
        <w:tblPrChange w:id="6544" w:author="Gary Sullivan" w:date="2025-07-25T23:45:00Z" w16du:dateUtc="2025-07-26T06:45:00Z">
          <w:tblPr>
            <w:tblStyle w:val="TableGrid"/>
            <w:tblW w:w="5009" w:type="pct"/>
            <w:tblLayout w:type="fixed"/>
            <w:tblLook w:val="04A0" w:firstRow="1" w:lastRow="0" w:firstColumn="1" w:lastColumn="0" w:noHBand="0" w:noVBand="1"/>
          </w:tblPr>
        </w:tblPrChange>
      </w:tblPr>
      <w:tblGrid>
        <w:gridCol w:w="1076"/>
        <w:gridCol w:w="4306"/>
        <w:gridCol w:w="3939"/>
        <w:tblGridChange w:id="6545">
          <w:tblGrid>
            <w:gridCol w:w="1076"/>
            <w:gridCol w:w="4306"/>
            <w:gridCol w:w="3939"/>
          </w:tblGrid>
        </w:tblGridChange>
      </w:tblGrid>
      <w:tr w:rsidR="00B22D08" w:rsidRPr="00B22D08" w14:paraId="62D92C30" w14:textId="77777777" w:rsidTr="00D33D73">
        <w:trPr>
          <w:trHeight w:val="340"/>
          <w:trPrChange w:id="6546" w:author="Gary Sullivan" w:date="2025-07-25T23:45:00Z" w16du:dateUtc="2025-07-26T06:45:00Z">
            <w:trPr>
              <w:trHeight w:val="340"/>
            </w:trPr>
          </w:trPrChange>
        </w:trPr>
        <w:tc>
          <w:tcPr>
            <w:tcW w:w="5000" w:type="pct"/>
            <w:gridSpan w:val="3"/>
            <w:shd w:val="clear" w:color="auto" w:fill="D9E2F3" w:themeFill="accent1" w:themeFillTint="33"/>
            <w:noWrap/>
            <w:vAlign w:val="center"/>
            <w:tcPrChange w:id="6547" w:author="Gary Sullivan" w:date="2025-07-25T23:45:00Z" w16du:dateUtc="2025-07-26T06:45:00Z">
              <w:tcPr>
                <w:tcW w:w="5000" w:type="pct"/>
                <w:gridSpan w:val="3"/>
                <w:shd w:val="clear" w:color="auto" w:fill="D9E2F3" w:themeFill="accent1" w:themeFillTint="33"/>
                <w:noWrap/>
                <w:vAlign w:val="center"/>
              </w:tcPr>
            </w:tcPrChange>
          </w:tcPr>
          <w:p w14:paraId="19761A3C" w14:textId="77777777" w:rsidR="00B22D08" w:rsidRPr="009F7355" w:rsidRDefault="00B22D08" w:rsidP="00B22D08">
            <w:pPr>
              <w:textAlignment w:val="auto"/>
              <w:rPr>
                <w:b/>
                <w:lang w:val="en-CA"/>
              </w:rPr>
            </w:pPr>
            <w:bookmarkStart w:id="6548" w:name="_Hlk171160494"/>
            <w:r w:rsidRPr="009F7355">
              <w:rPr>
                <w:b/>
                <w:lang w:val="en-CA"/>
              </w:rPr>
              <w:t>Report</w:t>
            </w:r>
          </w:p>
        </w:tc>
      </w:tr>
      <w:tr w:rsidR="00B22D08" w:rsidRPr="00B22D08" w14:paraId="614F61C1" w14:textId="77777777" w:rsidTr="00D33D73">
        <w:trPr>
          <w:trHeight w:val="385"/>
          <w:trPrChange w:id="6549" w:author="Gary Sullivan" w:date="2025-07-25T23:45:00Z" w16du:dateUtc="2025-07-26T06:45:00Z">
            <w:trPr>
              <w:trHeight w:val="385"/>
            </w:trPr>
          </w:trPrChange>
        </w:trPr>
        <w:tc>
          <w:tcPr>
            <w:tcW w:w="577" w:type="pct"/>
            <w:shd w:val="clear" w:color="auto" w:fill="auto"/>
            <w:noWrap/>
            <w:vAlign w:val="center"/>
            <w:tcPrChange w:id="6550" w:author="Gary Sullivan" w:date="2025-07-25T23:45:00Z" w16du:dateUtc="2025-07-26T06:45:00Z">
              <w:tcPr>
                <w:tcW w:w="577" w:type="pct"/>
                <w:shd w:val="clear" w:color="auto" w:fill="auto"/>
                <w:noWrap/>
                <w:vAlign w:val="center"/>
              </w:tcPr>
            </w:tcPrChange>
          </w:tcPr>
          <w:p w14:paraId="408116B6" w14:textId="77777777" w:rsidR="00B22D08" w:rsidRPr="009F7355" w:rsidRDefault="00B22D08" w:rsidP="00B22D08">
            <w:pPr>
              <w:textAlignment w:val="auto"/>
              <w:rPr>
                <w:lang w:val="en-CA"/>
              </w:rPr>
            </w:pPr>
            <w:r>
              <w:fldChar w:fldCharType="begin"/>
            </w:r>
            <w:r>
              <w:instrText>HYPERLINK "https://jvet-experts.org/doc_end_user/current_document.php?id=15912"</w:instrText>
            </w:r>
            <w:r>
              <w:fldChar w:fldCharType="separate"/>
            </w:r>
            <w:r w:rsidRPr="009F7355">
              <w:rPr>
                <w:rStyle w:val="Hyperlink"/>
                <w:lang w:val="en-CA"/>
              </w:rPr>
              <w:t>JVET-AM0018</w:t>
            </w:r>
            <w:r>
              <w:fldChar w:fldCharType="end"/>
            </w:r>
          </w:p>
        </w:tc>
        <w:tc>
          <w:tcPr>
            <w:tcW w:w="2310" w:type="pct"/>
            <w:shd w:val="clear" w:color="auto" w:fill="auto"/>
            <w:noWrap/>
            <w:vAlign w:val="center"/>
            <w:tcPrChange w:id="6551" w:author="Gary Sullivan" w:date="2025-07-25T23:45:00Z" w16du:dateUtc="2025-07-26T06:45:00Z">
              <w:tcPr>
                <w:tcW w:w="2310" w:type="pct"/>
                <w:shd w:val="clear" w:color="auto" w:fill="auto"/>
                <w:noWrap/>
                <w:vAlign w:val="center"/>
              </w:tcPr>
            </w:tcPrChange>
          </w:tcPr>
          <w:p w14:paraId="335125D3" w14:textId="77777777" w:rsidR="00B22D08" w:rsidRPr="009F7355" w:rsidRDefault="00B22D08" w:rsidP="00B22D08">
            <w:pPr>
              <w:textAlignment w:val="auto"/>
              <w:rPr>
                <w:lang w:val="en-CA"/>
              </w:rPr>
            </w:pPr>
            <w:r w:rsidRPr="009F7355">
              <w:rPr>
                <w:lang w:val="en-CA"/>
              </w:rPr>
              <w:t>JVET AHG report: Ultra-low latency and packet loss resilience (AHG18)</w:t>
            </w:r>
          </w:p>
        </w:tc>
        <w:tc>
          <w:tcPr>
            <w:tcW w:w="2113" w:type="pct"/>
            <w:shd w:val="clear" w:color="auto" w:fill="auto"/>
            <w:noWrap/>
            <w:vAlign w:val="center"/>
            <w:tcPrChange w:id="6552" w:author="Gary Sullivan" w:date="2025-07-25T23:45:00Z" w16du:dateUtc="2025-07-26T06:45:00Z">
              <w:tcPr>
                <w:tcW w:w="2113" w:type="pct"/>
                <w:shd w:val="clear" w:color="auto" w:fill="auto"/>
                <w:noWrap/>
                <w:vAlign w:val="center"/>
              </w:tcPr>
            </w:tcPrChange>
          </w:tcPr>
          <w:p w14:paraId="4B24E419" w14:textId="77777777" w:rsidR="00B22D08" w:rsidRPr="009F7355" w:rsidRDefault="00B22D08" w:rsidP="00B22D08">
            <w:pPr>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D33D73">
        <w:trPr>
          <w:trHeight w:val="385"/>
          <w:trPrChange w:id="6553" w:author="Gary Sullivan" w:date="2025-07-25T23:45:00Z" w16du:dateUtc="2025-07-26T06:45:00Z">
            <w:trPr>
              <w:trHeight w:val="385"/>
            </w:trPr>
          </w:trPrChange>
        </w:trPr>
        <w:tc>
          <w:tcPr>
            <w:tcW w:w="577" w:type="pct"/>
            <w:shd w:val="clear" w:color="auto" w:fill="auto"/>
            <w:noWrap/>
            <w:vAlign w:val="center"/>
            <w:tcPrChange w:id="6554" w:author="Gary Sullivan" w:date="2025-07-25T23:45:00Z" w16du:dateUtc="2025-07-26T06:45:00Z">
              <w:tcPr>
                <w:tcW w:w="577" w:type="pct"/>
                <w:shd w:val="clear" w:color="auto" w:fill="auto"/>
                <w:noWrap/>
                <w:vAlign w:val="center"/>
              </w:tcPr>
            </w:tcPrChange>
          </w:tcPr>
          <w:p w14:paraId="3D661EAD" w14:textId="77777777" w:rsidR="00B22D08" w:rsidRPr="009F7355" w:rsidRDefault="00B22D08" w:rsidP="00B22D08">
            <w:pPr>
              <w:textAlignment w:val="auto"/>
              <w:rPr>
                <w:u w:val="single"/>
                <w:lang w:val="en-CA"/>
              </w:rPr>
            </w:pPr>
            <w:r>
              <w:fldChar w:fldCharType="begin"/>
            </w:r>
            <w:r>
              <w:instrText>HYPERLINK "https://jvet-experts.org/doc_end_user/current_document.php?id=15693"</w:instrText>
            </w:r>
            <w:r>
              <w:fldChar w:fldCharType="separate"/>
            </w:r>
            <w:r w:rsidRPr="009F7355">
              <w:rPr>
                <w:rStyle w:val="Hyperlink"/>
                <w:lang w:val="en-CA"/>
              </w:rPr>
              <w:t>JVET-AM0046</w:t>
            </w:r>
            <w:r>
              <w:fldChar w:fldCharType="end"/>
            </w:r>
          </w:p>
        </w:tc>
        <w:tc>
          <w:tcPr>
            <w:tcW w:w="2310" w:type="pct"/>
            <w:shd w:val="clear" w:color="auto" w:fill="auto"/>
            <w:noWrap/>
            <w:vAlign w:val="center"/>
            <w:tcPrChange w:id="6555" w:author="Gary Sullivan" w:date="2025-07-25T23:45:00Z" w16du:dateUtc="2025-07-26T06:45:00Z">
              <w:tcPr>
                <w:tcW w:w="2310" w:type="pct"/>
                <w:shd w:val="clear" w:color="auto" w:fill="auto"/>
                <w:noWrap/>
                <w:vAlign w:val="center"/>
              </w:tcPr>
            </w:tcPrChange>
          </w:tcPr>
          <w:p w14:paraId="11B3AC77" w14:textId="77777777" w:rsidR="00B22D08" w:rsidRPr="009F7355" w:rsidRDefault="00B22D08" w:rsidP="00B22D08">
            <w:pPr>
              <w:textAlignment w:val="auto"/>
              <w:rPr>
                <w:lang w:val="en-CA"/>
              </w:rPr>
            </w:pPr>
            <w:r w:rsidRPr="009F7355">
              <w:rPr>
                <w:lang w:val="en-CA"/>
              </w:rPr>
              <w:t>AHG18: Teleconference on ultra-low latency and packet loss resilience</w:t>
            </w:r>
          </w:p>
        </w:tc>
        <w:tc>
          <w:tcPr>
            <w:tcW w:w="2113" w:type="pct"/>
            <w:shd w:val="clear" w:color="auto" w:fill="auto"/>
            <w:noWrap/>
            <w:vAlign w:val="center"/>
            <w:tcPrChange w:id="6556" w:author="Gary Sullivan" w:date="2025-07-25T23:45:00Z" w16du:dateUtc="2025-07-26T06:45:00Z">
              <w:tcPr>
                <w:tcW w:w="2113" w:type="pct"/>
                <w:shd w:val="clear" w:color="auto" w:fill="auto"/>
                <w:noWrap/>
                <w:vAlign w:val="center"/>
              </w:tcPr>
            </w:tcPrChange>
          </w:tcPr>
          <w:p w14:paraId="34EC0E00" w14:textId="77777777" w:rsidR="00B22D08" w:rsidRPr="009F7355" w:rsidRDefault="00B22D08" w:rsidP="00B22D08">
            <w:pPr>
              <w:textAlignment w:val="auto"/>
              <w:rPr>
                <w:lang w:val="en-CA"/>
              </w:rPr>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xml:space="preserve">, </w:t>
            </w:r>
            <w:r>
              <w:fldChar w:fldCharType="begin"/>
            </w:r>
            <w:r>
              <w:instrText>HYPERLINK "mailto:swenger@global.tencent.com"</w:instrText>
            </w:r>
            <w:r>
              <w:fldChar w:fldCharType="separate"/>
            </w:r>
            <w:r w:rsidRPr="009F7355">
              <w:rPr>
                <w:rStyle w:val="Hyperlink"/>
                <w:lang w:val="en-CA"/>
              </w:rPr>
              <w:t>S. Wenger</w:t>
            </w:r>
            <w:r>
              <w:fldChar w:fldCharType="end"/>
            </w:r>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68DFA4F8" w14:textId="77777777" w:rsidTr="00D33D73">
        <w:trPr>
          <w:trHeight w:val="385"/>
          <w:trPrChange w:id="6557" w:author="Gary Sullivan" w:date="2025-07-25T23:45:00Z" w16du:dateUtc="2025-07-26T06:45:00Z">
            <w:trPr>
              <w:trHeight w:val="385"/>
            </w:trPr>
          </w:trPrChange>
        </w:trPr>
        <w:tc>
          <w:tcPr>
            <w:tcW w:w="577" w:type="pct"/>
            <w:tcBorders>
              <w:bottom w:val="single" w:sz="4" w:space="0" w:color="auto"/>
            </w:tcBorders>
            <w:shd w:val="clear" w:color="auto" w:fill="auto"/>
            <w:noWrap/>
            <w:vAlign w:val="center"/>
            <w:tcPrChange w:id="6558" w:author="Gary Sullivan" w:date="2025-07-25T23:45:00Z" w16du:dateUtc="2025-07-26T06:45:00Z">
              <w:tcPr>
                <w:tcW w:w="577" w:type="pct"/>
                <w:tcBorders>
                  <w:bottom w:val="single" w:sz="4" w:space="0" w:color="auto"/>
                </w:tcBorders>
                <w:shd w:val="clear" w:color="auto" w:fill="auto"/>
                <w:noWrap/>
                <w:vAlign w:val="center"/>
              </w:tcPr>
            </w:tcPrChange>
          </w:tcPr>
          <w:p w14:paraId="18C42A6F" w14:textId="77777777" w:rsidR="00B22D08" w:rsidRPr="009F7355" w:rsidRDefault="00B22D08" w:rsidP="00B22D08">
            <w:pPr>
              <w:textAlignment w:val="auto"/>
              <w:rPr>
                <w:u w:val="single"/>
                <w:lang w:val="en-CA"/>
              </w:rPr>
            </w:pPr>
            <w:r>
              <w:fldChar w:fldCharType="begin"/>
            </w:r>
            <w:r>
              <w:instrText>HYPERLINK "https://jvet-experts.org/doc_end_user/current_document.php?id=15698"</w:instrText>
            </w:r>
            <w:r>
              <w:fldChar w:fldCharType="separate"/>
            </w:r>
            <w:r w:rsidRPr="009F7355">
              <w:rPr>
                <w:rStyle w:val="Hyperlink"/>
                <w:lang w:val="en-CA"/>
              </w:rPr>
              <w:t>JVET-AM0051</w:t>
            </w:r>
            <w:r>
              <w:fldChar w:fldCharType="end"/>
            </w:r>
          </w:p>
        </w:tc>
        <w:tc>
          <w:tcPr>
            <w:tcW w:w="2310" w:type="pct"/>
            <w:tcBorders>
              <w:bottom w:val="single" w:sz="4" w:space="0" w:color="auto"/>
            </w:tcBorders>
            <w:shd w:val="clear" w:color="auto" w:fill="auto"/>
            <w:noWrap/>
            <w:vAlign w:val="center"/>
            <w:tcPrChange w:id="6559" w:author="Gary Sullivan" w:date="2025-07-25T23:45:00Z" w16du:dateUtc="2025-07-26T06:45:00Z">
              <w:tcPr>
                <w:tcW w:w="2310" w:type="pct"/>
                <w:tcBorders>
                  <w:bottom w:val="single" w:sz="4" w:space="0" w:color="auto"/>
                </w:tcBorders>
                <w:shd w:val="clear" w:color="auto" w:fill="auto"/>
                <w:noWrap/>
                <w:vAlign w:val="center"/>
              </w:tcPr>
            </w:tcPrChange>
          </w:tcPr>
          <w:p w14:paraId="389C9447" w14:textId="77777777" w:rsidR="00B22D08" w:rsidRPr="009F7355" w:rsidRDefault="00B22D08" w:rsidP="00B22D08">
            <w:pPr>
              <w:textAlignment w:val="auto"/>
              <w:rPr>
                <w:lang w:val="en-CA"/>
              </w:rPr>
            </w:pPr>
            <w:r w:rsidRPr="009F7355">
              <w:rPr>
                <w:lang w:val="en-CA"/>
              </w:rPr>
              <w:t>AHG18: 2nd teleconference on ultra-low latency and packet loss resilience</w:t>
            </w:r>
          </w:p>
        </w:tc>
        <w:tc>
          <w:tcPr>
            <w:tcW w:w="2113" w:type="pct"/>
            <w:tcBorders>
              <w:bottom w:val="single" w:sz="4" w:space="0" w:color="auto"/>
            </w:tcBorders>
            <w:shd w:val="clear" w:color="auto" w:fill="auto"/>
            <w:noWrap/>
            <w:vAlign w:val="center"/>
            <w:tcPrChange w:id="6560" w:author="Gary Sullivan" w:date="2025-07-25T23:45:00Z" w16du:dateUtc="2025-07-26T06:45:00Z">
              <w:tcPr>
                <w:tcW w:w="2113" w:type="pct"/>
                <w:tcBorders>
                  <w:bottom w:val="single" w:sz="4" w:space="0" w:color="auto"/>
                </w:tcBorders>
                <w:shd w:val="clear" w:color="auto" w:fill="auto"/>
                <w:noWrap/>
                <w:vAlign w:val="center"/>
              </w:tcPr>
            </w:tcPrChange>
          </w:tcPr>
          <w:p w14:paraId="69F14B38" w14:textId="77777777" w:rsidR="00B22D08" w:rsidRPr="009F7355" w:rsidRDefault="00B22D08" w:rsidP="00B22D08">
            <w:pPr>
              <w:textAlignment w:val="auto"/>
              <w:rPr>
                <w:lang w:val="en-CA"/>
              </w:rPr>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xml:space="preserve">, </w:t>
            </w:r>
            <w:r>
              <w:fldChar w:fldCharType="begin"/>
            </w:r>
            <w:r>
              <w:instrText>HYPERLINK "mailto:swenger@global.tencent.com"</w:instrText>
            </w:r>
            <w:r>
              <w:fldChar w:fldCharType="separate"/>
            </w:r>
            <w:r w:rsidRPr="009F7355">
              <w:rPr>
                <w:rStyle w:val="Hyperlink"/>
                <w:lang w:val="en-CA"/>
              </w:rPr>
              <w:t>S. Wenger</w:t>
            </w:r>
            <w:r>
              <w:fldChar w:fldCharType="end"/>
            </w:r>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39D82DB8" w14:textId="77777777" w:rsidTr="00D33D73">
        <w:trPr>
          <w:trHeight w:val="340"/>
          <w:trPrChange w:id="6561" w:author="Gary Sullivan" w:date="2025-07-25T23:45:00Z" w16du:dateUtc="2025-07-26T06:45:00Z">
            <w:trPr>
              <w:trHeight w:val="340"/>
            </w:trPr>
          </w:trPrChange>
        </w:trPr>
        <w:tc>
          <w:tcPr>
            <w:tcW w:w="5000" w:type="pct"/>
            <w:gridSpan w:val="3"/>
            <w:shd w:val="clear" w:color="auto" w:fill="D9E2F3" w:themeFill="accent1" w:themeFillTint="33"/>
            <w:noWrap/>
            <w:vAlign w:val="center"/>
            <w:tcPrChange w:id="6562" w:author="Gary Sullivan" w:date="2025-07-25T23:45:00Z" w16du:dateUtc="2025-07-26T06:45:00Z">
              <w:tcPr>
                <w:tcW w:w="5000" w:type="pct"/>
                <w:gridSpan w:val="3"/>
                <w:shd w:val="clear" w:color="auto" w:fill="D9E2F3" w:themeFill="accent1" w:themeFillTint="33"/>
                <w:noWrap/>
                <w:vAlign w:val="center"/>
              </w:tcPr>
            </w:tcPrChange>
          </w:tcPr>
          <w:p w14:paraId="66C8A112" w14:textId="77777777" w:rsidR="00B22D08" w:rsidRPr="009F7355" w:rsidRDefault="00B22D08" w:rsidP="00B22D08">
            <w:pPr>
              <w:textAlignment w:val="auto"/>
              <w:rPr>
                <w:b/>
                <w:lang w:val="en-CA"/>
              </w:rPr>
            </w:pPr>
            <w:r w:rsidRPr="009F7355">
              <w:rPr>
                <w:b/>
                <w:lang w:val="en-CA"/>
              </w:rPr>
              <w:t>Test condition and evaluation methodology</w:t>
            </w:r>
          </w:p>
        </w:tc>
      </w:tr>
      <w:tr w:rsidR="00B22D08" w:rsidRPr="00B22D08" w14:paraId="48D203DA" w14:textId="77777777" w:rsidTr="00D33D73">
        <w:trPr>
          <w:trHeight w:val="385"/>
          <w:trPrChange w:id="6563" w:author="Gary Sullivan" w:date="2025-07-25T23:45:00Z" w16du:dateUtc="2025-07-26T06:45:00Z">
            <w:trPr>
              <w:trHeight w:val="385"/>
            </w:trPr>
          </w:trPrChange>
        </w:trPr>
        <w:tc>
          <w:tcPr>
            <w:tcW w:w="577" w:type="pct"/>
            <w:shd w:val="clear" w:color="auto" w:fill="auto"/>
            <w:noWrap/>
            <w:vAlign w:val="center"/>
            <w:tcPrChange w:id="6564" w:author="Gary Sullivan" w:date="2025-07-25T23:45:00Z" w16du:dateUtc="2025-07-26T06:45:00Z">
              <w:tcPr>
                <w:tcW w:w="577" w:type="pct"/>
                <w:shd w:val="clear" w:color="auto" w:fill="auto"/>
                <w:noWrap/>
                <w:vAlign w:val="center"/>
              </w:tcPr>
            </w:tcPrChange>
          </w:tcPr>
          <w:p w14:paraId="355EC130" w14:textId="77777777" w:rsidR="00B22D08" w:rsidRPr="009F7355" w:rsidRDefault="00B22D08" w:rsidP="00B22D08">
            <w:pPr>
              <w:textAlignment w:val="auto"/>
              <w:rPr>
                <w:u w:val="single"/>
                <w:lang w:val="en-CA"/>
              </w:rPr>
            </w:pPr>
            <w:r>
              <w:fldChar w:fldCharType="begin"/>
            </w:r>
            <w:r>
              <w:instrText>HYPERLINK "https://jvet-experts.org/doc_end_user/current_document.php?id=15756"</w:instrText>
            </w:r>
            <w:r>
              <w:fldChar w:fldCharType="separate"/>
            </w:r>
            <w:r w:rsidRPr="009F7355">
              <w:rPr>
                <w:rStyle w:val="Hyperlink"/>
                <w:lang w:val="en-CA"/>
              </w:rPr>
              <w:t>JVET-AM0109</w:t>
            </w:r>
            <w:r>
              <w:fldChar w:fldCharType="end"/>
            </w:r>
          </w:p>
        </w:tc>
        <w:tc>
          <w:tcPr>
            <w:tcW w:w="2310" w:type="pct"/>
            <w:shd w:val="clear" w:color="auto" w:fill="auto"/>
            <w:noWrap/>
            <w:vAlign w:val="center"/>
            <w:tcPrChange w:id="6565" w:author="Gary Sullivan" w:date="2025-07-25T23:45:00Z" w16du:dateUtc="2025-07-26T06:45:00Z">
              <w:tcPr>
                <w:tcW w:w="2310" w:type="pct"/>
                <w:shd w:val="clear" w:color="auto" w:fill="auto"/>
                <w:noWrap/>
                <w:vAlign w:val="center"/>
              </w:tcPr>
            </w:tcPrChange>
          </w:tcPr>
          <w:p w14:paraId="0F262402" w14:textId="77777777" w:rsidR="00B22D08" w:rsidRPr="009F7355" w:rsidRDefault="00B22D08" w:rsidP="00B22D08">
            <w:pPr>
              <w:textAlignment w:val="auto"/>
              <w:rPr>
                <w:lang w:val="en-CA"/>
              </w:rPr>
            </w:pPr>
            <w:r w:rsidRPr="009F7355">
              <w:rPr>
                <w:lang w:val="en-CA"/>
              </w:rPr>
              <w:t>AHG18: On Test Conditions for Ultra-Low Latency and Error Resilience</w:t>
            </w:r>
          </w:p>
        </w:tc>
        <w:tc>
          <w:tcPr>
            <w:tcW w:w="2113" w:type="pct"/>
            <w:shd w:val="clear" w:color="auto" w:fill="auto"/>
            <w:noWrap/>
            <w:vAlign w:val="center"/>
            <w:tcPrChange w:id="6566" w:author="Gary Sullivan" w:date="2025-07-25T23:45:00Z" w16du:dateUtc="2025-07-26T06:45:00Z">
              <w:tcPr>
                <w:tcW w:w="2113" w:type="pct"/>
                <w:shd w:val="clear" w:color="auto" w:fill="auto"/>
                <w:noWrap/>
                <w:vAlign w:val="center"/>
              </w:tcPr>
            </w:tcPrChange>
          </w:tcPr>
          <w:p w14:paraId="454024D6" w14:textId="77777777" w:rsidR="00B22D08" w:rsidRPr="009F7355" w:rsidRDefault="00B22D08" w:rsidP="00B22D08">
            <w:pPr>
              <w:textAlignment w:val="auto"/>
              <w:rPr>
                <w:lang w:val="en-CA"/>
              </w:rPr>
            </w:pPr>
            <w:r>
              <w:fldChar w:fldCharType="begin"/>
            </w:r>
            <w:r>
              <w:instrText>HYPERLINK "mailto:sdeshpande@sharplabs.com"</w:instrText>
            </w:r>
            <w:r>
              <w:fldChar w:fldCharType="separate"/>
            </w:r>
            <w:r w:rsidRPr="009F7355">
              <w:rPr>
                <w:rStyle w:val="Hyperlink"/>
                <w:lang w:val="en-CA"/>
              </w:rPr>
              <w:t>S. Deshpande (Sharp)</w:t>
            </w:r>
            <w:r>
              <w:fldChar w:fldCharType="end"/>
            </w:r>
          </w:p>
        </w:tc>
      </w:tr>
      <w:tr w:rsidR="00B22D08" w:rsidRPr="00B22D08" w14:paraId="408ADE60" w14:textId="77777777" w:rsidTr="00D33D73">
        <w:trPr>
          <w:trHeight w:val="385"/>
          <w:trPrChange w:id="6567" w:author="Gary Sullivan" w:date="2025-07-25T23:45:00Z" w16du:dateUtc="2025-07-26T06:45:00Z">
            <w:trPr>
              <w:trHeight w:val="385"/>
            </w:trPr>
          </w:trPrChange>
        </w:trPr>
        <w:tc>
          <w:tcPr>
            <w:tcW w:w="577" w:type="pct"/>
            <w:shd w:val="clear" w:color="auto" w:fill="auto"/>
            <w:noWrap/>
            <w:vAlign w:val="center"/>
            <w:tcPrChange w:id="6568" w:author="Gary Sullivan" w:date="2025-07-25T23:45:00Z" w16du:dateUtc="2025-07-26T06:45:00Z">
              <w:tcPr>
                <w:tcW w:w="577" w:type="pct"/>
                <w:shd w:val="clear" w:color="auto" w:fill="auto"/>
                <w:noWrap/>
                <w:vAlign w:val="center"/>
              </w:tcPr>
            </w:tcPrChange>
          </w:tcPr>
          <w:p w14:paraId="3BEAA16E" w14:textId="77777777" w:rsidR="00B22D08" w:rsidRPr="009F7355" w:rsidRDefault="00B22D08" w:rsidP="00B22D08">
            <w:pPr>
              <w:textAlignment w:val="auto"/>
              <w:rPr>
                <w:u w:val="single"/>
                <w:lang w:val="en-CA"/>
              </w:rPr>
            </w:pPr>
            <w:r>
              <w:fldChar w:fldCharType="begin"/>
            </w:r>
            <w:r>
              <w:instrText>HYPERLINK "https://jvet-experts.org/doc_end_user/current_document.php?id=15851"</w:instrText>
            </w:r>
            <w:r>
              <w:fldChar w:fldCharType="separate"/>
            </w:r>
            <w:r w:rsidRPr="009F7355">
              <w:rPr>
                <w:rStyle w:val="Hyperlink"/>
                <w:lang w:val="en-CA"/>
              </w:rPr>
              <w:t>JVET-AM0204</w:t>
            </w:r>
            <w:r>
              <w:fldChar w:fldCharType="end"/>
            </w:r>
          </w:p>
        </w:tc>
        <w:tc>
          <w:tcPr>
            <w:tcW w:w="2310" w:type="pct"/>
            <w:shd w:val="clear" w:color="auto" w:fill="auto"/>
            <w:noWrap/>
            <w:vAlign w:val="center"/>
            <w:tcPrChange w:id="6569" w:author="Gary Sullivan" w:date="2025-07-25T23:45:00Z" w16du:dateUtc="2025-07-26T06:45:00Z">
              <w:tcPr>
                <w:tcW w:w="2310" w:type="pct"/>
                <w:shd w:val="clear" w:color="auto" w:fill="auto"/>
                <w:noWrap/>
                <w:vAlign w:val="center"/>
              </w:tcPr>
            </w:tcPrChange>
          </w:tcPr>
          <w:p w14:paraId="333FCDA2" w14:textId="77777777" w:rsidR="00B22D08" w:rsidRPr="009F7355" w:rsidRDefault="00B22D08" w:rsidP="00B22D08">
            <w:pPr>
              <w:textAlignment w:val="auto"/>
              <w:rPr>
                <w:lang w:val="en-CA"/>
              </w:rPr>
            </w:pPr>
            <w:r w:rsidRPr="009F7355">
              <w:rPr>
                <w:lang w:val="en-CA"/>
              </w:rPr>
              <w:t>AhG18: Multilayer coding with spatial scalability under ultra low latency test scenario</w:t>
            </w:r>
          </w:p>
        </w:tc>
        <w:tc>
          <w:tcPr>
            <w:tcW w:w="2113" w:type="pct"/>
            <w:shd w:val="clear" w:color="auto" w:fill="auto"/>
            <w:noWrap/>
            <w:vAlign w:val="center"/>
            <w:tcPrChange w:id="6570" w:author="Gary Sullivan" w:date="2025-07-25T23:45:00Z" w16du:dateUtc="2025-07-26T06:45:00Z">
              <w:tcPr>
                <w:tcW w:w="2113" w:type="pct"/>
                <w:shd w:val="clear" w:color="auto" w:fill="auto"/>
                <w:noWrap/>
                <w:vAlign w:val="center"/>
              </w:tcPr>
            </w:tcPrChange>
          </w:tcPr>
          <w:p w14:paraId="31C07D12" w14:textId="77777777" w:rsidR="00B22D08" w:rsidRPr="009F7355" w:rsidRDefault="00B22D08" w:rsidP="00B22D08">
            <w:pPr>
              <w:textAlignment w:val="auto"/>
              <w:rPr>
                <w:u w:val="single"/>
                <w:lang w:val="en-CA"/>
              </w:rPr>
            </w:pPr>
            <w:r>
              <w:fldChar w:fldCharType="begin"/>
            </w:r>
            <w:r>
              <w:instrText>HYPERLINK "mailto:vlad.zakharchenko@nokia.com"</w:instrText>
            </w:r>
            <w:r>
              <w:fldChar w:fldCharType="separate"/>
            </w:r>
            <w:r w:rsidRPr="009F7355">
              <w:rPr>
                <w:rStyle w:val="Hyperlink"/>
                <w:lang w:val="en-CA"/>
              </w:rPr>
              <w:t>V. Zakharchenko (Nokia)</w:t>
            </w:r>
            <w:r>
              <w:fldChar w:fldCharType="end"/>
            </w:r>
          </w:p>
        </w:tc>
      </w:tr>
      <w:tr w:rsidR="00B22D08" w:rsidRPr="00B22D08" w14:paraId="3C3E639C" w14:textId="77777777" w:rsidTr="00D33D73">
        <w:trPr>
          <w:trHeight w:val="385"/>
          <w:trPrChange w:id="6571" w:author="Gary Sullivan" w:date="2025-07-25T23:45:00Z" w16du:dateUtc="2025-07-26T06:45:00Z">
            <w:trPr>
              <w:trHeight w:val="385"/>
            </w:trPr>
          </w:trPrChange>
        </w:trPr>
        <w:tc>
          <w:tcPr>
            <w:tcW w:w="577" w:type="pct"/>
            <w:tcBorders>
              <w:bottom w:val="single" w:sz="4" w:space="0" w:color="auto"/>
            </w:tcBorders>
            <w:shd w:val="clear" w:color="auto" w:fill="auto"/>
            <w:noWrap/>
            <w:vAlign w:val="center"/>
            <w:tcPrChange w:id="6572" w:author="Gary Sullivan" w:date="2025-07-25T23:45:00Z" w16du:dateUtc="2025-07-26T06:45:00Z">
              <w:tcPr>
                <w:tcW w:w="577" w:type="pct"/>
                <w:tcBorders>
                  <w:bottom w:val="single" w:sz="4" w:space="0" w:color="auto"/>
                </w:tcBorders>
                <w:shd w:val="clear" w:color="auto" w:fill="auto"/>
                <w:noWrap/>
                <w:vAlign w:val="center"/>
              </w:tcPr>
            </w:tcPrChange>
          </w:tcPr>
          <w:p w14:paraId="2A81E39D" w14:textId="77777777" w:rsidR="00B22D08" w:rsidRPr="009F7355" w:rsidRDefault="00B22D08" w:rsidP="00B22D08">
            <w:pPr>
              <w:textAlignment w:val="auto"/>
              <w:rPr>
                <w:u w:val="single"/>
                <w:lang w:val="en-CA"/>
              </w:rPr>
            </w:pPr>
            <w:r>
              <w:fldChar w:fldCharType="begin"/>
            </w:r>
            <w:r>
              <w:instrText>HYPERLINK "https://jvet-experts.org/doc_end_user/current_document.php?id=15869"</w:instrText>
            </w:r>
            <w:r>
              <w:fldChar w:fldCharType="separate"/>
            </w:r>
            <w:r w:rsidRPr="009F7355">
              <w:rPr>
                <w:rStyle w:val="Hyperlink"/>
                <w:lang w:val="en-CA"/>
              </w:rPr>
              <w:t>JVET-AM0222</w:t>
            </w:r>
            <w:r>
              <w:fldChar w:fldCharType="end"/>
            </w:r>
          </w:p>
        </w:tc>
        <w:tc>
          <w:tcPr>
            <w:tcW w:w="2310" w:type="pct"/>
            <w:tcBorders>
              <w:bottom w:val="single" w:sz="4" w:space="0" w:color="auto"/>
            </w:tcBorders>
            <w:shd w:val="clear" w:color="auto" w:fill="auto"/>
            <w:noWrap/>
            <w:vAlign w:val="center"/>
            <w:tcPrChange w:id="6573" w:author="Gary Sullivan" w:date="2025-07-25T23:45:00Z" w16du:dateUtc="2025-07-26T06:45:00Z">
              <w:tcPr>
                <w:tcW w:w="2310" w:type="pct"/>
                <w:tcBorders>
                  <w:bottom w:val="single" w:sz="4" w:space="0" w:color="auto"/>
                </w:tcBorders>
                <w:shd w:val="clear" w:color="auto" w:fill="auto"/>
                <w:noWrap/>
                <w:vAlign w:val="center"/>
              </w:tcPr>
            </w:tcPrChange>
          </w:tcPr>
          <w:p w14:paraId="5405D699" w14:textId="77777777" w:rsidR="00B22D08" w:rsidRPr="009F7355" w:rsidRDefault="00B22D08" w:rsidP="00B22D08">
            <w:pPr>
              <w:textAlignment w:val="auto"/>
              <w:rPr>
                <w:lang w:val="en-CA"/>
              </w:rPr>
            </w:pPr>
            <w:r w:rsidRPr="009F7355">
              <w:rPr>
                <w:lang w:val="en-CA"/>
              </w:rPr>
              <w:t>AHG18: On test conditions for ultra-low latency and packet loss resilience</w:t>
            </w:r>
          </w:p>
        </w:tc>
        <w:tc>
          <w:tcPr>
            <w:tcW w:w="2113" w:type="pct"/>
            <w:tcBorders>
              <w:bottom w:val="single" w:sz="4" w:space="0" w:color="auto"/>
            </w:tcBorders>
            <w:shd w:val="clear" w:color="auto" w:fill="auto"/>
            <w:noWrap/>
            <w:vAlign w:val="center"/>
            <w:tcPrChange w:id="6574" w:author="Gary Sullivan" w:date="2025-07-25T23:45:00Z" w16du:dateUtc="2025-07-26T06:45:00Z">
              <w:tcPr>
                <w:tcW w:w="2113" w:type="pct"/>
                <w:tcBorders>
                  <w:bottom w:val="single" w:sz="4" w:space="0" w:color="auto"/>
                </w:tcBorders>
                <w:shd w:val="clear" w:color="auto" w:fill="auto"/>
                <w:noWrap/>
                <w:vAlign w:val="center"/>
              </w:tcPr>
            </w:tcPrChange>
          </w:tcPr>
          <w:p w14:paraId="7F06A03E" w14:textId="77777777" w:rsidR="00B22D08" w:rsidRPr="009F7355" w:rsidRDefault="00B22D08" w:rsidP="00B22D08">
            <w:pPr>
              <w:textAlignment w:val="auto"/>
              <w:rPr>
                <w:lang w:val="en-CA"/>
              </w:rPr>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w:t>
            </w:r>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 </w:t>
            </w:r>
            <w:r>
              <w:fldChar w:fldCharType="begin"/>
            </w:r>
            <w:r>
              <w:instrText>HYPERLINK "mailto:Sychev.Maxim@huawei.com"</w:instrText>
            </w:r>
            <w:r>
              <w:fldChar w:fldCharType="separate"/>
            </w:r>
            <w:r w:rsidRPr="009F7355">
              <w:rPr>
                <w:rStyle w:val="Hyperlink"/>
                <w:lang w:val="en-CA"/>
              </w:rPr>
              <w:t>M. Sychev</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0E465F4E" w14:textId="77777777" w:rsidTr="00D33D73">
        <w:trPr>
          <w:trHeight w:val="340"/>
          <w:trPrChange w:id="6575" w:author="Gary Sullivan" w:date="2025-07-25T23:45:00Z" w16du:dateUtc="2025-07-26T06:45:00Z">
            <w:trPr>
              <w:trHeight w:val="340"/>
            </w:trPr>
          </w:trPrChange>
        </w:trPr>
        <w:tc>
          <w:tcPr>
            <w:tcW w:w="5000" w:type="pct"/>
            <w:gridSpan w:val="3"/>
            <w:shd w:val="clear" w:color="auto" w:fill="D9E2F3" w:themeFill="accent1" w:themeFillTint="33"/>
            <w:noWrap/>
            <w:vAlign w:val="center"/>
            <w:tcPrChange w:id="6576" w:author="Gary Sullivan" w:date="2025-07-25T23:45:00Z" w16du:dateUtc="2025-07-26T06:45:00Z">
              <w:tcPr>
                <w:tcW w:w="5000" w:type="pct"/>
                <w:gridSpan w:val="3"/>
                <w:shd w:val="clear" w:color="auto" w:fill="D9E2F3" w:themeFill="accent1" w:themeFillTint="33"/>
                <w:noWrap/>
                <w:vAlign w:val="center"/>
              </w:tcPr>
            </w:tcPrChange>
          </w:tcPr>
          <w:p w14:paraId="40801F87" w14:textId="77777777" w:rsidR="00B22D08" w:rsidRPr="009F7355" w:rsidRDefault="00B22D08" w:rsidP="00B22D08">
            <w:pPr>
              <w:textAlignment w:val="auto"/>
              <w:rPr>
                <w:b/>
                <w:lang w:val="en-CA"/>
              </w:rPr>
            </w:pPr>
            <w:r w:rsidRPr="009F7355">
              <w:rPr>
                <w:b/>
                <w:lang w:val="en-CA"/>
              </w:rPr>
              <w:t>Proposals</w:t>
            </w:r>
          </w:p>
        </w:tc>
      </w:tr>
      <w:tr w:rsidR="00B22D08" w:rsidRPr="00B22D08" w14:paraId="429145BD" w14:textId="77777777" w:rsidTr="00D33D73">
        <w:trPr>
          <w:trHeight w:val="340"/>
          <w:trPrChange w:id="6577" w:author="Gary Sullivan" w:date="2025-07-25T23:45:00Z" w16du:dateUtc="2025-07-26T06:45:00Z">
            <w:trPr>
              <w:trHeight w:val="340"/>
            </w:trPr>
          </w:trPrChange>
        </w:trPr>
        <w:tc>
          <w:tcPr>
            <w:tcW w:w="577" w:type="pct"/>
            <w:shd w:val="clear" w:color="auto" w:fill="auto"/>
            <w:noWrap/>
            <w:vAlign w:val="center"/>
            <w:tcPrChange w:id="6578" w:author="Gary Sullivan" w:date="2025-07-25T23:45:00Z" w16du:dateUtc="2025-07-26T06:45:00Z">
              <w:tcPr>
                <w:tcW w:w="577" w:type="pct"/>
                <w:shd w:val="clear" w:color="auto" w:fill="auto"/>
                <w:noWrap/>
                <w:vAlign w:val="center"/>
              </w:tcPr>
            </w:tcPrChange>
          </w:tcPr>
          <w:p w14:paraId="3CC2DDF8" w14:textId="77777777" w:rsidR="00B22D08" w:rsidRPr="009F7355" w:rsidRDefault="00B22D08" w:rsidP="00B22D08">
            <w:pPr>
              <w:textAlignment w:val="auto"/>
              <w:rPr>
                <w:u w:val="single"/>
                <w:lang w:val="en-CA"/>
              </w:rPr>
            </w:pPr>
            <w:r>
              <w:fldChar w:fldCharType="begin"/>
            </w:r>
            <w:r>
              <w:instrText>HYPERLINK "https://jvet-experts.org/doc_end_user/current_document.php?id=15800"</w:instrText>
            </w:r>
            <w:r>
              <w:fldChar w:fldCharType="separate"/>
            </w:r>
            <w:r w:rsidRPr="009F7355">
              <w:rPr>
                <w:rStyle w:val="Hyperlink"/>
                <w:lang w:val="en-CA"/>
              </w:rPr>
              <w:t>JVET-AM0153</w:t>
            </w:r>
            <w:r>
              <w:fldChar w:fldCharType="end"/>
            </w:r>
          </w:p>
        </w:tc>
        <w:tc>
          <w:tcPr>
            <w:tcW w:w="2310" w:type="pct"/>
            <w:shd w:val="clear" w:color="auto" w:fill="auto"/>
            <w:noWrap/>
            <w:vAlign w:val="center"/>
            <w:tcPrChange w:id="6579" w:author="Gary Sullivan" w:date="2025-07-25T23:45:00Z" w16du:dateUtc="2025-07-26T06:45:00Z">
              <w:tcPr>
                <w:tcW w:w="2310" w:type="pct"/>
                <w:shd w:val="clear" w:color="auto" w:fill="auto"/>
                <w:noWrap/>
                <w:vAlign w:val="center"/>
              </w:tcPr>
            </w:tcPrChange>
          </w:tcPr>
          <w:p w14:paraId="1ACA5A7F" w14:textId="77777777" w:rsidR="00B22D08" w:rsidRPr="009F7355" w:rsidRDefault="00B22D08" w:rsidP="00B22D08">
            <w:pPr>
              <w:textAlignment w:val="auto"/>
              <w:rPr>
                <w:lang w:val="en-CA"/>
              </w:rPr>
            </w:pPr>
            <w:r w:rsidRPr="009F7355">
              <w:rPr>
                <w:lang w:val="en-CA"/>
              </w:rPr>
              <w:br/>
              <w:t>AHG9: Loss recovery information SEI message</w:t>
            </w:r>
          </w:p>
        </w:tc>
        <w:tc>
          <w:tcPr>
            <w:tcW w:w="2113" w:type="pct"/>
            <w:shd w:val="clear" w:color="auto" w:fill="auto"/>
            <w:noWrap/>
            <w:vAlign w:val="center"/>
            <w:tcPrChange w:id="6580" w:author="Gary Sullivan" w:date="2025-07-25T23:45:00Z" w16du:dateUtc="2025-07-26T06:45:00Z">
              <w:tcPr>
                <w:tcW w:w="2113" w:type="pct"/>
                <w:shd w:val="clear" w:color="auto" w:fill="auto"/>
                <w:noWrap/>
                <w:vAlign w:val="center"/>
              </w:tcPr>
            </w:tcPrChange>
          </w:tcPr>
          <w:p w14:paraId="5FFE8716" w14:textId="77777777" w:rsidR="00B22D08" w:rsidRPr="009F7355" w:rsidRDefault="00B22D08" w:rsidP="00B22D08">
            <w:pPr>
              <w:rPr>
                <w:lang w:val="en-CA"/>
              </w:rPr>
            </w:pPr>
            <w:r>
              <w:fldChar w:fldCharType="begin"/>
            </w:r>
            <w:r>
              <w:instrText>HYPERLINK "mailto:chulkeun.kim@lge.com"</w:instrText>
            </w:r>
            <w:r>
              <w:fldChar w:fldCharType="separate"/>
            </w:r>
            <w:r w:rsidRPr="009F7355">
              <w:rPr>
                <w:rStyle w:val="Hyperlink"/>
                <w:lang w:val="en-CA"/>
              </w:rPr>
              <w:br/>
              <w:t>C. Kim</w:t>
            </w:r>
            <w:r>
              <w:fldChar w:fldCharType="end"/>
            </w:r>
            <w:r w:rsidRPr="009F7355">
              <w:rPr>
                <w:lang w:val="en-CA"/>
              </w:rPr>
              <w:t>, </w:t>
            </w:r>
            <w:r>
              <w:fldChar w:fldCharType="begin"/>
            </w:r>
            <w:r>
              <w:instrText>HYPERLINK "mailto:dr.hendry@lge.com"</w:instrText>
            </w:r>
            <w:r>
              <w:fldChar w:fldCharType="separate"/>
            </w:r>
            <w:r w:rsidRPr="009F7355">
              <w:rPr>
                <w:rStyle w:val="Hyperlink"/>
                <w:lang w:val="en-CA"/>
              </w:rPr>
              <w:t>H. Tan</w:t>
            </w:r>
            <w:r>
              <w:fldChar w:fldCharType="end"/>
            </w:r>
            <w:r w:rsidRPr="009F7355">
              <w:rPr>
                <w:lang w:val="en-CA"/>
              </w:rPr>
              <w:t>, </w:t>
            </w:r>
            <w:r>
              <w:fldChar w:fldCharType="begin"/>
            </w:r>
            <w:r>
              <w:instrText>HYPERLINK "mailto:junghak.nam@lge.com"</w:instrText>
            </w:r>
            <w:r>
              <w:fldChar w:fldCharType="separate"/>
            </w:r>
            <w:r w:rsidRPr="009F7355">
              <w:rPr>
                <w:rStyle w:val="Hyperlink"/>
                <w:lang w:val="en-CA"/>
              </w:rPr>
              <w:t>J. Nam</w:t>
            </w:r>
            <w:r>
              <w:fldChar w:fldCharType="end"/>
            </w:r>
            <w:r w:rsidRPr="009F7355">
              <w:rPr>
                <w:lang w:val="en-CA"/>
              </w:rPr>
              <w:t>, </w:t>
            </w:r>
            <w:r>
              <w:fldChar w:fldCharType="begin"/>
            </w:r>
            <w:r>
              <w:instrText>HYPERLINK "mailto:jangw.lee@lge.com"</w:instrText>
            </w:r>
            <w:r>
              <w:fldChar w:fldCharType="separate"/>
            </w:r>
            <w:r w:rsidRPr="009F7355">
              <w:rPr>
                <w:rStyle w:val="Hyperlink"/>
                <w:lang w:val="en-CA"/>
              </w:rPr>
              <w:t>J. Lee</w:t>
            </w:r>
            <w:r>
              <w:fldChar w:fldCharType="end"/>
            </w:r>
            <w:r w:rsidRPr="009F7355">
              <w:rPr>
                <w:lang w:val="en-CA"/>
              </w:rPr>
              <w:t>, </w:t>
            </w:r>
            <w:r>
              <w:fldChar w:fldCharType="begin"/>
            </w:r>
            <w:r>
              <w:instrText>HYPERLINK "mailto:jaehyun.lim@lge.com"</w:instrText>
            </w:r>
            <w:r>
              <w:fldChar w:fldCharType="separate"/>
            </w:r>
            <w:r w:rsidRPr="009F7355">
              <w:rPr>
                <w:rStyle w:val="Hyperlink"/>
                <w:lang w:val="en-CA"/>
              </w:rPr>
              <w:t>J. Lim</w:t>
            </w:r>
            <w:r>
              <w:fldChar w:fldCharType="end"/>
            </w:r>
            <w:r w:rsidRPr="009F7355">
              <w:rPr>
                <w:lang w:val="en-CA"/>
              </w:rPr>
              <w:t>, </w:t>
            </w:r>
            <w:r>
              <w:fldChar w:fldCharType="begin"/>
            </w:r>
            <w:r>
              <w:instrText>HYPERLINK "mailto:seunghwan3.kim@lge.com"</w:instrText>
            </w:r>
            <w:r>
              <w:fldChar w:fldCharType="separate"/>
            </w:r>
            <w:r w:rsidRPr="009F7355">
              <w:rPr>
                <w:rStyle w:val="Hyperlink"/>
                <w:lang w:val="en-CA"/>
              </w:rPr>
              <w:t>S. Kim (LGE)</w:t>
            </w:r>
            <w:r>
              <w:fldChar w:fldCharType="end"/>
            </w:r>
          </w:p>
        </w:tc>
      </w:tr>
      <w:tr w:rsidR="00B22D08" w:rsidRPr="00B22D08" w14:paraId="19ED978B" w14:textId="77777777" w:rsidTr="00D33D73">
        <w:trPr>
          <w:trHeight w:val="340"/>
          <w:trPrChange w:id="6581" w:author="Gary Sullivan" w:date="2025-07-25T23:45:00Z" w16du:dateUtc="2025-07-26T06:45:00Z">
            <w:trPr>
              <w:trHeight w:val="340"/>
            </w:trPr>
          </w:trPrChange>
        </w:trPr>
        <w:tc>
          <w:tcPr>
            <w:tcW w:w="577" w:type="pct"/>
            <w:shd w:val="clear" w:color="auto" w:fill="auto"/>
            <w:noWrap/>
            <w:vAlign w:val="center"/>
            <w:tcPrChange w:id="6582" w:author="Gary Sullivan" w:date="2025-07-25T23:45:00Z" w16du:dateUtc="2025-07-26T06:45:00Z">
              <w:tcPr>
                <w:tcW w:w="577" w:type="pct"/>
                <w:shd w:val="clear" w:color="auto" w:fill="auto"/>
                <w:noWrap/>
                <w:vAlign w:val="center"/>
              </w:tcPr>
            </w:tcPrChange>
          </w:tcPr>
          <w:p w14:paraId="5A2D28F8" w14:textId="77777777" w:rsidR="00B22D08" w:rsidRPr="009F7355" w:rsidRDefault="00B22D08" w:rsidP="00B22D08">
            <w:pPr>
              <w:textAlignment w:val="auto"/>
              <w:rPr>
                <w:u w:val="single"/>
                <w:lang w:val="en-CA"/>
              </w:rPr>
            </w:pPr>
            <w:r>
              <w:fldChar w:fldCharType="begin"/>
            </w:r>
            <w:r>
              <w:instrText>HYPERLINK "https://jvet-experts.org/doc_end_user/current_document.php?id=15831"</w:instrText>
            </w:r>
            <w:r>
              <w:fldChar w:fldCharType="separate"/>
            </w:r>
            <w:r w:rsidRPr="009F7355">
              <w:rPr>
                <w:rStyle w:val="Hyperlink"/>
                <w:lang w:val="en-CA"/>
              </w:rPr>
              <w:t>JVET-AM0184</w:t>
            </w:r>
            <w:r>
              <w:fldChar w:fldCharType="end"/>
            </w:r>
          </w:p>
        </w:tc>
        <w:tc>
          <w:tcPr>
            <w:tcW w:w="2310" w:type="pct"/>
            <w:shd w:val="clear" w:color="auto" w:fill="auto"/>
            <w:noWrap/>
            <w:vAlign w:val="center"/>
            <w:tcPrChange w:id="6583" w:author="Gary Sullivan" w:date="2025-07-25T23:45:00Z" w16du:dateUtc="2025-07-26T06:45:00Z">
              <w:tcPr>
                <w:tcW w:w="2310" w:type="pct"/>
                <w:shd w:val="clear" w:color="auto" w:fill="auto"/>
                <w:noWrap/>
                <w:vAlign w:val="center"/>
              </w:tcPr>
            </w:tcPrChange>
          </w:tcPr>
          <w:p w14:paraId="11898C9C" w14:textId="77777777" w:rsidR="00B22D08" w:rsidRPr="009F7355" w:rsidRDefault="00B22D08" w:rsidP="00B22D08">
            <w:pPr>
              <w:textAlignment w:val="auto"/>
              <w:rPr>
                <w:lang w:val="en-CA"/>
              </w:rPr>
            </w:pPr>
            <w:r w:rsidRPr="009F7355">
              <w:rPr>
                <w:lang w:val="en-CA"/>
              </w:rPr>
              <w:t>AHG9: Picture Reference Degree SEI Message</w:t>
            </w:r>
          </w:p>
        </w:tc>
        <w:tc>
          <w:tcPr>
            <w:tcW w:w="2113" w:type="pct"/>
            <w:shd w:val="clear" w:color="auto" w:fill="auto"/>
            <w:noWrap/>
            <w:vAlign w:val="center"/>
            <w:tcPrChange w:id="6584" w:author="Gary Sullivan" w:date="2025-07-25T23:45:00Z" w16du:dateUtc="2025-07-26T06:45:00Z">
              <w:tcPr>
                <w:tcW w:w="2113" w:type="pct"/>
                <w:shd w:val="clear" w:color="auto" w:fill="auto"/>
                <w:noWrap/>
                <w:vAlign w:val="center"/>
              </w:tcPr>
            </w:tcPrChange>
          </w:tcPr>
          <w:p w14:paraId="64E40055" w14:textId="77777777" w:rsidR="00B22D08" w:rsidRPr="009F7355" w:rsidRDefault="00B22D08" w:rsidP="00B22D08">
            <w:pPr>
              <w:rPr>
                <w:lang w:val="en-CA"/>
              </w:rPr>
            </w:pPr>
            <w:r>
              <w:fldChar w:fldCharType="begin"/>
            </w:r>
            <w:r>
              <w:instrText>HYPERLINK "mailto:shzhao@qti.qualcomm.com"</w:instrText>
            </w:r>
            <w:r>
              <w:fldChar w:fldCharType="separate"/>
            </w:r>
            <w:r w:rsidRPr="009F7355">
              <w:rPr>
                <w:rStyle w:val="Hyperlink"/>
                <w:lang w:val="en-CA"/>
              </w:rPr>
              <w:br/>
              <w:t>S. Zhao</w:t>
            </w:r>
            <w:r>
              <w:fldChar w:fldCharType="end"/>
            </w:r>
            <w:r w:rsidRPr="009F7355">
              <w:rPr>
                <w:lang w:val="en-CA"/>
              </w:rPr>
              <w:t>, </w:t>
            </w:r>
            <w:r>
              <w:fldChar w:fldCharType="begin"/>
            </w:r>
            <w:r>
              <w:instrText>HYPERLINK "mailto:yonghe@qti.qualcomm.com"</w:instrText>
            </w:r>
            <w:r>
              <w:fldChar w:fldCharType="separate"/>
            </w:r>
            <w:r w:rsidRPr="009F7355">
              <w:rPr>
                <w:rStyle w:val="Hyperlink"/>
                <w:lang w:val="en-CA"/>
              </w:rPr>
              <w:t>Y. He</w:t>
            </w:r>
            <w:r>
              <w:fldChar w:fldCharType="end"/>
            </w:r>
            <w:r w:rsidRPr="009F7355">
              <w:rPr>
                <w:lang w:val="en-CA"/>
              </w:rPr>
              <w:t>, </w:t>
            </w:r>
            <w:r>
              <w:fldChar w:fldCharType="begin"/>
            </w:r>
            <w:r>
              <w:instrText>HYPERLINK "mailto:kerofsky@qti.qualcomm.com"</w:instrText>
            </w:r>
            <w:r>
              <w:fldChar w:fldCharType="separate"/>
            </w:r>
            <w:r w:rsidRPr="009F7355">
              <w:rPr>
                <w:rStyle w:val="Hyperlink"/>
                <w:lang w:val="en-CA"/>
              </w:rPr>
              <w:t>L. Kerofsky</w:t>
            </w:r>
            <w:r>
              <w:fldChar w:fldCharType="end"/>
            </w:r>
            <w:r w:rsidRPr="009F7355">
              <w:rPr>
                <w:lang w:val="en-CA"/>
              </w:rPr>
              <w:t>, </w:t>
            </w:r>
            <w:r>
              <w:fldChar w:fldCharType="begin"/>
            </w:r>
            <w:r>
              <w:instrText>HYPERLINK "mailto:martak@qti.qualcomm.com"</w:instrText>
            </w:r>
            <w:r>
              <w:fldChar w:fldCharType="separate"/>
            </w:r>
            <w:r w:rsidRPr="009F7355">
              <w:rPr>
                <w:rStyle w:val="Hyperlink"/>
                <w:lang w:val="en-CA"/>
              </w:rPr>
              <w:t>M. Karczewicz (Qualcomm)</w:t>
            </w:r>
            <w:r>
              <w:fldChar w:fldCharType="end"/>
            </w:r>
          </w:p>
        </w:tc>
      </w:tr>
      <w:tr w:rsidR="00B22D08" w:rsidRPr="00B22D08" w14:paraId="1ED9A3FA" w14:textId="77777777" w:rsidTr="00D33D73">
        <w:trPr>
          <w:trHeight w:val="340"/>
          <w:trPrChange w:id="6585" w:author="Gary Sullivan" w:date="2025-07-25T23:45:00Z" w16du:dateUtc="2025-07-26T06:45:00Z">
            <w:trPr>
              <w:trHeight w:val="340"/>
            </w:trPr>
          </w:trPrChange>
        </w:trPr>
        <w:tc>
          <w:tcPr>
            <w:tcW w:w="577" w:type="pct"/>
            <w:shd w:val="clear" w:color="auto" w:fill="auto"/>
            <w:noWrap/>
            <w:vAlign w:val="center"/>
            <w:tcPrChange w:id="6586" w:author="Gary Sullivan" w:date="2025-07-25T23:45:00Z" w16du:dateUtc="2025-07-26T06:45:00Z">
              <w:tcPr>
                <w:tcW w:w="577" w:type="pct"/>
                <w:shd w:val="clear" w:color="auto" w:fill="auto"/>
                <w:noWrap/>
                <w:vAlign w:val="center"/>
              </w:tcPr>
            </w:tcPrChange>
          </w:tcPr>
          <w:p w14:paraId="4ADB8118" w14:textId="77777777" w:rsidR="00B22D08" w:rsidRPr="009F7355" w:rsidRDefault="00B22D08" w:rsidP="00B22D08">
            <w:pPr>
              <w:textAlignment w:val="auto"/>
              <w:rPr>
                <w:u w:val="single"/>
                <w:lang w:val="en-CA"/>
              </w:rPr>
            </w:pPr>
            <w:r>
              <w:lastRenderedPageBreak/>
              <w:fldChar w:fldCharType="begin"/>
            </w:r>
            <w:r>
              <w:instrText>HYPERLINK "https://jvet-experts.org/doc_end_user/current_document.php?id=15842"</w:instrText>
            </w:r>
            <w:r>
              <w:fldChar w:fldCharType="separate"/>
            </w:r>
            <w:r w:rsidRPr="009F7355">
              <w:rPr>
                <w:rStyle w:val="Hyperlink"/>
                <w:lang w:val="en-CA"/>
              </w:rPr>
              <w:t>JVET-AM0195</w:t>
            </w:r>
            <w:r>
              <w:fldChar w:fldCharType="end"/>
            </w:r>
          </w:p>
        </w:tc>
        <w:tc>
          <w:tcPr>
            <w:tcW w:w="2310" w:type="pct"/>
            <w:shd w:val="clear" w:color="auto" w:fill="auto"/>
            <w:noWrap/>
            <w:vAlign w:val="center"/>
            <w:tcPrChange w:id="6587" w:author="Gary Sullivan" w:date="2025-07-25T23:45:00Z" w16du:dateUtc="2025-07-26T06:45:00Z">
              <w:tcPr>
                <w:tcW w:w="2310" w:type="pct"/>
                <w:shd w:val="clear" w:color="auto" w:fill="auto"/>
                <w:noWrap/>
                <w:vAlign w:val="center"/>
              </w:tcPr>
            </w:tcPrChange>
          </w:tcPr>
          <w:p w14:paraId="61F44823" w14:textId="77777777" w:rsidR="00B22D08" w:rsidRPr="009F7355" w:rsidRDefault="00B22D08" w:rsidP="00B22D08">
            <w:pPr>
              <w:textAlignment w:val="auto"/>
              <w:rPr>
                <w:lang w:val="en-CA"/>
              </w:rPr>
            </w:pPr>
            <w:r w:rsidRPr="009F7355">
              <w:rPr>
                <w:lang w:val="en-CA"/>
              </w:rPr>
              <w:t>AhG18: Gradual Decoding Refresh (GDR) under ultra low latency test scenario</w:t>
            </w:r>
          </w:p>
        </w:tc>
        <w:tc>
          <w:tcPr>
            <w:tcW w:w="2113" w:type="pct"/>
            <w:shd w:val="clear" w:color="auto" w:fill="auto"/>
            <w:noWrap/>
            <w:vAlign w:val="center"/>
            <w:tcPrChange w:id="6588" w:author="Gary Sullivan" w:date="2025-07-25T23:45:00Z" w16du:dateUtc="2025-07-26T06:45:00Z">
              <w:tcPr>
                <w:tcW w:w="2113" w:type="pct"/>
                <w:shd w:val="clear" w:color="auto" w:fill="auto"/>
                <w:noWrap/>
                <w:vAlign w:val="center"/>
              </w:tcPr>
            </w:tcPrChange>
          </w:tcPr>
          <w:p w14:paraId="73805F6C" w14:textId="77777777" w:rsidR="00B22D08" w:rsidRPr="009F7355" w:rsidRDefault="00B22D08" w:rsidP="00B22D08">
            <w:pPr>
              <w:textAlignment w:val="auto"/>
              <w:rPr>
                <w:lang w:val="en-CA"/>
              </w:rPr>
            </w:pPr>
            <w:r>
              <w:fldChar w:fldCharType="begin"/>
            </w:r>
            <w:r>
              <w:instrText>HYPERLINK "mailto:%20Sychev.Maxim@huawei.com"</w:instrText>
            </w:r>
            <w:r>
              <w:fldChar w:fldCharType="separate"/>
            </w:r>
            <w:r w:rsidRPr="009F7355">
              <w:rPr>
                <w:rStyle w:val="Hyperlink"/>
                <w:lang w:val="en-CA"/>
              </w:rPr>
              <w:t>M. Sychev</w:t>
            </w:r>
            <w:r>
              <w:fldChar w:fldCharType="end"/>
            </w:r>
            <w:r w:rsidRPr="009F7355">
              <w:rPr>
                <w:lang w:val="en-CA"/>
              </w:rPr>
              <w:t>, </w:t>
            </w:r>
            <w:r>
              <w:fldChar w:fldCharType="begin"/>
            </w:r>
            <w:r>
              <w:instrText>HYPERLINK "mailto:dzugaev.akhsarbek@h-partners.com"</w:instrText>
            </w:r>
            <w:r>
              <w:fldChar w:fldCharType="separate"/>
            </w:r>
            <w:r w:rsidRPr="009F7355">
              <w:rPr>
                <w:rStyle w:val="Hyperlink"/>
                <w:lang w:val="en-CA"/>
              </w:rPr>
              <w:t>A. Dzugaev</w:t>
            </w:r>
            <w:r>
              <w:fldChar w:fldCharType="end"/>
            </w:r>
            <w:r w:rsidRPr="009F7355">
              <w:rPr>
                <w:lang w:val="en-CA"/>
              </w:rPr>
              <w:t>, </w:t>
            </w:r>
            <w:r>
              <w:fldChar w:fldCharType="begin"/>
            </w:r>
            <w:r>
              <w:instrText>HYPERLINK "mailto:Sergey.Ikonin@huawei.com"</w:instrText>
            </w:r>
            <w:r>
              <w:fldChar w:fldCharType="separate"/>
            </w:r>
            <w:r w:rsidRPr="009F7355">
              <w:rPr>
                <w:rStyle w:val="Hyperlink"/>
                <w:lang w:val="en-CA"/>
              </w:rPr>
              <w:t>S. Ikonin (Huawei)</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74304E66" w14:textId="77777777" w:rsidTr="00D33D73">
        <w:trPr>
          <w:trHeight w:val="340"/>
          <w:trPrChange w:id="6589" w:author="Gary Sullivan" w:date="2025-07-25T23:45:00Z" w16du:dateUtc="2025-07-26T06:45:00Z">
            <w:trPr>
              <w:trHeight w:val="340"/>
            </w:trPr>
          </w:trPrChange>
        </w:trPr>
        <w:tc>
          <w:tcPr>
            <w:tcW w:w="577" w:type="pct"/>
            <w:shd w:val="clear" w:color="auto" w:fill="auto"/>
            <w:noWrap/>
            <w:vAlign w:val="center"/>
            <w:tcPrChange w:id="6590" w:author="Gary Sullivan" w:date="2025-07-25T23:45:00Z" w16du:dateUtc="2025-07-26T06:45:00Z">
              <w:tcPr>
                <w:tcW w:w="577" w:type="pct"/>
                <w:shd w:val="clear" w:color="auto" w:fill="auto"/>
                <w:noWrap/>
                <w:vAlign w:val="center"/>
              </w:tcPr>
            </w:tcPrChange>
          </w:tcPr>
          <w:p w14:paraId="1E747D79" w14:textId="77777777" w:rsidR="00B22D08" w:rsidRPr="009F7355" w:rsidRDefault="00B22D08" w:rsidP="00B22D08">
            <w:pPr>
              <w:textAlignment w:val="auto"/>
              <w:rPr>
                <w:u w:val="single"/>
                <w:lang w:val="en-CA"/>
              </w:rPr>
            </w:pPr>
            <w:r>
              <w:fldChar w:fldCharType="begin"/>
            </w:r>
            <w:r>
              <w:instrText>HYPERLINK "https://jvet-experts.org/doc_end_user/current_document.php?id=15845"</w:instrText>
            </w:r>
            <w:r>
              <w:fldChar w:fldCharType="separate"/>
            </w:r>
            <w:r w:rsidRPr="009F7355">
              <w:rPr>
                <w:rStyle w:val="Hyperlink"/>
                <w:lang w:val="en-CA"/>
              </w:rPr>
              <w:t>JVET-AM0198</w:t>
            </w:r>
            <w:r>
              <w:fldChar w:fldCharType="end"/>
            </w:r>
          </w:p>
        </w:tc>
        <w:tc>
          <w:tcPr>
            <w:tcW w:w="2310" w:type="pct"/>
            <w:shd w:val="clear" w:color="auto" w:fill="auto"/>
            <w:noWrap/>
            <w:vAlign w:val="center"/>
            <w:tcPrChange w:id="6591" w:author="Gary Sullivan" w:date="2025-07-25T23:45:00Z" w16du:dateUtc="2025-07-26T06:45:00Z">
              <w:tcPr>
                <w:tcW w:w="2310" w:type="pct"/>
                <w:shd w:val="clear" w:color="auto" w:fill="auto"/>
                <w:noWrap/>
                <w:vAlign w:val="center"/>
              </w:tcPr>
            </w:tcPrChange>
          </w:tcPr>
          <w:p w14:paraId="75FE41A7" w14:textId="77777777" w:rsidR="00B22D08" w:rsidRPr="009F7355" w:rsidRDefault="00B22D08" w:rsidP="00B22D08">
            <w:pPr>
              <w:textAlignment w:val="auto"/>
              <w:rPr>
                <w:lang w:val="en-CA"/>
              </w:rPr>
            </w:pPr>
            <w:r w:rsidRPr="009F7355">
              <w:rPr>
                <w:lang w:val="en-CA"/>
              </w:rPr>
              <w:t>AhG18: Temporal Scalability under ultra low latency test scenario</w:t>
            </w:r>
          </w:p>
        </w:tc>
        <w:tc>
          <w:tcPr>
            <w:tcW w:w="2113" w:type="pct"/>
            <w:shd w:val="clear" w:color="auto" w:fill="auto"/>
            <w:noWrap/>
            <w:vAlign w:val="center"/>
            <w:tcPrChange w:id="6592" w:author="Gary Sullivan" w:date="2025-07-25T23:45:00Z" w16du:dateUtc="2025-07-26T06:45:00Z">
              <w:tcPr>
                <w:tcW w:w="2113" w:type="pct"/>
                <w:shd w:val="clear" w:color="auto" w:fill="auto"/>
                <w:noWrap/>
                <w:vAlign w:val="center"/>
              </w:tcPr>
            </w:tcPrChange>
          </w:tcPr>
          <w:p w14:paraId="36299470" w14:textId="77777777" w:rsidR="00B22D08" w:rsidRPr="009F7355" w:rsidRDefault="00B22D08" w:rsidP="00B22D08">
            <w:pPr>
              <w:rPr>
                <w:lang w:val="en-CA"/>
              </w:rPr>
            </w:pPr>
            <w:r>
              <w:fldChar w:fldCharType="begin"/>
            </w:r>
            <w:r>
              <w:instrText>HYPERLINK "mailto:%20Sychev.Maxim@huawei.com"</w:instrText>
            </w:r>
            <w:r>
              <w:fldChar w:fldCharType="separate"/>
            </w:r>
            <w:r w:rsidRPr="009F7355">
              <w:rPr>
                <w:rStyle w:val="Hyperlink"/>
                <w:lang w:val="en-CA"/>
              </w:rPr>
              <w:t>Maxim Sychev</w:t>
            </w:r>
            <w:r>
              <w:fldChar w:fldCharType="end"/>
            </w:r>
            <w:r w:rsidRPr="009F7355">
              <w:rPr>
                <w:lang w:val="en-CA"/>
              </w:rPr>
              <w:t>, </w:t>
            </w:r>
            <w:r>
              <w:fldChar w:fldCharType="begin"/>
            </w:r>
            <w:r>
              <w:instrText>HYPERLINK "mailto:Malyshev.Kirill@huawei-partners.com"</w:instrText>
            </w:r>
            <w:r>
              <w:fldChar w:fldCharType="separate"/>
            </w:r>
            <w:r w:rsidRPr="009F7355">
              <w:rPr>
                <w:rStyle w:val="Hyperlink"/>
                <w:lang w:val="en-CA"/>
              </w:rPr>
              <w:t>Kirill Malyshev</w:t>
            </w:r>
            <w:r>
              <w:fldChar w:fldCharType="end"/>
            </w:r>
            <w:r w:rsidRPr="009F7355">
              <w:rPr>
                <w:lang w:val="en-CA"/>
              </w:rPr>
              <w:t>, </w:t>
            </w:r>
            <w:r>
              <w:fldChar w:fldCharType="begin"/>
            </w:r>
            <w:r>
              <w:instrText>HYPERLINK "mailto:Sergey.Ikonin@huawei.com"</w:instrText>
            </w:r>
            <w:r>
              <w:fldChar w:fldCharType="separate"/>
            </w:r>
            <w:r w:rsidRPr="009F7355">
              <w:rPr>
                <w:rStyle w:val="Hyperlink"/>
                <w:lang w:val="en-CA"/>
              </w:rPr>
              <w:t>Sergey Ikonin</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Elena Alshina (Huawei)</w:t>
            </w:r>
            <w:r>
              <w:fldChar w:fldCharType="end"/>
            </w:r>
          </w:p>
        </w:tc>
      </w:tr>
      <w:tr w:rsidR="00B22D08" w:rsidRPr="00B22D08" w14:paraId="5B2C4EF7" w14:textId="77777777" w:rsidTr="00D33D73">
        <w:trPr>
          <w:trHeight w:val="340"/>
          <w:trPrChange w:id="6593" w:author="Gary Sullivan" w:date="2025-07-25T23:45:00Z" w16du:dateUtc="2025-07-26T06:45:00Z">
            <w:trPr>
              <w:trHeight w:val="340"/>
            </w:trPr>
          </w:trPrChange>
        </w:trPr>
        <w:tc>
          <w:tcPr>
            <w:tcW w:w="577" w:type="pct"/>
            <w:shd w:val="clear" w:color="auto" w:fill="auto"/>
            <w:noWrap/>
            <w:vAlign w:val="center"/>
            <w:tcPrChange w:id="6594" w:author="Gary Sullivan" w:date="2025-07-25T23:45:00Z" w16du:dateUtc="2025-07-26T06:45:00Z">
              <w:tcPr>
                <w:tcW w:w="577" w:type="pct"/>
                <w:shd w:val="clear" w:color="auto" w:fill="auto"/>
                <w:noWrap/>
                <w:vAlign w:val="center"/>
              </w:tcPr>
            </w:tcPrChange>
          </w:tcPr>
          <w:p w14:paraId="7C3C845B" w14:textId="77777777" w:rsidR="00B22D08" w:rsidRPr="009F7355" w:rsidRDefault="00B22D08" w:rsidP="00B22D08">
            <w:pPr>
              <w:textAlignment w:val="auto"/>
              <w:rPr>
                <w:u w:val="single"/>
                <w:lang w:val="en-CA"/>
              </w:rPr>
            </w:pPr>
            <w:r>
              <w:fldChar w:fldCharType="begin"/>
            </w:r>
            <w:r>
              <w:instrText>HYPERLINK "https://jvet-experts.org/doc_end_user/current_document.php?id=15849"</w:instrText>
            </w:r>
            <w:r>
              <w:fldChar w:fldCharType="separate"/>
            </w:r>
            <w:r w:rsidRPr="009F7355">
              <w:rPr>
                <w:rStyle w:val="Hyperlink"/>
                <w:lang w:val="en-CA"/>
              </w:rPr>
              <w:t>JVET-AM0202</w:t>
            </w:r>
            <w:r>
              <w:fldChar w:fldCharType="end"/>
            </w:r>
          </w:p>
        </w:tc>
        <w:tc>
          <w:tcPr>
            <w:tcW w:w="2310" w:type="pct"/>
            <w:shd w:val="clear" w:color="auto" w:fill="auto"/>
            <w:noWrap/>
            <w:vAlign w:val="center"/>
            <w:tcPrChange w:id="6595" w:author="Gary Sullivan" w:date="2025-07-25T23:45:00Z" w16du:dateUtc="2025-07-26T06:45:00Z">
              <w:tcPr>
                <w:tcW w:w="2310" w:type="pct"/>
                <w:shd w:val="clear" w:color="auto" w:fill="auto"/>
                <w:noWrap/>
                <w:vAlign w:val="center"/>
              </w:tcPr>
            </w:tcPrChange>
          </w:tcPr>
          <w:p w14:paraId="38AE8714" w14:textId="77777777" w:rsidR="00B22D08" w:rsidRPr="009F7355" w:rsidRDefault="00B22D08" w:rsidP="00B22D08">
            <w:pPr>
              <w:textAlignment w:val="auto"/>
              <w:rPr>
                <w:lang w:val="en-CA"/>
              </w:rPr>
            </w:pPr>
            <w:r w:rsidRPr="009F7355">
              <w:rPr>
                <w:lang w:val="en-CA"/>
              </w:rPr>
              <w:t>AhG18: On ultra low latency and packet loss resilience coding tools integration</w:t>
            </w:r>
          </w:p>
        </w:tc>
        <w:tc>
          <w:tcPr>
            <w:tcW w:w="2113" w:type="pct"/>
            <w:shd w:val="clear" w:color="auto" w:fill="auto"/>
            <w:noWrap/>
            <w:vAlign w:val="center"/>
            <w:tcPrChange w:id="6596" w:author="Gary Sullivan" w:date="2025-07-25T23:45:00Z" w16du:dateUtc="2025-07-26T06:45:00Z">
              <w:tcPr>
                <w:tcW w:w="2113" w:type="pct"/>
                <w:shd w:val="clear" w:color="auto" w:fill="auto"/>
                <w:noWrap/>
                <w:vAlign w:val="center"/>
              </w:tcPr>
            </w:tcPrChange>
          </w:tcPr>
          <w:p w14:paraId="1A80D306" w14:textId="77777777" w:rsidR="00B22D08" w:rsidRPr="009F7355" w:rsidRDefault="00B22D08" w:rsidP="00B22D08">
            <w:pPr>
              <w:rPr>
                <w:u w:val="single"/>
                <w:lang w:val="en-CA"/>
              </w:rPr>
            </w:pPr>
            <w:r>
              <w:fldChar w:fldCharType="begin"/>
            </w:r>
            <w:r>
              <w:instrText>HYPERLINK "mailto:vlad.zakharchenko@nokia.com"</w:instrText>
            </w:r>
            <w:r>
              <w:fldChar w:fldCharType="separate"/>
            </w:r>
            <w:r w:rsidRPr="009F7355">
              <w:rPr>
                <w:rStyle w:val="Hyperlink"/>
                <w:lang w:val="en-CA"/>
              </w:rPr>
              <w:t>V. Zakharchenko (Nokia)</w:t>
            </w:r>
            <w:r>
              <w:fldChar w:fldCharType="end"/>
            </w:r>
          </w:p>
        </w:tc>
      </w:tr>
      <w:tr w:rsidR="00B22D08" w:rsidRPr="00B22D08" w14:paraId="78795F54" w14:textId="77777777" w:rsidTr="00D33D73">
        <w:trPr>
          <w:trHeight w:val="340"/>
          <w:trPrChange w:id="6597" w:author="Gary Sullivan" w:date="2025-07-25T23:45:00Z" w16du:dateUtc="2025-07-26T06:45:00Z">
            <w:trPr>
              <w:trHeight w:val="340"/>
            </w:trPr>
          </w:trPrChange>
        </w:trPr>
        <w:tc>
          <w:tcPr>
            <w:tcW w:w="577" w:type="pct"/>
            <w:shd w:val="clear" w:color="auto" w:fill="auto"/>
            <w:noWrap/>
            <w:vAlign w:val="center"/>
            <w:tcPrChange w:id="6598" w:author="Gary Sullivan" w:date="2025-07-25T23:45:00Z" w16du:dateUtc="2025-07-26T06:45:00Z">
              <w:tcPr>
                <w:tcW w:w="577" w:type="pct"/>
                <w:shd w:val="clear" w:color="auto" w:fill="auto"/>
                <w:noWrap/>
                <w:vAlign w:val="center"/>
              </w:tcPr>
            </w:tcPrChange>
          </w:tcPr>
          <w:p w14:paraId="4DDE4600" w14:textId="77777777" w:rsidR="00B22D08" w:rsidRPr="009F7355" w:rsidRDefault="00B22D08" w:rsidP="00B22D08">
            <w:pPr>
              <w:textAlignment w:val="auto"/>
              <w:rPr>
                <w:u w:val="single"/>
                <w:lang w:val="en-CA"/>
              </w:rPr>
            </w:pPr>
            <w:r>
              <w:fldChar w:fldCharType="begin"/>
            </w:r>
            <w:r>
              <w:instrText>HYPERLINK "https://jvet-experts.org/doc_end_user/current_document.php?id=15850"</w:instrText>
            </w:r>
            <w:r>
              <w:fldChar w:fldCharType="separate"/>
            </w:r>
            <w:r w:rsidRPr="009F7355">
              <w:rPr>
                <w:rStyle w:val="Hyperlink"/>
                <w:lang w:val="en-CA"/>
              </w:rPr>
              <w:t>JVET-AM0203</w:t>
            </w:r>
            <w:r>
              <w:fldChar w:fldCharType="end"/>
            </w:r>
          </w:p>
        </w:tc>
        <w:tc>
          <w:tcPr>
            <w:tcW w:w="2310" w:type="pct"/>
            <w:shd w:val="clear" w:color="auto" w:fill="auto"/>
            <w:noWrap/>
            <w:vAlign w:val="center"/>
            <w:tcPrChange w:id="6599" w:author="Gary Sullivan" w:date="2025-07-25T23:45:00Z" w16du:dateUtc="2025-07-26T06:45:00Z">
              <w:tcPr>
                <w:tcW w:w="2310" w:type="pct"/>
                <w:shd w:val="clear" w:color="auto" w:fill="auto"/>
                <w:noWrap/>
                <w:vAlign w:val="center"/>
              </w:tcPr>
            </w:tcPrChange>
          </w:tcPr>
          <w:p w14:paraId="633059E5" w14:textId="77777777" w:rsidR="00B22D08" w:rsidRPr="009F7355" w:rsidRDefault="00B22D08" w:rsidP="00B22D08">
            <w:pPr>
              <w:textAlignment w:val="auto"/>
              <w:rPr>
                <w:lang w:val="en-CA"/>
              </w:rPr>
            </w:pPr>
            <w:r w:rsidRPr="009F7355">
              <w:rPr>
                <w:lang w:val="en-CA"/>
              </w:rPr>
              <w:t>AHG18: Full VTM tool set in ultra-low latency test scenario</w:t>
            </w:r>
          </w:p>
        </w:tc>
        <w:tc>
          <w:tcPr>
            <w:tcW w:w="2113" w:type="pct"/>
            <w:shd w:val="clear" w:color="auto" w:fill="auto"/>
            <w:noWrap/>
            <w:vAlign w:val="center"/>
            <w:tcPrChange w:id="6600" w:author="Gary Sullivan" w:date="2025-07-25T23:45:00Z" w16du:dateUtc="2025-07-26T06:45:00Z">
              <w:tcPr>
                <w:tcW w:w="2113" w:type="pct"/>
                <w:shd w:val="clear" w:color="auto" w:fill="auto"/>
                <w:noWrap/>
                <w:vAlign w:val="center"/>
              </w:tcPr>
            </w:tcPrChange>
          </w:tcPr>
          <w:p w14:paraId="50F5959C" w14:textId="77777777" w:rsidR="00B22D08" w:rsidRPr="009F7355" w:rsidRDefault="00B22D08" w:rsidP="00B22D08">
            <w:pPr>
              <w:rPr>
                <w:lang w:val="en-CA"/>
              </w:rPr>
            </w:pPr>
            <w:r>
              <w:fldChar w:fldCharType="begin"/>
            </w:r>
            <w:r>
              <w:instrText>HYPERLINK "mailto:vyacheslav.khamidullin1@huawei.com"</w:instrText>
            </w:r>
            <w:r>
              <w:fldChar w:fldCharType="separate"/>
            </w:r>
            <w:r w:rsidRPr="009F7355">
              <w:rPr>
                <w:rStyle w:val="Hyperlink"/>
                <w:lang w:val="en-CA"/>
              </w:rPr>
              <w:t>V. Khamidullin</w:t>
            </w:r>
            <w:r>
              <w:fldChar w:fldCharType="end"/>
            </w:r>
            <w:r w:rsidRPr="009F7355">
              <w:rPr>
                <w:lang w:val="en-CA"/>
              </w:rPr>
              <w:t>, </w:t>
            </w:r>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 </w:t>
            </w: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096B0B5C" w14:textId="77777777" w:rsidTr="00D33D73">
        <w:trPr>
          <w:trHeight w:val="340"/>
          <w:trPrChange w:id="6601" w:author="Gary Sullivan" w:date="2025-07-25T23:45:00Z" w16du:dateUtc="2025-07-26T06:45:00Z">
            <w:trPr>
              <w:trHeight w:val="340"/>
            </w:trPr>
          </w:trPrChange>
        </w:trPr>
        <w:tc>
          <w:tcPr>
            <w:tcW w:w="577" w:type="pct"/>
            <w:shd w:val="clear" w:color="auto" w:fill="auto"/>
            <w:noWrap/>
            <w:vAlign w:val="center"/>
            <w:tcPrChange w:id="6602" w:author="Gary Sullivan" w:date="2025-07-25T23:45:00Z" w16du:dateUtc="2025-07-26T06:45:00Z">
              <w:tcPr>
                <w:tcW w:w="577" w:type="pct"/>
                <w:shd w:val="clear" w:color="auto" w:fill="auto"/>
                <w:noWrap/>
                <w:vAlign w:val="center"/>
              </w:tcPr>
            </w:tcPrChange>
          </w:tcPr>
          <w:p w14:paraId="634B1BAA" w14:textId="77777777" w:rsidR="00B22D08" w:rsidRPr="009F7355" w:rsidRDefault="00B22D08" w:rsidP="00B22D08">
            <w:pPr>
              <w:textAlignment w:val="auto"/>
              <w:rPr>
                <w:u w:val="single"/>
                <w:lang w:val="en-CA"/>
              </w:rPr>
            </w:pPr>
            <w:r>
              <w:fldChar w:fldCharType="begin"/>
            </w:r>
            <w:r>
              <w:instrText>HYPERLINK "https://jvet-experts.org/doc_end_user/current_document.php?id=15882"</w:instrText>
            </w:r>
            <w:r>
              <w:fldChar w:fldCharType="separate"/>
            </w:r>
            <w:r w:rsidRPr="009F7355">
              <w:rPr>
                <w:rStyle w:val="Hyperlink"/>
                <w:lang w:val="en-CA"/>
              </w:rPr>
              <w:t>JVET-AM0235</w:t>
            </w:r>
            <w:r>
              <w:fldChar w:fldCharType="end"/>
            </w:r>
          </w:p>
        </w:tc>
        <w:tc>
          <w:tcPr>
            <w:tcW w:w="2310" w:type="pct"/>
            <w:shd w:val="clear" w:color="auto" w:fill="auto"/>
            <w:noWrap/>
            <w:vAlign w:val="center"/>
            <w:tcPrChange w:id="6603" w:author="Gary Sullivan" w:date="2025-07-25T23:45:00Z" w16du:dateUtc="2025-07-26T06:45:00Z">
              <w:tcPr>
                <w:tcW w:w="2310" w:type="pct"/>
                <w:shd w:val="clear" w:color="auto" w:fill="auto"/>
                <w:noWrap/>
                <w:vAlign w:val="center"/>
              </w:tcPr>
            </w:tcPrChange>
          </w:tcPr>
          <w:p w14:paraId="5371363A" w14:textId="77777777" w:rsidR="00B22D08" w:rsidRPr="009F7355" w:rsidRDefault="00B22D08" w:rsidP="00B22D08">
            <w:pPr>
              <w:textAlignment w:val="auto"/>
              <w:rPr>
                <w:lang w:val="en-CA"/>
              </w:rPr>
            </w:pPr>
            <w:r w:rsidRPr="009F7355">
              <w:rPr>
                <w:lang w:val="en-CA"/>
              </w:rPr>
              <w:t>Implementation of error resilient transmission system for scalable services</w:t>
            </w:r>
          </w:p>
        </w:tc>
        <w:tc>
          <w:tcPr>
            <w:tcW w:w="2113" w:type="pct"/>
            <w:shd w:val="clear" w:color="auto" w:fill="auto"/>
            <w:noWrap/>
            <w:vAlign w:val="center"/>
            <w:tcPrChange w:id="6604" w:author="Gary Sullivan" w:date="2025-07-25T23:45:00Z" w16du:dateUtc="2025-07-26T06:45:00Z">
              <w:tcPr>
                <w:tcW w:w="2113" w:type="pct"/>
                <w:shd w:val="clear" w:color="auto" w:fill="auto"/>
                <w:noWrap/>
                <w:vAlign w:val="center"/>
              </w:tcPr>
            </w:tcPrChange>
          </w:tcPr>
          <w:p w14:paraId="393A375F" w14:textId="77777777" w:rsidR="00B22D08" w:rsidRPr="009F7355" w:rsidRDefault="00B22D08" w:rsidP="00B22D08">
            <w:pPr>
              <w:rPr>
                <w:lang w:val="en-CA"/>
              </w:rPr>
            </w:pPr>
            <w:r>
              <w:fldChar w:fldCharType="begin"/>
            </w:r>
            <w:r>
              <w:instrText>HYPERLINK "mailto:iwamura.s-gc@nhk.or.jp"</w:instrText>
            </w:r>
            <w:r>
              <w:fldChar w:fldCharType="separate"/>
            </w:r>
            <w:r w:rsidRPr="009F7355">
              <w:rPr>
                <w:rStyle w:val="Hyperlink"/>
                <w:lang w:val="en-CA"/>
              </w:rPr>
              <w:t>S. Iwamura</w:t>
            </w:r>
            <w:r>
              <w:fldChar w:fldCharType="end"/>
            </w:r>
            <w:r w:rsidRPr="009F7355">
              <w:rPr>
                <w:lang w:val="en-CA"/>
              </w:rPr>
              <w:t>, S. Nemoto, Y. Kondo, A. Ichigaya (NHK)</w:t>
            </w:r>
          </w:p>
        </w:tc>
      </w:tr>
      <w:tr w:rsidR="00B22D08" w:rsidRPr="00B22D08" w14:paraId="04D9874A" w14:textId="77777777" w:rsidTr="00D33D73">
        <w:trPr>
          <w:trHeight w:val="340"/>
          <w:trPrChange w:id="6605" w:author="Gary Sullivan" w:date="2025-07-25T23:45:00Z" w16du:dateUtc="2025-07-26T06:45:00Z">
            <w:trPr>
              <w:trHeight w:val="340"/>
            </w:trPr>
          </w:trPrChange>
        </w:trPr>
        <w:tc>
          <w:tcPr>
            <w:tcW w:w="5000" w:type="pct"/>
            <w:gridSpan w:val="3"/>
            <w:shd w:val="clear" w:color="auto" w:fill="D9E2F3" w:themeFill="accent1" w:themeFillTint="33"/>
            <w:noWrap/>
            <w:vAlign w:val="center"/>
            <w:tcPrChange w:id="6606" w:author="Gary Sullivan" w:date="2025-07-25T23:45:00Z" w16du:dateUtc="2025-07-26T06:45:00Z">
              <w:tcPr>
                <w:tcW w:w="5000" w:type="pct"/>
                <w:gridSpan w:val="3"/>
                <w:shd w:val="clear" w:color="auto" w:fill="D9E2F3" w:themeFill="accent1" w:themeFillTint="33"/>
                <w:noWrap/>
                <w:vAlign w:val="center"/>
              </w:tcPr>
            </w:tcPrChange>
          </w:tcPr>
          <w:p w14:paraId="6A9F85B6" w14:textId="77777777" w:rsidR="00B22D08" w:rsidRPr="009F7355" w:rsidRDefault="00B22D08" w:rsidP="00B22D08">
            <w:pPr>
              <w:textAlignment w:val="auto"/>
              <w:rPr>
                <w:b/>
                <w:lang w:val="en-CA"/>
              </w:rPr>
            </w:pPr>
            <w:r w:rsidRPr="009F7355">
              <w:rPr>
                <w:b/>
                <w:lang w:val="en-CA"/>
              </w:rPr>
              <w:t>Informational</w:t>
            </w:r>
          </w:p>
        </w:tc>
      </w:tr>
      <w:tr w:rsidR="00B22D08" w:rsidRPr="00B22D08" w14:paraId="5AA6CDAD" w14:textId="77777777" w:rsidTr="00D33D73">
        <w:trPr>
          <w:trHeight w:val="340"/>
          <w:trPrChange w:id="6607" w:author="Gary Sullivan" w:date="2025-07-25T23:45:00Z" w16du:dateUtc="2025-07-26T06:45:00Z">
            <w:trPr>
              <w:trHeight w:val="340"/>
            </w:trPr>
          </w:trPrChange>
        </w:trPr>
        <w:tc>
          <w:tcPr>
            <w:tcW w:w="577" w:type="pct"/>
            <w:shd w:val="clear" w:color="auto" w:fill="auto"/>
            <w:noWrap/>
            <w:vAlign w:val="center"/>
            <w:tcPrChange w:id="6608" w:author="Gary Sullivan" w:date="2025-07-25T23:45:00Z" w16du:dateUtc="2025-07-26T06:45:00Z">
              <w:tcPr>
                <w:tcW w:w="577" w:type="pct"/>
                <w:shd w:val="clear" w:color="auto" w:fill="auto"/>
                <w:noWrap/>
                <w:vAlign w:val="center"/>
              </w:tcPr>
            </w:tcPrChange>
          </w:tcPr>
          <w:p w14:paraId="2827D223" w14:textId="77777777" w:rsidR="00B22D08" w:rsidRPr="009F7355" w:rsidRDefault="00B22D08" w:rsidP="00B22D08">
            <w:pPr>
              <w:textAlignment w:val="auto"/>
              <w:rPr>
                <w:u w:val="single"/>
                <w:lang w:val="en-CA"/>
              </w:rPr>
            </w:pPr>
            <w:r>
              <w:fldChar w:fldCharType="begin"/>
            </w:r>
            <w:r>
              <w:instrText>HYPERLINK "https://jvet-experts.org/doc_end_user/current_document.php?id=15835"</w:instrText>
            </w:r>
            <w:r>
              <w:fldChar w:fldCharType="separate"/>
            </w:r>
            <w:r w:rsidRPr="009F7355">
              <w:rPr>
                <w:rStyle w:val="Hyperlink"/>
                <w:lang w:val="en-CA"/>
              </w:rPr>
              <w:t>JVET-AM0188</w:t>
            </w:r>
            <w:r>
              <w:fldChar w:fldCharType="end"/>
            </w:r>
          </w:p>
        </w:tc>
        <w:tc>
          <w:tcPr>
            <w:tcW w:w="2310" w:type="pct"/>
            <w:shd w:val="clear" w:color="auto" w:fill="auto"/>
            <w:noWrap/>
            <w:vAlign w:val="center"/>
            <w:tcPrChange w:id="6609" w:author="Gary Sullivan" w:date="2025-07-25T23:45:00Z" w16du:dateUtc="2025-07-26T06:45:00Z">
              <w:tcPr>
                <w:tcW w:w="2310" w:type="pct"/>
                <w:shd w:val="clear" w:color="auto" w:fill="auto"/>
                <w:noWrap/>
                <w:vAlign w:val="center"/>
              </w:tcPr>
            </w:tcPrChange>
          </w:tcPr>
          <w:p w14:paraId="1AB561A8" w14:textId="77777777" w:rsidR="00B22D08" w:rsidRPr="009F7355" w:rsidRDefault="00B22D08" w:rsidP="00B22D08">
            <w:pPr>
              <w:textAlignment w:val="auto"/>
              <w:rPr>
                <w:lang w:val="en-CA"/>
              </w:rPr>
            </w:pPr>
            <w:r w:rsidRPr="009F7355">
              <w:rPr>
                <w:lang w:val="en-CA"/>
              </w:rPr>
              <w:t>AHG18: An introduction to the next generation media transport protocol—Media over QUIC(MoQ)</w:t>
            </w:r>
          </w:p>
        </w:tc>
        <w:tc>
          <w:tcPr>
            <w:tcW w:w="2113" w:type="pct"/>
            <w:tcBorders>
              <w:bottom w:val="single" w:sz="4" w:space="0" w:color="auto"/>
            </w:tcBorders>
            <w:shd w:val="clear" w:color="auto" w:fill="auto"/>
            <w:noWrap/>
            <w:vAlign w:val="center"/>
            <w:tcPrChange w:id="6610" w:author="Gary Sullivan" w:date="2025-07-25T23:45:00Z" w16du:dateUtc="2025-07-26T06:45:00Z">
              <w:tcPr>
                <w:tcW w:w="2113" w:type="pct"/>
                <w:tcBorders>
                  <w:bottom w:val="single" w:sz="4" w:space="0" w:color="auto"/>
                </w:tcBorders>
                <w:shd w:val="clear" w:color="auto" w:fill="auto"/>
                <w:noWrap/>
                <w:vAlign w:val="center"/>
              </w:tcPr>
            </w:tcPrChange>
          </w:tcPr>
          <w:p w14:paraId="3B7034CF" w14:textId="77777777" w:rsidR="00B22D08" w:rsidRPr="009F7355" w:rsidRDefault="00B22D08" w:rsidP="00B22D08">
            <w:pPr>
              <w:rPr>
                <w:lang w:val="en-CA"/>
              </w:rPr>
            </w:pPr>
            <w:r>
              <w:fldChar w:fldCharType="begin"/>
            </w:r>
            <w:r>
              <w:instrText>HYPERLINK "mailto:dingweihang1@huawei.com"</w:instrText>
            </w:r>
            <w:r>
              <w:fldChar w:fldCharType="separate"/>
            </w:r>
            <w:r w:rsidRPr="009F7355">
              <w:rPr>
                <w:rStyle w:val="Hyperlink"/>
                <w:lang w:val="en-CA"/>
              </w:rPr>
              <w:t>W. Ding</w:t>
            </w:r>
            <w:r>
              <w:fldChar w:fldCharType="end"/>
            </w:r>
            <w:r w:rsidRPr="009F7355">
              <w:rPr>
                <w:lang w:val="en-CA"/>
              </w:rPr>
              <w:t>, </w:t>
            </w:r>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 </w:t>
            </w: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3E6A0643" w14:textId="77777777" w:rsidTr="00D33D73">
        <w:trPr>
          <w:trHeight w:val="340"/>
          <w:trPrChange w:id="6611" w:author="Gary Sullivan" w:date="2025-07-25T23:45:00Z" w16du:dateUtc="2025-07-26T06:45:00Z">
            <w:trPr>
              <w:trHeight w:val="340"/>
            </w:trPr>
          </w:trPrChange>
        </w:trPr>
        <w:tc>
          <w:tcPr>
            <w:tcW w:w="577" w:type="pct"/>
            <w:shd w:val="clear" w:color="auto" w:fill="auto"/>
            <w:noWrap/>
            <w:vAlign w:val="center"/>
            <w:tcPrChange w:id="6612" w:author="Gary Sullivan" w:date="2025-07-25T23:45:00Z" w16du:dateUtc="2025-07-26T06:45:00Z">
              <w:tcPr>
                <w:tcW w:w="577" w:type="pct"/>
                <w:shd w:val="clear" w:color="auto" w:fill="auto"/>
                <w:noWrap/>
                <w:vAlign w:val="center"/>
              </w:tcPr>
            </w:tcPrChange>
          </w:tcPr>
          <w:p w14:paraId="4C2D55F1" w14:textId="77777777" w:rsidR="00B22D08" w:rsidRPr="009F7355" w:rsidRDefault="00B22D08" w:rsidP="00B22D08">
            <w:pPr>
              <w:textAlignment w:val="auto"/>
              <w:rPr>
                <w:u w:val="single"/>
                <w:lang w:val="en-CA"/>
              </w:rPr>
            </w:pPr>
            <w:r>
              <w:fldChar w:fldCharType="begin"/>
            </w:r>
            <w:r>
              <w:instrText>HYPERLINK "https://jvet-experts.org/doc_end_user/current_document.php?id=15848"</w:instrText>
            </w:r>
            <w:r>
              <w:fldChar w:fldCharType="separate"/>
            </w:r>
            <w:r w:rsidRPr="009F7355">
              <w:rPr>
                <w:rStyle w:val="Hyperlink"/>
                <w:lang w:val="en-CA"/>
              </w:rPr>
              <w:t>JVET-AM0201</w:t>
            </w:r>
            <w:r>
              <w:fldChar w:fldCharType="end"/>
            </w:r>
          </w:p>
        </w:tc>
        <w:tc>
          <w:tcPr>
            <w:tcW w:w="2310" w:type="pct"/>
            <w:shd w:val="clear" w:color="auto" w:fill="auto"/>
            <w:noWrap/>
            <w:vAlign w:val="center"/>
            <w:tcPrChange w:id="6613" w:author="Gary Sullivan" w:date="2025-07-25T23:45:00Z" w16du:dateUtc="2025-07-26T06:45:00Z">
              <w:tcPr>
                <w:tcW w:w="2310" w:type="pct"/>
                <w:shd w:val="clear" w:color="auto" w:fill="auto"/>
                <w:noWrap/>
                <w:vAlign w:val="center"/>
              </w:tcPr>
            </w:tcPrChange>
          </w:tcPr>
          <w:p w14:paraId="0246CE34" w14:textId="77777777" w:rsidR="00B22D08" w:rsidRPr="009F7355" w:rsidRDefault="00B22D08" w:rsidP="00B22D08">
            <w:pPr>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Change w:id="6614" w:author="Gary Sullivan" w:date="2025-07-25T23:45:00Z" w16du:dateUtc="2025-07-26T06:45:00Z">
              <w:tcPr>
                <w:tcW w:w="2113" w:type="pct"/>
                <w:shd w:val="clear" w:color="auto" w:fill="auto"/>
                <w:noWrap/>
                <w:vAlign w:val="center"/>
              </w:tcPr>
            </w:tcPrChange>
          </w:tcPr>
          <w:p w14:paraId="71615796" w14:textId="77777777" w:rsidR="00B22D08" w:rsidRPr="009F7355" w:rsidRDefault="00B22D08" w:rsidP="00B22D08">
            <w:pPr>
              <w:rPr>
                <w:lang w:val="en-CA"/>
              </w:rPr>
            </w:pPr>
            <w:r>
              <w:fldChar w:fldCharType="begin"/>
            </w:r>
            <w:r>
              <w:instrText>HYPERLINK "mailto:rufael.mekuria@huawei.com"</w:instrText>
            </w:r>
            <w:r>
              <w:fldChar w:fldCharType="separate"/>
            </w:r>
            <w:r w:rsidRPr="009F7355">
              <w:rPr>
                <w:rStyle w:val="Hyperlink"/>
                <w:lang w:val="en-CA"/>
              </w:rPr>
              <w:t>R. Mekuria</w:t>
            </w:r>
            <w:r>
              <w:fldChar w:fldCharType="end"/>
            </w:r>
            <w:r w:rsidRPr="009F7355">
              <w:rPr>
                <w:lang w:val="en-CA"/>
              </w:rPr>
              <w:t>, </w:t>
            </w:r>
            <w:r>
              <w:fldChar w:fldCharType="begin"/>
            </w:r>
            <w:r>
              <w:instrText>HYPERLINK "mailto:panqi8@huawei.com"</w:instrText>
            </w:r>
            <w:r>
              <w:fldChar w:fldCharType="separate"/>
            </w:r>
            <w:r w:rsidRPr="009F7355">
              <w:rPr>
                <w:rStyle w:val="Hyperlink"/>
                <w:lang w:val="en-CA"/>
              </w:rPr>
              <w:t>Q. Pan</w:t>
            </w:r>
            <w:r>
              <w:fldChar w:fldCharType="end"/>
            </w:r>
            <w:r w:rsidRPr="009F7355">
              <w:rPr>
                <w:lang w:val="en-CA"/>
              </w:rPr>
              <w:t>, </w:t>
            </w:r>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 </w:t>
            </w: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22018342" w14:textId="77777777" w:rsidTr="00D33D73">
        <w:trPr>
          <w:trHeight w:val="340"/>
          <w:trPrChange w:id="6615" w:author="Gary Sullivan" w:date="2025-07-25T23:45:00Z" w16du:dateUtc="2025-07-26T06:45:00Z">
            <w:trPr>
              <w:trHeight w:val="340"/>
            </w:trPr>
          </w:trPrChange>
        </w:trPr>
        <w:tc>
          <w:tcPr>
            <w:tcW w:w="577" w:type="pct"/>
            <w:shd w:val="clear" w:color="auto" w:fill="auto"/>
            <w:noWrap/>
            <w:vAlign w:val="center"/>
            <w:tcPrChange w:id="6616" w:author="Gary Sullivan" w:date="2025-07-25T23:45:00Z" w16du:dateUtc="2025-07-26T06:45:00Z">
              <w:tcPr>
                <w:tcW w:w="577" w:type="pct"/>
                <w:shd w:val="clear" w:color="auto" w:fill="auto"/>
                <w:noWrap/>
                <w:vAlign w:val="center"/>
              </w:tcPr>
            </w:tcPrChange>
          </w:tcPr>
          <w:p w14:paraId="047F10FC" w14:textId="77777777" w:rsidR="00B22D08" w:rsidRPr="009F7355" w:rsidRDefault="00B22D08" w:rsidP="00B22D08">
            <w:pPr>
              <w:textAlignment w:val="auto"/>
              <w:rPr>
                <w:u w:val="single"/>
                <w:lang w:val="en-CA"/>
              </w:rPr>
            </w:pPr>
            <w:r>
              <w:fldChar w:fldCharType="begin"/>
            </w:r>
            <w:r>
              <w:instrText>HYPERLINK "https://jvet-experts.org/doc_end_user/current_document.php?id=15865"</w:instrText>
            </w:r>
            <w:r>
              <w:fldChar w:fldCharType="separate"/>
            </w:r>
            <w:r w:rsidRPr="009F7355">
              <w:rPr>
                <w:rStyle w:val="Hyperlink"/>
                <w:lang w:val="en-CA"/>
              </w:rPr>
              <w:t>JVET-AM0218</w:t>
            </w:r>
            <w:r>
              <w:fldChar w:fldCharType="end"/>
            </w:r>
          </w:p>
        </w:tc>
        <w:tc>
          <w:tcPr>
            <w:tcW w:w="2310" w:type="pct"/>
            <w:shd w:val="clear" w:color="auto" w:fill="auto"/>
            <w:noWrap/>
            <w:vAlign w:val="center"/>
            <w:tcPrChange w:id="6617" w:author="Gary Sullivan" w:date="2025-07-25T23:45:00Z" w16du:dateUtc="2025-07-26T06:45:00Z">
              <w:tcPr>
                <w:tcW w:w="2310" w:type="pct"/>
                <w:shd w:val="clear" w:color="auto" w:fill="auto"/>
                <w:noWrap/>
                <w:vAlign w:val="center"/>
              </w:tcPr>
            </w:tcPrChange>
          </w:tcPr>
          <w:p w14:paraId="19BB4274" w14:textId="77777777" w:rsidR="00B22D08" w:rsidRPr="009F7355" w:rsidRDefault="00B22D08" w:rsidP="00B22D08">
            <w:pPr>
              <w:textAlignment w:val="auto"/>
              <w:rPr>
                <w:lang w:val="en-CA"/>
              </w:rPr>
            </w:pPr>
            <w:r w:rsidRPr="009F7355">
              <w:rPr>
                <w:lang w:val="en-CA"/>
              </w:rPr>
              <w:t>AHG18: Solution beyond scalable coding for ultra-low latency and packet loss resilience</w:t>
            </w:r>
          </w:p>
        </w:tc>
        <w:tc>
          <w:tcPr>
            <w:tcW w:w="2113" w:type="pct"/>
            <w:shd w:val="clear" w:color="auto" w:fill="auto"/>
            <w:noWrap/>
            <w:vAlign w:val="center"/>
            <w:tcPrChange w:id="6618" w:author="Gary Sullivan" w:date="2025-07-25T23:45:00Z" w16du:dateUtc="2025-07-26T06:45:00Z">
              <w:tcPr>
                <w:tcW w:w="2113" w:type="pct"/>
                <w:shd w:val="clear" w:color="auto" w:fill="auto"/>
                <w:noWrap/>
                <w:vAlign w:val="center"/>
              </w:tcPr>
            </w:tcPrChange>
          </w:tcPr>
          <w:p w14:paraId="3FF12ABE" w14:textId="77777777" w:rsidR="00B22D08" w:rsidRPr="009F7355" w:rsidRDefault="00B22D08" w:rsidP="00B22D08">
            <w:pPr>
              <w:rPr>
                <w:lang w:val="en-CA"/>
              </w:rPr>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xml:space="preserve">,  </w:t>
            </w:r>
            <w:r>
              <w:fldChar w:fldCharType="begin"/>
            </w:r>
            <w:r>
              <w:instrText>HYPERLINK "mailto:vyacheslav.khamidullin1@huawei.com"</w:instrText>
            </w:r>
            <w:r>
              <w:fldChar w:fldCharType="separate"/>
            </w:r>
            <w:r w:rsidRPr="009F7355">
              <w:rPr>
                <w:rStyle w:val="Hyperlink"/>
                <w:lang w:val="en-CA"/>
              </w:rPr>
              <w:t>V. Khamidullin</w:t>
            </w:r>
            <w:r>
              <w:fldChar w:fldCharType="end"/>
            </w:r>
            <w:r w:rsidRPr="009F7355">
              <w:rPr>
                <w:lang w:val="en-CA"/>
              </w:rPr>
              <w:t xml:space="preserve">, </w:t>
            </w:r>
            <w:r w:rsidRPr="009F7355">
              <w:rPr>
                <w:lang w:val="en-CA"/>
              </w:rPr>
              <w:br/>
              <w:t> </w:t>
            </w:r>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 </w:t>
            </w:r>
            <w:r>
              <w:fldChar w:fldCharType="begin"/>
            </w:r>
            <w:r>
              <w:instrText>HYPERLINK "mailto:Sychev.Maxim@huawei.com"</w:instrText>
            </w:r>
            <w:r>
              <w:fldChar w:fldCharType="separate"/>
            </w:r>
            <w:r w:rsidRPr="009F7355">
              <w:rPr>
                <w:rStyle w:val="Hyperlink"/>
                <w:lang w:val="en-CA"/>
              </w:rPr>
              <w:t>M. Sychev</w:t>
            </w:r>
            <w:r>
              <w:fldChar w:fldCharType="end"/>
            </w:r>
            <w:r w:rsidRPr="009F7355">
              <w:rPr>
                <w:lang w:val="en-CA"/>
              </w:rPr>
              <w:t>, </w:t>
            </w:r>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 </w:t>
            </w:r>
            <w:r w:rsidRPr="009F7355">
              <w:rPr>
                <w:lang w:val="en-CA"/>
              </w:rPr>
              <w:br/>
            </w:r>
            <w:r>
              <w:fldChar w:fldCharType="begin"/>
            </w:r>
            <w:r>
              <w:instrText>HYPERLINK "mailto:elena.alshina@huawei.com"</w:instrText>
            </w:r>
            <w:r>
              <w:fldChar w:fldCharType="separate"/>
            </w:r>
            <w:r w:rsidRPr="009F7355">
              <w:rPr>
                <w:rStyle w:val="Hyperlink"/>
                <w:lang w:val="en-CA"/>
              </w:rPr>
              <w:t>E. Alshina (Huawei)</w:t>
            </w:r>
            <w:r>
              <w:fldChar w:fldCharType="end"/>
            </w:r>
          </w:p>
        </w:tc>
      </w:tr>
    </w:tbl>
    <w:bookmarkEnd w:id="6548"/>
    <w:p w14:paraId="2F15325A" w14:textId="77777777" w:rsidR="00B22D08" w:rsidRPr="00B22D08" w:rsidRDefault="00B22D08" w:rsidP="00CA2E49">
      <w:pPr>
        <w:numPr>
          <w:ilvl w:val="0"/>
          <w:numId w:val="44"/>
        </w:numPr>
        <w:rPr>
          <w:b/>
          <w:bCs/>
          <w:lang w:val="en-CA" w:eastAsia="de-DE"/>
        </w:rPr>
      </w:pPr>
      <w:r w:rsidRPr="00B22D08">
        <w:rPr>
          <w:b/>
          <w:bCs/>
          <w:lang w:val="en-CA" w:eastAsia="de-DE"/>
        </w:rPr>
        <w:t>Recommendations</w:t>
      </w:r>
    </w:p>
    <w:p w14:paraId="5B396316" w14:textId="77777777" w:rsidR="00B22D08" w:rsidRPr="009F7355" w:rsidRDefault="00B22D08" w:rsidP="00B22D08">
      <w:pPr>
        <w:rPr>
          <w:lang w:val="en-CA"/>
        </w:rPr>
      </w:pPr>
      <w:r w:rsidRPr="009F7355">
        <w:rPr>
          <w:lang w:val="en-CA"/>
        </w:rPr>
        <w:t>The AHG recommends:</w:t>
      </w:r>
    </w:p>
    <w:p w14:paraId="439B2C44" w14:textId="77777777" w:rsidR="00B22D08" w:rsidRPr="009F7355" w:rsidRDefault="00B22D08" w:rsidP="00CA2E49">
      <w:pPr>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Heading1"/>
        <w:ind w:left="360" w:hanging="360"/>
        <w:rPr>
          <w:lang w:val="en-CA"/>
        </w:rPr>
      </w:pPr>
      <w:bookmarkStart w:id="6619" w:name="_Ref383632975"/>
      <w:bookmarkStart w:id="6620" w:name="_Ref12827018"/>
      <w:bookmarkStart w:id="6621" w:name="_Ref79763414"/>
      <w:r w:rsidRPr="00373F08">
        <w:rPr>
          <w:lang w:val="en-CA"/>
        </w:rPr>
        <w:t>P</w:t>
      </w:r>
      <w:r w:rsidR="00F44BFE" w:rsidRPr="00373F08">
        <w:rPr>
          <w:lang w:val="en-CA"/>
        </w:rPr>
        <w:t>roject development</w:t>
      </w:r>
      <w:bookmarkEnd w:id="6619"/>
      <w:bookmarkEnd w:id="6620"/>
      <w:r w:rsidR="00F44BFE" w:rsidRPr="00373F08">
        <w:rPr>
          <w:lang w:val="en-CA"/>
        </w:rPr>
        <w:t xml:space="preserve"> (</w:t>
      </w:r>
      <w:r w:rsidR="008C2147" w:rsidRPr="00373F08">
        <w:rPr>
          <w:lang w:val="en-CA"/>
        </w:rPr>
        <w:t>34</w:t>
      </w:r>
      <w:r w:rsidR="00F44BFE" w:rsidRPr="00373F08">
        <w:rPr>
          <w:lang w:val="en-CA"/>
        </w:rPr>
        <w:t>)</w:t>
      </w:r>
      <w:bookmarkEnd w:id="6621"/>
    </w:p>
    <w:p w14:paraId="0CFC64C8" w14:textId="4A535504" w:rsidR="00F44BFE" w:rsidRPr="00373F08" w:rsidRDefault="00F44BFE" w:rsidP="00CA2E49">
      <w:pPr>
        <w:pStyle w:val="Heading2"/>
        <w:rPr>
          <w:lang w:val="en-CA"/>
        </w:rPr>
      </w:pPr>
      <w:bookmarkStart w:id="6622" w:name="_Ref61274023"/>
      <w:bookmarkStart w:id="6623" w:name="_Ref4665833"/>
      <w:bookmarkStart w:id="6624" w:name="_Ref52972407"/>
      <w:r w:rsidRPr="00373F08">
        <w:rPr>
          <w:lang w:val="en-CA"/>
        </w:rPr>
        <w:t>AHG1: Development, deployment and advertisement of standards (</w:t>
      </w:r>
      <w:r w:rsidR="00C56A49" w:rsidRPr="00373F08">
        <w:rPr>
          <w:lang w:val="en-CA"/>
        </w:rPr>
        <w:t>0</w:t>
      </w:r>
      <w:r w:rsidRPr="00373F08">
        <w:rPr>
          <w:lang w:val="en-CA"/>
        </w:rPr>
        <w:t>)</w:t>
      </w:r>
      <w:bookmarkEnd w:id="6622"/>
      <w:r w:rsidRPr="00373F08">
        <w:rPr>
          <w:lang w:val="en-CA"/>
        </w:rPr>
        <w:t xml:space="preserve"> </w:t>
      </w:r>
    </w:p>
    <w:p w14:paraId="4B375FBC" w14:textId="35ED4F29" w:rsidR="009A009E" w:rsidRDefault="009A009E" w:rsidP="009A009E">
      <w:pPr>
        <w:rPr>
          <w:lang w:val="en-CA"/>
        </w:rPr>
      </w:pPr>
      <w:bookmarkStart w:id="6625" w:name="_Ref79597337"/>
      <w:r w:rsidRPr="00373F08">
        <w:rPr>
          <w:lang w:val="en-CA"/>
        </w:rPr>
        <w:t>This section is kept as a template for future use.</w:t>
      </w:r>
    </w:p>
    <w:p w14:paraId="6C029EA0" w14:textId="77777777" w:rsidR="005977A0" w:rsidRPr="00373F08" w:rsidRDefault="005977A0" w:rsidP="009A009E">
      <w:pPr>
        <w:rPr>
          <w:lang w:val="en-CA"/>
        </w:rPr>
      </w:pPr>
    </w:p>
    <w:p w14:paraId="732189A2" w14:textId="5E899619" w:rsidR="00F44BFE" w:rsidRPr="00373F08" w:rsidRDefault="00F44BFE" w:rsidP="00CA2E49">
      <w:pPr>
        <w:pStyle w:val="Heading2"/>
        <w:rPr>
          <w:lang w:val="en-CA"/>
        </w:rPr>
      </w:pPr>
      <w:r w:rsidRPr="00373F08">
        <w:rPr>
          <w:lang w:val="en-CA"/>
        </w:rPr>
        <w:t>AHG2: Text development and errata reporting (</w:t>
      </w:r>
      <w:r w:rsidR="00C56A49" w:rsidRPr="00373F08">
        <w:rPr>
          <w:lang w:val="en-CA"/>
        </w:rPr>
        <w:t>0</w:t>
      </w:r>
      <w:r w:rsidRPr="00373F08">
        <w:rPr>
          <w:lang w:val="en-CA"/>
        </w:rPr>
        <w:t>)</w:t>
      </w:r>
      <w:bookmarkEnd w:id="6623"/>
      <w:bookmarkEnd w:id="6624"/>
      <w:bookmarkEnd w:id="6625"/>
    </w:p>
    <w:p w14:paraId="2E154893" w14:textId="77777777" w:rsidR="00C56A49" w:rsidRPr="00373F08" w:rsidRDefault="00C56A49" w:rsidP="00C56A49">
      <w:pPr>
        <w:rPr>
          <w:lang w:val="en-CA"/>
        </w:rPr>
      </w:pPr>
      <w:bookmarkStart w:id="6626" w:name="_Ref521059659"/>
      <w:bookmarkStart w:id="6627"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Pr="00373F08">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C56A49" w:rsidRPr="00373F08">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Heading2"/>
        <w:rPr>
          <w:lang w:val="en-CA"/>
        </w:rPr>
      </w:pPr>
      <w:bookmarkStart w:id="6628" w:name="_Ref93153656"/>
      <w:bookmarkStart w:id="6629" w:name="_Ref43056510"/>
      <w:bookmarkStart w:id="6630" w:name="_Ref119780217"/>
      <w:bookmarkStart w:id="6631" w:name="_Ref443720177"/>
      <w:bookmarkEnd w:id="6626"/>
      <w:bookmarkEnd w:id="6627"/>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6628"/>
    </w:p>
    <w:p w14:paraId="77515816" w14:textId="47C60A57" w:rsidR="00AE2158" w:rsidRPr="00373F08" w:rsidRDefault="00AE2158" w:rsidP="00AE2158">
      <w:pPr>
        <w:rPr>
          <w:lang w:val="en-CA"/>
        </w:rPr>
      </w:pPr>
      <w:bookmarkStart w:id="6632" w:name="_Ref133414511"/>
      <w:bookmarkStart w:id="6633"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54511D" w:rsidP="00CA2E49">
      <w:pPr>
        <w:pStyle w:val="Heading9"/>
        <w:rPr>
          <w:sz w:val="24"/>
          <w:szCs w:val="24"/>
          <w:lang w:val="en-CA" w:eastAsia="de-DE"/>
        </w:rPr>
      </w:pPr>
      <w:hyperlink r:id="rId287"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75F5A9E2" w14:textId="13878825"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Pr="00373F08">
        <w:rPr>
          <w:lang w:val="en-CA"/>
        </w:rPr>
        <w:t>5.2.5</w:t>
      </w:r>
      <w:r w:rsidRPr="009F7355">
        <w:rPr>
          <w:lang w:val="en-CA"/>
        </w:rPr>
        <w:fldChar w:fldCharType="end"/>
      </w:r>
    </w:p>
    <w:p w14:paraId="11B9336C" w14:textId="5DA77FB1" w:rsidR="0021440C" w:rsidRPr="00373F08" w:rsidRDefault="0021440C" w:rsidP="00CA2E49">
      <w:pPr>
        <w:pStyle w:val="Heading9"/>
        <w:rPr>
          <w:sz w:val="24"/>
          <w:szCs w:val="24"/>
          <w:lang w:val="en-CA" w:eastAsia="de-DE"/>
        </w:rPr>
      </w:pPr>
      <w:hyperlink r:id="rId288" w:history="1">
        <w:r w:rsidRPr="00373F08">
          <w:rPr>
            <w:color w:val="0000FF"/>
            <w:sz w:val="24"/>
            <w:szCs w:val="24"/>
            <w:u w:val="single"/>
            <w:lang w:val="en-CA" w:eastAsia="de-DE"/>
          </w:rPr>
          <w:t>JVET-AM0280</w:t>
        </w:r>
      </w:hyperlink>
      <w:r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373F08" w:rsidRDefault="005977A0" w:rsidP="00C23BA6">
      <w:pPr>
        <w:rPr>
          <w:lang w:val="en-CA"/>
        </w:rPr>
      </w:pPr>
      <w:r>
        <w:rPr>
          <w:lang w:val="en-CA"/>
        </w:rPr>
        <w:t>Was already merged – no need for discussion</w:t>
      </w:r>
    </w:p>
    <w:p w14:paraId="7996F237" w14:textId="2A6F5CCF" w:rsidR="00F44BFE" w:rsidRPr="00373F08" w:rsidRDefault="00B71D8F" w:rsidP="00CA2E49">
      <w:pPr>
        <w:pStyle w:val="Heading2"/>
        <w:rPr>
          <w:lang w:val="en-CA"/>
        </w:rPr>
      </w:pPr>
      <w:bookmarkStart w:id="6634" w:name="_Ref93310686"/>
      <w:bookmarkStart w:id="6635" w:name="_Ref142739795"/>
      <w:bookmarkStart w:id="6636" w:name="_Ref164876569"/>
      <w:bookmarkStart w:id="6637" w:name="_Ref187426186"/>
      <w:bookmarkEnd w:id="6629"/>
      <w:bookmarkEnd w:id="6630"/>
      <w:bookmarkEnd w:id="6632"/>
      <w:bookmarkEnd w:id="6633"/>
      <w:r w:rsidRPr="00373F08">
        <w:rPr>
          <w:lang w:val="en-CA"/>
        </w:rPr>
        <w:t xml:space="preserve">AHG3: </w:t>
      </w:r>
      <w:bookmarkStart w:id="6638"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6638"/>
      <w:r w:rsidR="00F44BFE" w:rsidRPr="00373F08">
        <w:rPr>
          <w:lang w:val="en-CA"/>
        </w:rPr>
        <w:t>(</w:t>
      </w:r>
      <w:bookmarkEnd w:id="6634"/>
      <w:bookmarkEnd w:id="6635"/>
      <w:r w:rsidR="00056B43" w:rsidRPr="00373F08">
        <w:rPr>
          <w:lang w:val="en-CA"/>
        </w:rPr>
        <w:t>3</w:t>
      </w:r>
      <w:r w:rsidR="00F44BFE" w:rsidRPr="00373F08">
        <w:rPr>
          <w:lang w:val="en-CA"/>
        </w:rPr>
        <w:t>)</w:t>
      </w:r>
      <w:bookmarkEnd w:id="6636"/>
      <w:bookmarkEnd w:id="6637"/>
    </w:p>
    <w:p w14:paraId="1725FA09" w14:textId="2BA0B5F1" w:rsidR="004330FC" w:rsidRPr="00373F08" w:rsidRDefault="004330FC" w:rsidP="004330FC">
      <w:pPr>
        <w:rPr>
          <w:lang w:val="en-CA"/>
        </w:rPr>
      </w:pPr>
      <w:bookmarkStart w:id="6639" w:name="_Ref21242672"/>
      <w:bookmarkStart w:id="6640"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031766" w:rsidP="00CA2E49">
      <w:pPr>
        <w:pStyle w:val="Heading9"/>
        <w:rPr>
          <w:sz w:val="24"/>
          <w:szCs w:val="24"/>
          <w:lang w:val="en-CA" w:eastAsia="de-DE"/>
        </w:rPr>
      </w:pPr>
      <w:hyperlink r:id="rId289" w:history="1">
        <w:r w:rsidRPr="00373F08">
          <w:rPr>
            <w:color w:val="0000FF"/>
            <w:sz w:val="24"/>
            <w:szCs w:val="24"/>
            <w:u w:val="single"/>
            <w:lang w:val="en-CA" w:eastAsia="de-DE"/>
          </w:rPr>
          <w:t>JVET-AM0187</w:t>
        </w:r>
      </w:hyperlink>
      <w:r w:rsidRPr="00373F08">
        <w:rPr>
          <w:sz w:val="24"/>
          <w:szCs w:val="24"/>
          <w:lang w:val="en-CA" w:eastAsia="de-DE"/>
        </w:rPr>
        <w:t xml:space="preserve"> On Intra Period of </w:t>
      </w:r>
      <w:proofErr w:type="gramStart"/>
      <w:r w:rsidRPr="00373F08">
        <w:rPr>
          <w:sz w:val="24"/>
          <w:szCs w:val="24"/>
          <w:lang w:val="en-CA" w:eastAsia="de-DE"/>
        </w:rPr>
        <w:t>Random Access</w:t>
      </w:r>
      <w:proofErr w:type="gramEnd"/>
      <w:r w:rsidRPr="00373F08">
        <w:rPr>
          <w:sz w:val="24"/>
          <w:szCs w:val="24"/>
          <w:lang w:val="en-CA" w:eastAsia="de-DE"/>
        </w:rPr>
        <w:t xml:space="preserve">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7B2AC3A" w:rsidR="00796017" w:rsidRDefault="00796017" w:rsidP="00AA7B11">
      <w:pPr>
        <w:rPr>
          <w:lang w:val="en-CA" w:eastAsia="de-DE"/>
        </w:rPr>
      </w:pPr>
      <w:r>
        <w:rPr>
          <w:lang w:val="en-CA" w:eastAsia="de-DE"/>
        </w:rPr>
        <w:t>Diverging opinions – no conclusion 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verification tests, or by additional interim testing of tools during standard development with non-CTC </w:t>
      </w:r>
      <w:proofErr w:type="gramStart"/>
      <w:r>
        <w:rPr>
          <w:lang w:val="en-CA" w:eastAsia="de-DE"/>
        </w:rPr>
        <w:t>conditions, or</w:t>
      </w:r>
      <w:proofErr w:type="gramEnd"/>
      <w:r>
        <w:rPr>
          <w:lang w:val="en-CA" w:eastAsia="de-DE"/>
        </w:rPr>
        <w:t xml:space="preserve"> also testing with different set of sequences.</w:t>
      </w:r>
    </w:p>
    <w:p w14:paraId="40E7B71F" w14:textId="6A2E84C4" w:rsidR="00031766" w:rsidRPr="00373F08" w:rsidRDefault="00031766" w:rsidP="00CA2E49">
      <w:pPr>
        <w:pStyle w:val="Heading9"/>
        <w:rPr>
          <w:sz w:val="24"/>
          <w:szCs w:val="24"/>
          <w:lang w:val="en-CA" w:eastAsia="de-DE"/>
        </w:rPr>
      </w:pPr>
      <w:hyperlink r:id="rId290" w:history="1">
        <w:r w:rsidRPr="00373F08">
          <w:rPr>
            <w:color w:val="0000FF"/>
            <w:sz w:val="24"/>
            <w:szCs w:val="24"/>
            <w:u w:val="single"/>
            <w:lang w:val="en-CA" w:eastAsia="de-DE"/>
          </w:rPr>
          <w:t>JVET-AM0238</w:t>
        </w:r>
      </w:hyperlink>
      <w:r w:rsidRPr="00373F08">
        <w:rPr>
          <w:sz w:val="24"/>
          <w:szCs w:val="24"/>
          <w:lang w:val="en-CA" w:eastAsia="de-DE"/>
        </w:rPr>
        <w:t xml:space="preserve"> Suggestions on GOP Size Setting of </w:t>
      </w:r>
      <w:proofErr w:type="gramStart"/>
      <w:r w:rsidRPr="00373F08">
        <w:rPr>
          <w:sz w:val="24"/>
          <w:szCs w:val="24"/>
          <w:lang w:val="en-CA" w:eastAsia="de-DE"/>
        </w:rPr>
        <w:t>Random Access</w:t>
      </w:r>
      <w:proofErr w:type="gramEnd"/>
      <w:r w:rsidRPr="00373F08">
        <w:rPr>
          <w:sz w:val="24"/>
          <w:szCs w:val="24"/>
          <w:lang w:val="en-CA" w:eastAsia="de-DE"/>
        </w:rPr>
        <w:t xml:space="preserve">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Default="00DC31D5" w:rsidP="00AA7B11">
      <w:pPr>
        <w:rPr>
          <w:lang w:val="en-CA" w:eastAsia="de-DE"/>
        </w:rPr>
      </w:pPr>
      <w:r>
        <w:rPr>
          <w:lang w:val="en-CA" w:eastAsia="de-DE"/>
        </w:rPr>
        <w:lastRenderedPageBreak/>
        <w:t>What is the target latency?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 xml:space="preserve">The intra period is increased, but this does not affect the coding </w:t>
      </w:r>
      <w:proofErr w:type="gramStart"/>
      <w:r>
        <w:rPr>
          <w:lang w:val="en-CA" w:eastAsia="de-DE"/>
        </w:rPr>
        <w:t>latency, but</w:t>
      </w:r>
      <w:proofErr w:type="gramEnd"/>
      <w:r>
        <w:rPr>
          <w:lang w:val="en-CA" w:eastAsia="de-DE"/>
        </w:rPr>
        <w:t xml:space="preserve">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031766" w:rsidP="00CA2E49">
      <w:pPr>
        <w:pStyle w:val="Heading9"/>
        <w:rPr>
          <w:sz w:val="24"/>
          <w:szCs w:val="24"/>
          <w:lang w:val="en-CA" w:eastAsia="de-DE"/>
        </w:rPr>
      </w:pPr>
      <w:hyperlink r:id="rId291" w:history="1">
        <w:r w:rsidRPr="00373F08">
          <w:rPr>
            <w:color w:val="0000FF"/>
            <w:sz w:val="24"/>
            <w:szCs w:val="24"/>
            <w:u w:val="single"/>
            <w:lang w:val="en-CA" w:eastAsia="de-DE"/>
          </w:rPr>
          <w:t>JVET-AM0226</w:t>
        </w:r>
      </w:hyperlink>
      <w:r w:rsidRPr="00373F08">
        <w:rPr>
          <w:sz w:val="24"/>
          <w:szCs w:val="24"/>
          <w:lang w:val="en-CA" w:eastAsia="de-DE"/>
        </w:rPr>
        <w:t xml:space="preserve"> Separate Luma and Chroma Plane Coding [X. Li (Google)]</w:t>
      </w:r>
    </w:p>
    <w:p w14:paraId="517CEEF3" w14:textId="4954D971" w:rsidR="00031766" w:rsidRDefault="000329C3" w:rsidP="004330FC">
      <w:pPr>
        <w:rPr>
          <w:lang w:val="en-CA"/>
        </w:rPr>
      </w:pPr>
      <w:r w:rsidRPr="000329C3">
        <w:rPr>
          <w:lang w:val="en-CA"/>
        </w:rPr>
        <w:t>In this contribution, separate luma and chroma plane coding is proposed. Comparing to the conventional joint plane coding, better tradeoff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2FDF6BCD" w:rsidR="00CD26FE" w:rsidRPr="00373F08" w:rsidRDefault="00CD26FE" w:rsidP="004330FC">
      <w:pPr>
        <w:rPr>
          <w:lang w:val="en-CA"/>
        </w:rPr>
      </w:pPr>
      <w:r>
        <w:rPr>
          <w:lang w:val="en-CA"/>
        </w:rPr>
        <w:t>Contribution for information – no specific action requested. Further study</w:t>
      </w:r>
      <w:r w:rsidR="009A6DB9">
        <w:rPr>
          <w:lang w:val="en-CA"/>
        </w:rPr>
        <w:t xml:space="preserve"> recommended.</w:t>
      </w:r>
    </w:p>
    <w:p w14:paraId="35D62ACC" w14:textId="4426EF3C" w:rsidR="00B71D8F" w:rsidRPr="00373F08" w:rsidRDefault="00B71D8F" w:rsidP="00CA2E49">
      <w:pPr>
        <w:pStyle w:val="Heading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D1175A" w:rsidP="00CA2E49">
      <w:pPr>
        <w:pStyle w:val="Heading9"/>
        <w:rPr>
          <w:sz w:val="24"/>
          <w:szCs w:val="24"/>
          <w:lang w:val="en-CA" w:eastAsia="de-DE"/>
        </w:rPr>
      </w:pPr>
      <w:hyperlink r:id="rId292" w:history="1">
        <w:r w:rsidRPr="00373F08">
          <w:rPr>
            <w:color w:val="0000FF"/>
            <w:sz w:val="24"/>
            <w:szCs w:val="24"/>
            <w:u w:val="single"/>
            <w:lang w:val="en-CA" w:eastAsia="de-DE"/>
          </w:rPr>
          <w:t>JVET-AM0223</w:t>
        </w:r>
      </w:hyperlink>
      <w:r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w:t>
      </w:r>
      <w:proofErr w:type="gramStart"/>
      <w:r w:rsidRPr="00225D49">
        <w:rPr>
          <w:lang w:val="en-CA"/>
        </w:rPr>
        <w:t>AL0289, and</w:t>
      </w:r>
      <w:proofErr w:type="gramEnd"/>
      <w:r w:rsidRPr="00225D49">
        <w:rPr>
          <w:lang w:val="en-CA"/>
        </w:rPr>
        <w:t xml:space="preserve"> provides modified test plan text in an attached </w:t>
      </w:r>
      <w:proofErr w:type="gramStart"/>
      <w:r w:rsidRPr="00225D49">
        <w:rPr>
          <w:lang w:val="en-CA"/>
        </w:rPr>
        <w:t>document.</w:t>
      </w:r>
      <w:r>
        <w:rPr>
          <w:lang w:val="en-CA"/>
        </w:rPr>
        <w:t>Updates</w:t>
      </w:r>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6AEEAEFD" w:rsidR="00600401" w:rsidRDefault="00600401" w:rsidP="00386661">
      <w:pPr>
        <w:rPr>
          <w:lang w:val="en-CA"/>
        </w:rPr>
      </w:pPr>
      <w:proofErr w:type="gramStart"/>
      <w:r>
        <w:rPr>
          <w:lang w:val="en-CA"/>
        </w:rPr>
        <w:t>Also</w:t>
      </w:r>
      <w:proofErr w:type="gramEnd"/>
      <w:r>
        <w:rPr>
          <w:lang w:val="en-CA"/>
        </w:rPr>
        <w:t xml:space="preserve"> some updates in quality ladder testing.</w:t>
      </w:r>
    </w:p>
    <w:p w14:paraId="58EDE4F4" w14:textId="77777777" w:rsidR="00600401" w:rsidRDefault="00600401" w:rsidP="00386661">
      <w:pPr>
        <w:rPr>
          <w:lang w:val="en-CA"/>
        </w:rPr>
      </w:pPr>
      <w:r>
        <w:rPr>
          <w:lang w:val="en-CA"/>
        </w:rPr>
        <w:t>Target of the test would be comparing multi-layer VVC against single-layer VVC and multi-layer SHVC (the latter with HEVC base layer</w:t>
      </w:r>
      <w:proofErr w:type="gramStart"/>
      <w:r>
        <w:rPr>
          <w:lang w:val="en-CA"/>
        </w:rPr>
        <w:t>), and</w:t>
      </w:r>
      <w:proofErr w:type="gramEnd"/>
      <w:r>
        <w:rPr>
          <w:lang w:val="en-CA"/>
        </w:rPr>
        <w:t xml:space="preserve"> use mainly the SDR material that had been used in the AG 5 test.</w:t>
      </w:r>
    </w:p>
    <w:p w14:paraId="61BC0A02" w14:textId="2C6DDB53" w:rsidR="00600401" w:rsidRDefault="00600401" w:rsidP="00386661">
      <w:pPr>
        <w:rPr>
          <w:lang w:val="en-CA"/>
        </w:rPr>
      </w:pPr>
      <w:r>
        <w:rPr>
          <w:lang w:val="en-CA"/>
        </w:rPr>
        <w:t>It was agreed to issue a new version of JVET-AM2021.</w:t>
      </w:r>
    </w:p>
    <w:p w14:paraId="0069E94B" w14:textId="77777777" w:rsidR="00600401" w:rsidRPr="00373F08" w:rsidRDefault="00600401" w:rsidP="00386661">
      <w:pPr>
        <w:rPr>
          <w:lang w:val="en-CA"/>
        </w:rPr>
      </w:pPr>
    </w:p>
    <w:p w14:paraId="22054BD8" w14:textId="77777777" w:rsidR="00B71D8F" w:rsidRPr="00373F08" w:rsidRDefault="00B71D8F" w:rsidP="00CA2E49">
      <w:pPr>
        <w:pStyle w:val="Heading2"/>
        <w:rPr>
          <w:lang w:val="en-CA"/>
        </w:rPr>
      </w:pPr>
      <w:bookmarkStart w:id="6641" w:name="_Ref189762996"/>
      <w:r w:rsidRPr="00373F08">
        <w:rPr>
          <w:lang w:val="en-CA"/>
        </w:rPr>
        <w:t>AHG4: Test and training material (0)</w:t>
      </w:r>
      <w:bookmarkEnd w:id="664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Heading2"/>
        <w:rPr>
          <w:lang w:val="en-CA"/>
        </w:rPr>
      </w:pPr>
      <w:bookmarkStart w:id="6642" w:name="_Ref189762617"/>
      <w:r w:rsidRPr="00373F08">
        <w:rPr>
          <w:lang w:val="en-CA"/>
        </w:rPr>
        <w:lastRenderedPageBreak/>
        <w:t>AHG5: Conformance test development (0)</w:t>
      </w:r>
      <w:bookmarkEnd w:id="6639"/>
      <w:bookmarkEnd w:id="6640"/>
      <w:bookmarkEnd w:id="6642"/>
    </w:p>
    <w:p w14:paraId="5E07021D" w14:textId="77777777" w:rsidR="00F44BFE" w:rsidRPr="00373F08" w:rsidRDefault="00F44BFE" w:rsidP="00F44BFE">
      <w:pPr>
        <w:rPr>
          <w:lang w:val="en-CA"/>
        </w:rPr>
      </w:pPr>
      <w:bookmarkStart w:id="6643" w:name="_Hlk133220875"/>
      <w:bookmarkStart w:id="6644" w:name="_Ref93154433"/>
      <w:bookmarkStart w:id="6645" w:name="_Ref119780328"/>
      <w:bookmarkStart w:id="6646" w:name="_Ref148019175"/>
      <w:bookmarkStart w:id="6647" w:name="_Ref29265594"/>
      <w:bookmarkStart w:id="6648" w:name="_Ref38135579"/>
      <w:bookmarkStart w:id="6649" w:name="_Ref475640122"/>
      <w:bookmarkEnd w:id="6631"/>
      <w:r w:rsidRPr="00373F08">
        <w:rPr>
          <w:lang w:val="en-CA"/>
        </w:rPr>
        <w:t>This section is kept as a template for future use.</w:t>
      </w:r>
    </w:p>
    <w:p w14:paraId="4DE905B3" w14:textId="24017D15" w:rsidR="00F44BFE" w:rsidRPr="00373F08" w:rsidRDefault="00F44BFE" w:rsidP="00CA2E49">
      <w:pPr>
        <w:pStyle w:val="Heading2"/>
        <w:rPr>
          <w:lang w:val="en-CA"/>
        </w:rPr>
      </w:pPr>
      <w:bookmarkStart w:id="6650" w:name="_Ref166962695"/>
      <w:r w:rsidRPr="00373F08">
        <w:rPr>
          <w:lang w:val="en-CA"/>
        </w:rPr>
        <w:t>AHG7: ECM tool assessment</w:t>
      </w:r>
      <w:bookmarkEnd w:id="6643"/>
      <w:r w:rsidRPr="00373F08">
        <w:rPr>
          <w:lang w:val="en-CA"/>
        </w:rPr>
        <w:t xml:space="preserve"> (</w:t>
      </w:r>
      <w:r w:rsidR="008470FB" w:rsidRPr="00373F08">
        <w:rPr>
          <w:lang w:val="en-CA"/>
        </w:rPr>
        <w:t>6</w:t>
      </w:r>
      <w:r w:rsidR="00773787">
        <w:rPr>
          <w:lang w:val="en-CA"/>
        </w:rPr>
        <w:t>+1</w:t>
      </w:r>
      <w:r w:rsidRPr="00373F08">
        <w:rPr>
          <w:lang w:val="en-CA"/>
        </w:rPr>
        <w:t>)</w:t>
      </w:r>
      <w:bookmarkEnd w:id="6644"/>
      <w:bookmarkEnd w:id="6645"/>
      <w:bookmarkEnd w:id="6646"/>
      <w:bookmarkEnd w:id="6650"/>
    </w:p>
    <w:p w14:paraId="7D39EC29" w14:textId="7E8C6CD5" w:rsidR="00386661" w:rsidRPr="00373F08" w:rsidRDefault="00386661" w:rsidP="00386661">
      <w:pPr>
        <w:rPr>
          <w:lang w:val="en-CA"/>
        </w:rPr>
      </w:pPr>
      <w:bookmarkStart w:id="6651" w:name="_Hlk133220838"/>
      <w:bookmarkStart w:id="6652" w:name="_Ref124969941"/>
      <w:bookmarkStart w:id="6653" w:name="_Ref149817874"/>
      <w:bookmarkStart w:id="6654" w:name="_Ref166962748"/>
      <w:bookmarkStart w:id="6655" w:name="_Ref487322369"/>
      <w:bookmarkStart w:id="6656" w:name="_Ref534462057"/>
      <w:bookmarkStart w:id="6657" w:name="_Ref37795095"/>
      <w:bookmarkStart w:id="6658" w:name="_Ref70096523"/>
      <w:bookmarkStart w:id="6659" w:name="_Ref95132465"/>
      <w:bookmarkStart w:id="6660"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0B630C" w:rsidP="00CA2E49">
      <w:pPr>
        <w:pStyle w:val="Heading9"/>
        <w:rPr>
          <w:sz w:val="24"/>
          <w:szCs w:val="24"/>
          <w:lang w:val="en-CA" w:eastAsia="de-DE"/>
        </w:rPr>
      </w:pPr>
      <w:hyperlink r:id="rId293" w:history="1">
        <w:r w:rsidRPr="00373F08">
          <w:rPr>
            <w:color w:val="0000FF"/>
            <w:sz w:val="24"/>
            <w:szCs w:val="24"/>
            <w:u w:val="single"/>
            <w:lang w:val="en-CA" w:eastAsia="de-DE"/>
          </w:rPr>
          <w:t>JVET-AM0042</w:t>
        </w:r>
      </w:hyperlink>
      <w:r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leGrid"/>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294"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leGrid"/>
        <w:tblW w:w="9355" w:type="dxa"/>
        <w:tblLayout w:type="fixed"/>
        <w:tblCellMar>
          <w:left w:w="29" w:type="dxa"/>
          <w:right w:w="29" w:type="dxa"/>
        </w:tblCellMar>
        <w:tblLook w:val="04A0" w:firstRow="1" w:lastRow="0" w:firstColumn="1" w:lastColumn="0" w:noHBand="0" w:noVBand="1"/>
        <w:tblPrChange w:id="6661" w:author="Gary Sullivan" w:date="2025-07-25T23:45:00Z" w16du:dateUtc="2025-07-26T06:45:00Z">
          <w:tblPr>
            <w:tblStyle w:val="TableGrid"/>
            <w:tblW w:w="9355" w:type="dxa"/>
            <w:tblLook w:val="04A0" w:firstRow="1" w:lastRow="0" w:firstColumn="1" w:lastColumn="0" w:noHBand="0" w:noVBand="1"/>
          </w:tblPr>
        </w:tblPrChange>
      </w:tblPr>
      <w:tblGrid>
        <w:gridCol w:w="805"/>
        <w:gridCol w:w="2430"/>
        <w:gridCol w:w="6120"/>
        <w:tblGridChange w:id="6662">
          <w:tblGrid>
            <w:gridCol w:w="805"/>
            <w:gridCol w:w="2430"/>
            <w:gridCol w:w="6120"/>
          </w:tblGrid>
        </w:tblGridChange>
      </w:tblGrid>
      <w:tr w:rsidR="005327DE" w:rsidRPr="005327DE" w14:paraId="651D0C02"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63"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Change w:id="6664"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Change w:id="6665"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66"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Change w:id="6667"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Change w:id="6668"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69"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Change w:id="6670"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Change w:id="6671"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leGrid"/>
        <w:tblW w:w="9360" w:type="dxa"/>
        <w:tblLayout w:type="fixed"/>
        <w:tblCellMar>
          <w:left w:w="29" w:type="dxa"/>
          <w:right w:w="29" w:type="dxa"/>
        </w:tblCellMar>
        <w:tblLook w:val="04A0" w:firstRow="1" w:lastRow="0" w:firstColumn="1" w:lastColumn="0" w:noHBand="0" w:noVBand="1"/>
        <w:tblPrChange w:id="6672" w:author="Gary Sullivan" w:date="2025-07-25T23:45:00Z" w16du:dateUtc="2025-07-26T06:45:00Z">
          <w:tblPr>
            <w:tblStyle w:val="TableGrid"/>
            <w:tblW w:w="9360" w:type="dxa"/>
            <w:tblLayout w:type="fixed"/>
            <w:tblLook w:val="04A0" w:firstRow="1" w:lastRow="0" w:firstColumn="1" w:lastColumn="0" w:noHBand="0" w:noVBand="1"/>
          </w:tblPr>
        </w:tblPrChange>
      </w:tblPr>
      <w:tblGrid>
        <w:gridCol w:w="806"/>
        <w:gridCol w:w="2431"/>
        <w:gridCol w:w="6123"/>
        <w:tblGridChange w:id="6673">
          <w:tblGrid>
            <w:gridCol w:w="806"/>
            <w:gridCol w:w="2431"/>
            <w:gridCol w:w="6123"/>
          </w:tblGrid>
        </w:tblGridChange>
      </w:tblGrid>
      <w:tr w:rsidR="005327DE" w:rsidRPr="005327DE" w14:paraId="46F8BC9F"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74"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Change w:id="6675"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Change w:id="6676"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77"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Change w:id="6678"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Change w:id="6679"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80"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Change w:id="6681"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Change w:id="6682"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4E6592CA" w14:textId="6E7401C4" w:rsidR="005327DE" w:rsidRPr="005327DE" w:rsidRDefault="005327DE" w:rsidP="005327DE">
            <w:pPr>
              <w:rPr>
                <w:lang w:val="en-CA" w:eastAsia="de-DE"/>
              </w:rPr>
            </w:pPr>
            <w:r w:rsidRPr="005327DE">
              <w:rPr>
                <w:lang w:val="en-CA" w:eastAsia="de-DE"/>
              </w:rPr>
              <w:t xml:space="preserve">Explicit description on whether inter block processing needs to wait for reconstructed spatial </w:t>
            </w:r>
            <w:del w:id="6683" w:author="Gary Sullivan" w:date="2025-07-25T23:20:00Z" w16du:dateUtc="2025-07-26T06:20:00Z">
              <w:r w:rsidRPr="005327DE" w:rsidDel="00D6566B">
                <w:rPr>
                  <w:lang w:val="en-CA" w:eastAsia="de-DE"/>
                </w:rPr>
                <w:delText>neighbor</w:delText>
              </w:r>
            </w:del>
            <w:ins w:id="6684" w:author="Gary Sullivan" w:date="2025-07-25T23:20:00Z" w16du:dateUtc="2025-07-26T06:20:00Z">
              <w:r w:rsidR="00D6566B">
                <w:rPr>
                  <w:lang w:val="en-CA" w:eastAsia="de-DE"/>
                </w:rPr>
                <w:t>neighbour</w:t>
              </w:r>
            </w:ins>
            <w:r w:rsidRPr="005327DE">
              <w:rPr>
                <w:lang w:val="en-CA" w:eastAsia="de-DE"/>
              </w:rPr>
              <w:t>s</w:t>
            </w:r>
          </w:p>
        </w:tc>
      </w:tr>
      <w:tr w:rsidR="005327DE" w:rsidRPr="005327DE" w14:paraId="4F2325B3"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85"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Change w:id="6686"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Change w:id="6687"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88"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Change w:id="6689"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0F86971A" w14:textId="643C8645" w:rsidR="005327DE" w:rsidRPr="005327DE" w:rsidRDefault="005327DE" w:rsidP="005327DE">
            <w:pPr>
              <w:rPr>
                <w:lang w:val="en-CA" w:eastAsia="de-DE"/>
              </w:rPr>
            </w:pPr>
            <w:r w:rsidRPr="005327DE">
              <w:rPr>
                <w:lang w:val="en-CA" w:eastAsia="de-DE"/>
              </w:rPr>
              <w:t xml:space="preserve">Intensive processing </w:t>
            </w:r>
            <w:del w:id="6690" w:author="Gary Sullivan" w:date="2025-07-25T23:20:00Z" w16du:dateUtc="2025-07-26T06:20:00Z">
              <w:r w:rsidRPr="005327DE" w:rsidDel="00D6566B">
                <w:rPr>
                  <w:lang w:val="en-CA" w:eastAsia="de-DE"/>
                </w:rPr>
                <w:delText>neighbor</w:delText>
              </w:r>
            </w:del>
            <w:ins w:id="6691" w:author="Gary Sullivan" w:date="2025-07-25T23:20:00Z" w16du:dateUtc="2025-07-26T06:20:00Z">
              <w:r w:rsidR="00D6566B">
                <w:rPr>
                  <w:lang w:val="en-CA" w:eastAsia="de-DE"/>
                </w:rPr>
                <w:t>neighbour</w:t>
              </w:r>
            </w:ins>
            <w:r w:rsidRPr="005327DE">
              <w:rPr>
                <w:lang w:val="en-CA" w:eastAsia="de-DE"/>
              </w:rPr>
              <w:t>ing reconstructed samples</w:t>
            </w:r>
          </w:p>
        </w:tc>
        <w:tc>
          <w:tcPr>
            <w:tcW w:w="6120" w:type="dxa"/>
            <w:tcBorders>
              <w:top w:val="single" w:sz="4" w:space="0" w:color="auto"/>
              <w:left w:val="single" w:sz="4" w:space="0" w:color="auto"/>
              <w:bottom w:val="single" w:sz="4" w:space="0" w:color="auto"/>
              <w:right w:val="single" w:sz="4" w:space="0" w:color="auto"/>
            </w:tcBorders>
            <w:hideMark/>
            <w:tcPrChange w:id="6692"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8E735B4"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93"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Change w:id="6694"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Change w:id="6695"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96"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6904082A" w14:textId="77777777" w:rsidR="005327DE" w:rsidRPr="005327DE" w:rsidRDefault="005327DE" w:rsidP="005327DE">
            <w:pPr>
              <w:rPr>
                <w:lang w:val="en-CA" w:eastAsia="de-DE"/>
              </w:rPr>
            </w:pPr>
            <w:r w:rsidRPr="005327DE">
              <w:rPr>
                <w:lang w:val="en-CA" w:eastAsia="de-DE"/>
              </w:rPr>
              <w:lastRenderedPageBreak/>
              <w:t>6</w:t>
            </w:r>
          </w:p>
        </w:tc>
        <w:tc>
          <w:tcPr>
            <w:tcW w:w="2430" w:type="dxa"/>
            <w:tcBorders>
              <w:top w:val="single" w:sz="4" w:space="0" w:color="auto"/>
              <w:left w:val="single" w:sz="4" w:space="0" w:color="auto"/>
              <w:bottom w:val="single" w:sz="4" w:space="0" w:color="auto"/>
              <w:right w:val="single" w:sz="4" w:space="0" w:color="auto"/>
            </w:tcBorders>
            <w:hideMark/>
            <w:tcPrChange w:id="6697"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Change w:id="6698"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D33D73">
        <w:tc>
          <w:tcPr>
            <w:tcW w:w="805" w:type="dxa"/>
            <w:tcBorders>
              <w:top w:val="single" w:sz="4" w:space="0" w:color="auto"/>
              <w:left w:val="single" w:sz="4" w:space="0" w:color="auto"/>
              <w:bottom w:val="single" w:sz="4" w:space="0" w:color="auto"/>
              <w:right w:val="single" w:sz="4" w:space="0" w:color="auto"/>
            </w:tcBorders>
            <w:hideMark/>
            <w:tcPrChange w:id="6699"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Change w:id="6700"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Change w:id="6701"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02"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Change w:id="6703"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Change w:id="6704"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05"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Change w:id="6706"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Change w:id="6707"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08"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Change w:id="6709"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Change w:id="6710"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11"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Change w:id="6712"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Change w:id="6713"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4552F95"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14"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Change w:id="6715"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Change w:id="6716" w:author="Gary Sullivan" w:date="2025-07-25T23:45:00Z" w16du:dateUtc="2025-07-26T06:45:00Z">
              <w:tcPr>
                <w:tcW w:w="6120" w:type="dxa"/>
                <w:tcBorders>
                  <w:top w:val="single" w:sz="4" w:space="0" w:color="auto"/>
                  <w:left w:val="single" w:sz="4" w:space="0" w:color="auto"/>
                  <w:bottom w:val="single" w:sz="4" w:space="0" w:color="auto"/>
                  <w:right w:val="single" w:sz="4" w:space="0" w:color="auto"/>
                </w:tcBorders>
                <w:hideMark/>
              </w:tcPr>
            </w:tcPrChange>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leGrid"/>
        <w:tblW w:w="9265" w:type="dxa"/>
        <w:tblLayout w:type="fixed"/>
        <w:tblCellMar>
          <w:left w:w="29" w:type="dxa"/>
          <w:right w:w="29" w:type="dxa"/>
        </w:tblCellMar>
        <w:tblLook w:val="04A0" w:firstRow="1" w:lastRow="0" w:firstColumn="1" w:lastColumn="0" w:noHBand="0" w:noVBand="1"/>
        <w:tblPrChange w:id="6717" w:author="Gary Sullivan" w:date="2025-07-25T23:45:00Z" w16du:dateUtc="2025-07-26T06:45:00Z">
          <w:tblPr>
            <w:tblStyle w:val="TableGrid"/>
            <w:tblW w:w="9265" w:type="dxa"/>
            <w:tblLook w:val="04A0" w:firstRow="1" w:lastRow="0" w:firstColumn="1" w:lastColumn="0" w:noHBand="0" w:noVBand="1"/>
          </w:tblPr>
        </w:tblPrChange>
      </w:tblPr>
      <w:tblGrid>
        <w:gridCol w:w="805"/>
        <w:gridCol w:w="2430"/>
        <w:gridCol w:w="6030"/>
        <w:tblGridChange w:id="6718">
          <w:tblGrid>
            <w:gridCol w:w="805"/>
            <w:gridCol w:w="2430"/>
            <w:gridCol w:w="6030"/>
          </w:tblGrid>
        </w:tblGridChange>
      </w:tblGrid>
      <w:tr w:rsidR="005327DE" w:rsidRPr="005327DE" w14:paraId="1788CBAC"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19"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Change w:id="6720"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Change w:id="6721"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22"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Change w:id="6723"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Change w:id="6724"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25"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Change w:id="6726"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Change w:id="6727"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28"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Change w:id="6729"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Change w:id="6730"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31"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Change w:id="6732"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Change w:id="6733"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34"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Change w:id="6735"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Change w:id="6736"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37"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Change w:id="6738"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Change w:id="6739"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D33D73">
        <w:tc>
          <w:tcPr>
            <w:tcW w:w="805" w:type="dxa"/>
            <w:tcBorders>
              <w:top w:val="single" w:sz="4" w:space="0" w:color="auto"/>
              <w:left w:val="single" w:sz="4" w:space="0" w:color="auto"/>
              <w:bottom w:val="single" w:sz="4" w:space="0" w:color="auto"/>
              <w:right w:val="single" w:sz="4" w:space="0" w:color="auto"/>
            </w:tcBorders>
            <w:hideMark/>
            <w:tcPrChange w:id="6740" w:author="Gary Sullivan" w:date="2025-07-25T23:45:00Z" w16du:dateUtc="2025-07-26T06:45:00Z">
              <w:tcPr>
                <w:tcW w:w="805" w:type="dxa"/>
                <w:tcBorders>
                  <w:top w:val="single" w:sz="4" w:space="0" w:color="auto"/>
                  <w:left w:val="single" w:sz="4" w:space="0" w:color="auto"/>
                  <w:bottom w:val="single" w:sz="4" w:space="0" w:color="auto"/>
                  <w:right w:val="single" w:sz="4" w:space="0" w:color="auto"/>
                </w:tcBorders>
                <w:hideMark/>
              </w:tcPr>
            </w:tcPrChange>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Change w:id="6741" w:author="Gary Sullivan" w:date="2025-07-25T23:45:00Z" w16du:dateUtc="2025-07-26T06:45:00Z">
              <w:tcPr>
                <w:tcW w:w="2430" w:type="dxa"/>
                <w:tcBorders>
                  <w:top w:val="single" w:sz="4" w:space="0" w:color="auto"/>
                  <w:left w:val="single" w:sz="4" w:space="0" w:color="auto"/>
                  <w:bottom w:val="single" w:sz="4" w:space="0" w:color="auto"/>
                  <w:right w:val="single" w:sz="4" w:space="0" w:color="auto"/>
                </w:tcBorders>
                <w:hideMark/>
              </w:tcPr>
            </w:tcPrChange>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Change w:id="6742" w:author="Gary Sullivan" w:date="2025-07-25T23:45:00Z" w16du:dateUtc="2025-07-26T06:45:00Z">
              <w:tcPr>
                <w:tcW w:w="6030" w:type="dxa"/>
                <w:tcBorders>
                  <w:top w:val="single" w:sz="4" w:space="0" w:color="auto"/>
                  <w:left w:val="single" w:sz="4" w:space="0" w:color="auto"/>
                  <w:bottom w:val="single" w:sz="4" w:space="0" w:color="auto"/>
                  <w:right w:val="single" w:sz="4" w:space="0" w:color="auto"/>
                </w:tcBorders>
                <w:hideMark/>
              </w:tcPr>
            </w:tcPrChange>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CA2E49">
      <w:pPr>
        <w:pStyle w:val="ListParagraph"/>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1C1FEC79" w:rsidR="00AA7B11" w:rsidRDefault="000A3EEF" w:rsidP="00AA7B11">
      <w:pPr>
        <w:rPr>
          <w:lang w:val="en-CA" w:eastAsia="de-DE"/>
        </w:rPr>
      </w:pPr>
      <w:r w:rsidRPr="0042131E">
        <w:rPr>
          <w:lang w:val="en-CA"/>
        </w:rPr>
        <w:t xml:space="preserve">It </w:t>
      </w:r>
      <w:r>
        <w:rPr>
          <w:lang w:val="en-CA" w:eastAsia="de-DE"/>
        </w:rPr>
        <w:t xml:space="preserve">was commented that for 1.2.2 (dependency and latency of architecture) more than usage of spatial </w:t>
      </w:r>
      <w:del w:id="6743" w:author="Gary Sullivan" w:date="2025-07-25T23:20:00Z" w16du:dateUtc="2025-07-26T06:20:00Z">
        <w:r w:rsidDel="00D6566B">
          <w:rPr>
            <w:lang w:val="en-CA" w:eastAsia="de-DE"/>
          </w:rPr>
          <w:delText>neighbor</w:delText>
        </w:r>
      </w:del>
      <w:ins w:id="6744" w:author="Gary Sullivan" w:date="2025-07-25T23:20:00Z" w16du:dateUtc="2025-07-26T06:20:00Z">
        <w:r w:rsidR="00D6566B">
          <w:rPr>
            <w:lang w:val="en-CA" w:eastAsia="de-DE"/>
          </w:rPr>
          <w:t>neighbour</w:t>
        </w:r>
      </w:ins>
      <w:r>
        <w:rPr>
          <w:lang w:val="en-CA" w:eastAsia="de-DE"/>
        </w:rPr>
        <w:t xml:space="preserve">hood samples </w:t>
      </w:r>
      <w:proofErr w:type="gramStart"/>
      <w:r>
        <w:rPr>
          <w:lang w:val="en-CA" w:eastAsia="de-DE"/>
        </w:rPr>
        <w:t>seems</w:t>
      </w:r>
      <w:proofErr w:type="gramEnd"/>
      <w:r>
        <w:rPr>
          <w:lang w:val="en-CA" w:eastAsia="de-DE"/>
        </w:rPr>
        <w:t xml:space="preserve"> relevant (e.g.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0B630C" w:rsidP="00CA2E49">
      <w:pPr>
        <w:pStyle w:val="Heading9"/>
        <w:rPr>
          <w:sz w:val="24"/>
          <w:szCs w:val="24"/>
          <w:lang w:val="en-CA" w:eastAsia="de-DE"/>
        </w:rPr>
      </w:pPr>
      <w:hyperlink r:id="rId295" w:history="1">
        <w:r w:rsidRPr="00373F08">
          <w:rPr>
            <w:color w:val="0000FF"/>
            <w:sz w:val="24"/>
            <w:szCs w:val="24"/>
            <w:u w:val="single"/>
            <w:lang w:val="en-CA" w:eastAsia="de-DE"/>
          </w:rPr>
          <w:t>JVET-AM0044</w:t>
        </w:r>
      </w:hyperlink>
      <w:r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w:t>
      </w:r>
      <w:r>
        <w:rPr>
          <w:lang w:val="en-CA" w:eastAsia="de-DE"/>
        </w:rPr>
        <w:lastRenderedPageBreak/>
        <w:t xml:space="preserve">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0B630C" w:rsidP="00CA2E49">
      <w:pPr>
        <w:pStyle w:val="Heading9"/>
        <w:rPr>
          <w:sz w:val="24"/>
          <w:szCs w:val="24"/>
          <w:lang w:val="en-CA" w:eastAsia="de-DE"/>
        </w:rPr>
      </w:pPr>
      <w:hyperlink r:id="rId296" w:history="1">
        <w:r w:rsidRPr="00373F08">
          <w:rPr>
            <w:color w:val="0000FF"/>
            <w:sz w:val="24"/>
            <w:szCs w:val="24"/>
            <w:u w:val="single"/>
            <w:lang w:val="en-CA" w:eastAsia="de-DE"/>
          </w:rPr>
          <w:t>JVET-AM0134</w:t>
        </w:r>
      </w:hyperlink>
      <w:r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0B630C" w:rsidP="00CA2E49">
      <w:pPr>
        <w:pStyle w:val="Heading9"/>
        <w:rPr>
          <w:sz w:val="24"/>
          <w:szCs w:val="24"/>
          <w:lang w:val="en-CA" w:eastAsia="de-DE"/>
        </w:rPr>
      </w:pPr>
      <w:hyperlink r:id="rId297" w:history="1">
        <w:r w:rsidRPr="00373F08">
          <w:rPr>
            <w:color w:val="0000FF"/>
            <w:sz w:val="24"/>
            <w:szCs w:val="24"/>
            <w:u w:val="single"/>
            <w:lang w:val="en-CA" w:eastAsia="de-DE"/>
          </w:rPr>
          <w:t>JVET-AM0221</w:t>
        </w:r>
      </w:hyperlink>
      <w:r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FA5F67" w:rsidP="00CA2E49">
      <w:pPr>
        <w:pStyle w:val="Heading9"/>
        <w:rPr>
          <w:sz w:val="24"/>
          <w:szCs w:val="24"/>
          <w:lang w:val="en-CA" w:eastAsia="de-DE"/>
        </w:rPr>
      </w:pPr>
      <w:hyperlink r:id="rId298" w:history="1">
        <w:r w:rsidRPr="00A44C58">
          <w:rPr>
            <w:color w:val="0000FF"/>
            <w:sz w:val="24"/>
            <w:szCs w:val="24"/>
            <w:u w:val="single"/>
            <w:lang w:val="en-CA" w:eastAsia="de-DE"/>
          </w:rPr>
          <w:t>JVET-AM0330</w:t>
        </w:r>
      </w:hyperlink>
      <w:r w:rsidRPr="00A44C58">
        <w:rPr>
          <w:sz w:val="24"/>
          <w:szCs w:val="24"/>
          <w:lang w:val="en-CA" w:eastAsia="de-DE"/>
        </w:rPr>
        <w:t xml:space="preserve"> Crosscheck of JVET-AM0221 (AHG7: TMRL Tool-Off Bug Fix) </w:t>
      </w:r>
      <w:r>
        <w:rPr>
          <w:sz w:val="24"/>
          <w:szCs w:val="24"/>
          <w:lang w:val="en-CA" w:eastAsia="de-DE"/>
        </w:rPr>
        <w:t>[</w:t>
      </w:r>
      <w:hyperlink r:id="rId299" w:history="1">
        <w:r w:rsidRPr="00A44C58">
          <w:rPr>
            <w:sz w:val="24"/>
            <w:szCs w:val="24"/>
            <w:lang w:val="en-CA" w:eastAsia="de-DE"/>
          </w:rPr>
          <w:t>L. Xu (OPPO)</w:t>
        </w:r>
      </w:hyperlink>
      <w:r>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0B630C" w:rsidP="00CA2E49">
      <w:pPr>
        <w:pStyle w:val="Heading9"/>
        <w:rPr>
          <w:sz w:val="24"/>
          <w:szCs w:val="24"/>
          <w:lang w:val="en-CA" w:eastAsia="de-DE"/>
        </w:rPr>
      </w:pPr>
      <w:hyperlink r:id="rId300" w:history="1">
        <w:r w:rsidRPr="00373F08">
          <w:rPr>
            <w:color w:val="0000FF"/>
            <w:sz w:val="24"/>
            <w:szCs w:val="24"/>
            <w:u w:val="single"/>
            <w:lang w:val="en-CA" w:eastAsia="de-DE"/>
          </w:rPr>
          <w:t>JVET-AM0227</w:t>
        </w:r>
      </w:hyperlink>
      <w:r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BD-binrate of -2.22%/-11.12% over VTM 23.10 and weighted BD-binrate of -11.70%/-40.97% over HM-16.19 for luma while VTM 23.10 shows weighted BD-binrate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binrate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lastRenderedPageBreak/>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1FB62DDC" w:rsidR="000B630C" w:rsidRDefault="00ED0802" w:rsidP="00ED0802">
      <w:pPr>
        <w:rPr>
          <w:lang w:val="en-CA"/>
        </w:rPr>
      </w:pPr>
      <w:r w:rsidRPr="00ED0802">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w:t>
      </w:r>
      <w:del w:id="6745" w:author="Gary Sullivan" w:date="2025-07-25T23:20:00Z" w16du:dateUtc="2025-07-26T06:20:00Z">
        <w:r w:rsidRPr="00ED0802" w:rsidDel="00D6566B">
          <w:rPr>
            <w:lang w:val="en-CA"/>
          </w:rPr>
          <w:delText>signaling</w:delText>
        </w:r>
      </w:del>
      <w:ins w:id="6746" w:author="Gary Sullivan" w:date="2025-07-25T23:20:00Z" w16du:dateUtc="2025-07-26T06:20:00Z">
        <w:r w:rsidR="00D6566B">
          <w:rPr>
            <w:lang w:val="en-CA"/>
          </w:rPr>
          <w:t>signalling</w:t>
        </w:r>
      </w:ins>
      <w:r w:rsidRPr="00ED0802">
        <w:rPr>
          <w:lang w:val="en-CA"/>
        </w:rPr>
        <w:t xml:space="preserve">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8470FB" w:rsidP="00CA2E49">
      <w:pPr>
        <w:pStyle w:val="Heading9"/>
        <w:rPr>
          <w:sz w:val="24"/>
          <w:szCs w:val="24"/>
          <w:lang w:val="en-CA" w:eastAsia="de-DE"/>
        </w:rPr>
      </w:pPr>
      <w:hyperlink r:id="rId301" w:history="1">
        <w:r w:rsidRPr="00965D28">
          <w:rPr>
            <w:color w:val="0000FF"/>
            <w:sz w:val="24"/>
            <w:szCs w:val="24"/>
            <w:u w:val="single"/>
            <w:lang w:val="en-CA" w:eastAsia="de-DE"/>
          </w:rPr>
          <w:t>JVET-AM0295</w:t>
        </w:r>
      </w:hyperlink>
      <w:r w:rsidRPr="00373F08">
        <w:rPr>
          <w:sz w:val="24"/>
          <w:szCs w:val="24"/>
          <w:lang w:val="en-CA" w:eastAsia="de-DE"/>
        </w:rPr>
        <w:t xml:space="preserve"> </w:t>
      </w:r>
      <w:r w:rsidRPr="00965D28">
        <w:rPr>
          <w:sz w:val="24"/>
          <w:szCs w:val="24"/>
          <w:lang w:val="en-CA" w:eastAsia="de-DE"/>
        </w:rPr>
        <w:t>[AHG7] External memory bandwidth evaluation</w:t>
      </w:r>
      <w:r w:rsidRPr="00373F08">
        <w:rPr>
          <w:sz w:val="24"/>
          <w:szCs w:val="24"/>
          <w:lang w:val="en-CA" w:eastAsia="de-DE"/>
        </w:rPr>
        <w:t xml:space="preserve"> [</w:t>
      </w:r>
      <w:r w:rsidRPr="00965D28">
        <w:rPr>
          <w:sz w:val="24"/>
          <w:szCs w:val="24"/>
          <w:lang w:val="en-CA" w:eastAsia="de-DE"/>
        </w:rPr>
        <w:t>Y. Kim, L. Li, M. W. Park, M. Park, M. Budagavi, K. P. Choi (Samsung)</w:t>
      </w:r>
      <w:r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Valgrind is still an underestimate, </w:t>
      </w:r>
      <w:proofErr w:type="gramStart"/>
      <w:r>
        <w:rPr>
          <w:lang w:val="en-CA"/>
        </w:rPr>
        <w:t>and also</w:t>
      </w:r>
      <w:proofErr w:type="gramEnd"/>
      <w:r>
        <w:rPr>
          <w:lang w:val="en-CA"/>
        </w:rPr>
        <w:t xml:space="preserve"> the macro in VTM may not be considered by all recent implementations of tools.</w:t>
      </w:r>
    </w:p>
    <w:p w14:paraId="61DC3AC9" w14:textId="1ADA70FE" w:rsidR="006D0E3B" w:rsidRDefault="006D0E3B" w:rsidP="0076795B">
      <w:pPr>
        <w:rPr>
          <w:lang w:val="en-CA"/>
        </w:rPr>
      </w:pPr>
      <w:proofErr w:type="gramStart"/>
      <w:r w:rsidRPr="0058699F">
        <w:rPr>
          <w:lang w:val="en-CA"/>
        </w:rPr>
        <w:t>Decision(</w:t>
      </w:r>
      <w:proofErr w:type="gramEnd"/>
      <w:r w:rsidRPr="0058699F">
        <w:rPr>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r>
        <w:rPr>
          <w:lang w:val="en-CA"/>
        </w:rPr>
        <w:lastRenderedPageBreak/>
        <w:t xml:space="preserve">BoG </w:t>
      </w:r>
      <w:r w:rsidR="00DC0E48">
        <w:rPr>
          <w:lang w:val="en-CA"/>
        </w:rPr>
        <w:t xml:space="preserve">(X. Li, E. Alshina, F. Bossen)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JVET-AM0227, and JVET-AM0295. In this context, it should also considered what aspects would need improvement compared to previous CFP documents.</w:t>
      </w:r>
    </w:p>
    <w:p w14:paraId="0B46DEF1" w14:textId="04B89AE8" w:rsidR="00773787" w:rsidRPr="00824347" w:rsidRDefault="00773787" w:rsidP="00CA2E49">
      <w:pPr>
        <w:pStyle w:val="Heading9"/>
        <w:rPr>
          <w:sz w:val="24"/>
          <w:szCs w:val="24"/>
          <w:lang w:val="en-CA" w:eastAsia="de-DE"/>
        </w:rPr>
      </w:pPr>
      <w:hyperlink r:id="rId302"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Heading2"/>
        <w:rPr>
          <w:lang w:val="en-CA"/>
        </w:rPr>
      </w:pPr>
      <w:bookmarkStart w:id="6747" w:name="_Ref183085429"/>
      <w:r w:rsidRPr="00373F08">
        <w:rPr>
          <w:lang w:val="en-CA"/>
        </w:rPr>
        <w:t xml:space="preserve">AHG8: </w:t>
      </w:r>
      <w:bookmarkStart w:id="6748" w:name="_Hlk125041546"/>
      <w:r w:rsidRPr="00373F08">
        <w:rPr>
          <w:lang w:val="en-CA"/>
        </w:rPr>
        <w:t>Optimization of encoders and receiving systems for machine analysis of coded video content</w:t>
      </w:r>
      <w:bookmarkEnd w:id="6748"/>
      <w:r w:rsidRPr="00373F08">
        <w:rPr>
          <w:lang w:val="en-CA"/>
        </w:rPr>
        <w:t xml:space="preserve"> </w:t>
      </w:r>
      <w:bookmarkEnd w:id="6651"/>
      <w:r w:rsidRPr="00373F08">
        <w:rPr>
          <w:lang w:val="en-CA"/>
        </w:rPr>
        <w:t>(</w:t>
      </w:r>
      <w:r w:rsidR="00AE2158" w:rsidRPr="00373F08">
        <w:rPr>
          <w:lang w:val="en-CA"/>
        </w:rPr>
        <w:t>0</w:t>
      </w:r>
      <w:r w:rsidRPr="00373F08">
        <w:rPr>
          <w:lang w:val="en-CA"/>
        </w:rPr>
        <w:t>)</w:t>
      </w:r>
      <w:bookmarkEnd w:id="6652"/>
      <w:bookmarkEnd w:id="6653"/>
      <w:bookmarkEnd w:id="6654"/>
      <w:bookmarkEnd w:id="6747"/>
    </w:p>
    <w:p w14:paraId="2FC864D7" w14:textId="77777777" w:rsidR="00AE2158" w:rsidRPr="00373F08" w:rsidRDefault="00AE2158" w:rsidP="00AE2158">
      <w:pPr>
        <w:rPr>
          <w:lang w:val="en-CA"/>
        </w:rPr>
      </w:pPr>
      <w:bookmarkStart w:id="6749" w:name="_Hlk133220924"/>
      <w:bookmarkStart w:id="6750" w:name="_Ref135856946"/>
      <w:bookmarkStart w:id="6751" w:name="_Ref181085070"/>
      <w:r w:rsidRPr="00373F08">
        <w:rPr>
          <w:lang w:val="en-CA"/>
        </w:rPr>
        <w:t>This section is kept as a template for future use.</w:t>
      </w:r>
    </w:p>
    <w:p w14:paraId="6EF723A9" w14:textId="20426FD1" w:rsidR="00F44BFE" w:rsidRPr="00373F08" w:rsidRDefault="00F44BFE" w:rsidP="00CA2E49">
      <w:pPr>
        <w:pStyle w:val="Heading2"/>
        <w:rPr>
          <w:lang w:val="en-CA"/>
        </w:rPr>
      </w:pPr>
      <w:r w:rsidRPr="00373F08">
        <w:rPr>
          <w:lang w:val="en-CA"/>
        </w:rPr>
        <w:t xml:space="preserve">AHG10: Encoding algorithm optimization </w:t>
      </w:r>
      <w:bookmarkEnd w:id="6749"/>
      <w:r w:rsidRPr="00373F08">
        <w:rPr>
          <w:lang w:val="en-CA"/>
        </w:rPr>
        <w:t>(</w:t>
      </w:r>
      <w:r w:rsidR="00AE2158" w:rsidRPr="00373F08">
        <w:rPr>
          <w:lang w:val="en-CA"/>
        </w:rPr>
        <w:t>0</w:t>
      </w:r>
      <w:r w:rsidRPr="00373F08">
        <w:rPr>
          <w:lang w:val="en-CA"/>
        </w:rPr>
        <w:t>)</w:t>
      </w:r>
      <w:bookmarkEnd w:id="6655"/>
      <w:bookmarkEnd w:id="6656"/>
      <w:bookmarkEnd w:id="6657"/>
      <w:bookmarkEnd w:id="6658"/>
      <w:bookmarkEnd w:id="6659"/>
      <w:bookmarkEnd w:id="6660"/>
      <w:bookmarkEnd w:id="6750"/>
      <w:bookmarkEnd w:id="6751"/>
    </w:p>
    <w:p w14:paraId="13F6573C" w14:textId="77777777" w:rsidR="00AE2158" w:rsidRPr="00373F08" w:rsidRDefault="00AE2158" w:rsidP="00AE2158">
      <w:pPr>
        <w:rPr>
          <w:lang w:val="en-CA"/>
        </w:rPr>
      </w:pPr>
      <w:bookmarkStart w:id="6752" w:name="_Ref108361685"/>
      <w:bookmarkStart w:id="6753" w:name="_Ref190969742"/>
      <w:bookmarkStart w:id="6754" w:name="_Ref76598231"/>
      <w:bookmarkStart w:id="6755" w:name="_Ref104396455"/>
      <w:r w:rsidRPr="00373F08">
        <w:rPr>
          <w:lang w:val="en-CA"/>
        </w:rPr>
        <w:t>This section is kept as a template for future use.</w:t>
      </w:r>
    </w:p>
    <w:p w14:paraId="5A323908" w14:textId="658AFDA2" w:rsidR="00F44BFE" w:rsidRPr="00373F08" w:rsidRDefault="00F44BFE" w:rsidP="00CA2E49">
      <w:pPr>
        <w:pStyle w:val="Heading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6752"/>
      <w:bookmarkEnd w:id="6753"/>
    </w:p>
    <w:p w14:paraId="137596AC" w14:textId="7EDDDCDC" w:rsidR="00386661" w:rsidRPr="00373F08" w:rsidRDefault="00386661" w:rsidP="00386661">
      <w:pPr>
        <w:rPr>
          <w:lang w:val="en-CA"/>
        </w:rPr>
      </w:pPr>
      <w:bookmarkStart w:id="6756" w:name="_Ref63928316"/>
      <w:bookmarkStart w:id="6757" w:name="_Ref104407526"/>
      <w:bookmarkStart w:id="6758" w:name="_Ref117582037"/>
      <w:bookmarkStart w:id="6759"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D6641A" w:rsidP="00CA2E49">
      <w:pPr>
        <w:pStyle w:val="Heading9"/>
        <w:rPr>
          <w:sz w:val="24"/>
          <w:szCs w:val="24"/>
          <w:lang w:val="en-CA" w:eastAsia="de-DE"/>
        </w:rPr>
      </w:pPr>
      <w:hyperlink r:id="rId303" w:history="1">
        <w:r w:rsidRPr="00373F08">
          <w:rPr>
            <w:color w:val="0000FF"/>
            <w:sz w:val="24"/>
            <w:szCs w:val="24"/>
            <w:u w:val="single"/>
            <w:lang w:val="en-CA" w:eastAsia="de-DE"/>
          </w:rPr>
          <w:t>JVET-AM0085</w:t>
        </w:r>
      </w:hyperlink>
      <w:r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B5F2393" w14:textId="4149C7DA" w:rsidR="0054511D" w:rsidRPr="00373F08" w:rsidRDefault="0054511D" w:rsidP="00CA2E49">
      <w:pPr>
        <w:pStyle w:val="Heading9"/>
        <w:rPr>
          <w:sz w:val="24"/>
          <w:szCs w:val="24"/>
          <w:lang w:val="en-CA" w:eastAsia="de-DE"/>
        </w:rPr>
      </w:pPr>
      <w:hyperlink r:id="rId304"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42590ED" w14:textId="6EA9AC66" w:rsidR="00031766" w:rsidRPr="00373F08" w:rsidRDefault="00031766" w:rsidP="00CA2E49">
      <w:pPr>
        <w:pStyle w:val="Heading9"/>
        <w:rPr>
          <w:sz w:val="24"/>
          <w:szCs w:val="24"/>
          <w:lang w:val="en-CA" w:eastAsia="de-DE"/>
        </w:rPr>
      </w:pPr>
      <w:hyperlink r:id="rId305"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ACF4ED3" w14:textId="77777777" w:rsidR="00D1175A" w:rsidRPr="00373F08" w:rsidRDefault="00D1175A" w:rsidP="00CA2E49">
      <w:pPr>
        <w:pStyle w:val="Heading9"/>
        <w:rPr>
          <w:sz w:val="24"/>
          <w:szCs w:val="24"/>
          <w:lang w:val="en-CA" w:eastAsia="de-DE"/>
        </w:rPr>
      </w:pPr>
      <w:hyperlink r:id="rId306" w:history="1">
        <w:r w:rsidRPr="00373F08">
          <w:rPr>
            <w:color w:val="0000FF"/>
            <w:sz w:val="24"/>
            <w:szCs w:val="24"/>
            <w:u w:val="single"/>
            <w:lang w:val="en-CA" w:eastAsia="de-DE"/>
          </w:rPr>
          <w:t>JVET-AM0230</w:t>
        </w:r>
      </w:hyperlink>
      <w:r w:rsidRPr="00373F08">
        <w:rPr>
          <w:sz w:val="24"/>
          <w:szCs w:val="24"/>
          <w:lang w:val="en-CA" w:eastAsia="de-DE"/>
        </w:rPr>
        <w:t xml:space="preserve"> AHG9/AHG13: Reference picture resolution for the FGR SEI message [E. François, P. de Lagrange, F. Urban (InterDigital)]</w:t>
      </w:r>
    </w:p>
    <w:p w14:paraId="736EB48C"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312399E" w14:textId="77777777" w:rsidR="008470FB" w:rsidRPr="00373F08" w:rsidRDefault="008470FB" w:rsidP="00CA2E49">
      <w:pPr>
        <w:pStyle w:val="Heading9"/>
        <w:rPr>
          <w:sz w:val="24"/>
          <w:szCs w:val="24"/>
          <w:lang w:val="en-CA" w:eastAsia="de-DE"/>
        </w:rPr>
      </w:pPr>
      <w:hyperlink r:id="rId307" w:history="1">
        <w:r w:rsidRPr="00965D28">
          <w:rPr>
            <w:color w:val="0000FF"/>
            <w:sz w:val="24"/>
            <w:szCs w:val="24"/>
            <w:u w:val="single"/>
            <w:lang w:val="en-CA" w:eastAsia="de-DE"/>
          </w:rPr>
          <w:t>JVET-AM0288</w:t>
        </w:r>
      </w:hyperlink>
      <w:r w:rsidRPr="00373F08">
        <w:rPr>
          <w:sz w:val="24"/>
          <w:szCs w:val="24"/>
          <w:lang w:val="en-CA" w:eastAsia="de-DE"/>
        </w:rPr>
        <w:t xml:space="preserve"> </w:t>
      </w:r>
      <w:r w:rsidRPr="00965D28">
        <w:rPr>
          <w:sz w:val="24"/>
          <w:szCs w:val="24"/>
          <w:lang w:val="en-CA" w:eastAsia="de-DE"/>
        </w:rPr>
        <w:t>Neural network-based film grain analysis</w:t>
      </w:r>
      <w:r w:rsidRPr="00373F08">
        <w:rPr>
          <w:sz w:val="24"/>
          <w:szCs w:val="24"/>
          <w:lang w:val="en-CA" w:eastAsia="de-DE"/>
        </w:rPr>
        <w:t xml:space="preserve"> [</w:t>
      </w:r>
      <w:r w:rsidRPr="00965D28">
        <w:rPr>
          <w:sz w:val="24"/>
          <w:szCs w:val="24"/>
          <w:lang w:val="en-CA" w:eastAsia="de-DE"/>
        </w:rPr>
        <w:t>Z</w:t>
      </w:r>
      <w:r w:rsidRPr="00373F08">
        <w:rPr>
          <w:sz w:val="24"/>
          <w:szCs w:val="24"/>
          <w:lang w:val="en-CA" w:eastAsia="de-DE"/>
        </w:rPr>
        <w:t>.</w:t>
      </w:r>
      <w:r w:rsidRPr="00965D28">
        <w:rPr>
          <w:sz w:val="24"/>
          <w:szCs w:val="24"/>
          <w:lang w:val="en-CA" w:eastAsia="de-DE"/>
        </w:rPr>
        <w:t xml:space="preserve"> A</w:t>
      </w:r>
      <w:r w:rsidRPr="00373F08">
        <w:rPr>
          <w:sz w:val="24"/>
          <w:szCs w:val="24"/>
          <w:lang w:val="en-CA" w:eastAsia="de-DE"/>
        </w:rPr>
        <w:t>meur</w:t>
      </w:r>
      <w:r w:rsidRPr="00965D28">
        <w:rPr>
          <w:sz w:val="24"/>
          <w:szCs w:val="24"/>
          <w:lang w:val="en-CA" w:eastAsia="de-DE"/>
        </w:rPr>
        <w:t>, F</w:t>
      </w:r>
      <w:r w:rsidRPr="00373F08">
        <w:rPr>
          <w:sz w:val="24"/>
          <w:szCs w:val="24"/>
          <w:lang w:val="en-CA" w:eastAsia="de-DE"/>
        </w:rPr>
        <w:t>.</w:t>
      </w:r>
      <w:r w:rsidRPr="00965D28">
        <w:rPr>
          <w:sz w:val="24"/>
          <w:szCs w:val="24"/>
          <w:lang w:val="en-CA" w:eastAsia="de-DE"/>
        </w:rPr>
        <w:t xml:space="preserve"> Lefevbre, P</w:t>
      </w:r>
      <w:r w:rsidRPr="00373F08">
        <w:rPr>
          <w:sz w:val="24"/>
          <w:szCs w:val="24"/>
          <w:lang w:val="en-CA" w:eastAsia="de-DE"/>
        </w:rPr>
        <w:t>.</w:t>
      </w:r>
      <w:r w:rsidRPr="00965D28">
        <w:rPr>
          <w:sz w:val="24"/>
          <w:szCs w:val="24"/>
          <w:lang w:val="en-CA" w:eastAsia="de-DE"/>
        </w:rPr>
        <w:t xml:space="preserve"> De Lagrange, M</w:t>
      </w:r>
      <w:r w:rsidRPr="00373F08">
        <w:rPr>
          <w:sz w:val="24"/>
          <w:szCs w:val="24"/>
          <w:lang w:val="en-CA" w:eastAsia="de-DE"/>
        </w:rPr>
        <w:t>.</w:t>
      </w:r>
      <w:r w:rsidRPr="00965D28">
        <w:rPr>
          <w:sz w:val="24"/>
          <w:szCs w:val="24"/>
          <w:lang w:val="en-CA" w:eastAsia="de-DE"/>
        </w:rPr>
        <w:t xml:space="preserve"> Radosavljević (InterDigital)</w:t>
      </w:r>
      <w:r w:rsidRPr="00373F08">
        <w:rPr>
          <w:sz w:val="24"/>
          <w:szCs w:val="24"/>
          <w:lang w:val="en-CA" w:eastAsia="de-DE"/>
        </w:rPr>
        <w:t>] [late]</w:t>
      </w:r>
    </w:p>
    <w:p w14:paraId="5E0930B4" w14:textId="206ED60A" w:rsidR="00F6376D" w:rsidRPr="00F6376D"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308"/>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lastRenderedPageBreak/>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38AF860A" w:rsidR="00225D49" w:rsidRPr="00373F08" w:rsidRDefault="00225D49" w:rsidP="00386661">
      <w:pPr>
        <w:rPr>
          <w:lang w:val="en-CA"/>
        </w:rPr>
      </w:pPr>
      <w:r>
        <w:rPr>
          <w:lang w:val="en-CA"/>
        </w:rPr>
        <w:t>Further study is planned and welcome, no action requested by the current meeting.</w:t>
      </w:r>
    </w:p>
    <w:p w14:paraId="73D713CD" w14:textId="19291895" w:rsidR="00F44BFE" w:rsidRPr="00373F08" w:rsidRDefault="00F44BFE" w:rsidP="00CA2E49">
      <w:pPr>
        <w:pStyle w:val="Heading2"/>
        <w:rPr>
          <w:lang w:val="en-CA"/>
        </w:rPr>
      </w:pPr>
      <w:bookmarkStart w:id="6760" w:name="_Ref149818245"/>
      <w:r w:rsidRPr="00373F08">
        <w:rPr>
          <w:lang w:val="en-CA"/>
        </w:rPr>
        <w:t>Implementation studies (</w:t>
      </w:r>
      <w:r w:rsidR="008470FB" w:rsidRPr="00373F08">
        <w:rPr>
          <w:lang w:val="en-CA"/>
        </w:rPr>
        <w:t>3</w:t>
      </w:r>
      <w:r w:rsidRPr="00373F08">
        <w:rPr>
          <w:lang w:val="en-CA"/>
        </w:rPr>
        <w:t>)</w:t>
      </w:r>
      <w:bookmarkEnd w:id="6756"/>
      <w:bookmarkEnd w:id="6757"/>
      <w:bookmarkEnd w:id="6758"/>
      <w:bookmarkEnd w:id="6759"/>
      <w:bookmarkEnd w:id="6760"/>
    </w:p>
    <w:p w14:paraId="3A6624A2" w14:textId="77777777" w:rsidR="00195331" w:rsidRDefault="00D1175A" w:rsidP="00195331">
      <w:pPr>
        <w:rPr>
          <w:lang w:val="en-CA"/>
        </w:rPr>
      </w:pPr>
      <w:bookmarkStart w:id="6761"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195331" w:rsidP="00CA2E49">
      <w:pPr>
        <w:pStyle w:val="Heading9"/>
        <w:rPr>
          <w:sz w:val="24"/>
          <w:szCs w:val="24"/>
          <w:lang w:val="en-CA" w:eastAsia="de-DE"/>
        </w:rPr>
      </w:pPr>
      <w:hyperlink r:id="rId310" w:history="1">
        <w:r w:rsidRPr="00373F08">
          <w:rPr>
            <w:color w:val="0000FF"/>
            <w:sz w:val="24"/>
            <w:szCs w:val="24"/>
            <w:u w:val="single"/>
            <w:lang w:val="en-CA" w:eastAsia="de-DE"/>
          </w:rPr>
          <w:t>JVET-AM0239</w:t>
        </w:r>
      </w:hyperlink>
      <w:r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195331">
      <w:pPr>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tbl>
      <w:tblPr>
        <w:tblStyle w:val="TableGrid"/>
        <w:tblW w:w="0" w:type="auto"/>
        <w:jc w:val="center"/>
        <w:tblLayout w:type="fixed"/>
        <w:tblCellMar>
          <w:left w:w="29" w:type="dxa"/>
          <w:right w:w="29" w:type="dxa"/>
        </w:tblCellMar>
        <w:tblLook w:val="04A0" w:firstRow="1" w:lastRow="0" w:firstColumn="1" w:lastColumn="0" w:noHBand="0" w:noVBand="1"/>
        <w:tblPrChange w:id="6762" w:author="Gary Sullivan" w:date="2025-07-25T23:46:00Z" w16du:dateUtc="2025-07-26T06:46:00Z">
          <w:tblPr>
            <w:tblStyle w:val="TableGrid"/>
            <w:tblW w:w="0" w:type="auto"/>
            <w:jc w:val="center"/>
            <w:tblLook w:val="04A0" w:firstRow="1" w:lastRow="0" w:firstColumn="1" w:lastColumn="0" w:noHBand="0" w:noVBand="1"/>
          </w:tblPr>
        </w:tblPrChange>
      </w:tblPr>
      <w:tblGrid>
        <w:gridCol w:w="2041"/>
        <w:gridCol w:w="1337"/>
        <w:gridCol w:w="1215"/>
        <w:gridCol w:w="1227"/>
        <w:gridCol w:w="1318"/>
        <w:gridCol w:w="7"/>
        <w:gridCol w:w="1544"/>
        <w:gridCol w:w="7"/>
        <w:tblGridChange w:id="6763">
          <w:tblGrid>
            <w:gridCol w:w="2041"/>
            <w:gridCol w:w="1337"/>
            <w:gridCol w:w="1215"/>
            <w:gridCol w:w="1227"/>
            <w:gridCol w:w="1318"/>
            <w:gridCol w:w="7"/>
            <w:gridCol w:w="1544"/>
            <w:gridCol w:w="7"/>
          </w:tblGrid>
        </w:tblGridChange>
      </w:tblGrid>
      <w:tr w:rsidR="00195331" w14:paraId="18395622" w14:textId="77777777" w:rsidTr="00D33D73">
        <w:trPr>
          <w:gridAfter w:val="1"/>
          <w:wAfter w:w="7" w:type="dxa"/>
          <w:jc w:val="center"/>
          <w:trPrChange w:id="6764" w:author="Gary Sullivan" w:date="2025-07-25T23:46:00Z" w16du:dateUtc="2025-07-26T06:46:00Z">
            <w:trPr>
              <w:gridAfter w:val="1"/>
              <w:wAfter w:w="7" w:type="dxa"/>
              <w:jc w:val="center"/>
            </w:trPr>
          </w:trPrChange>
        </w:trPr>
        <w:tc>
          <w:tcPr>
            <w:tcW w:w="2041" w:type="dxa"/>
            <w:vMerge w:val="restart"/>
            <w:tcPrChange w:id="6765" w:author="Gary Sullivan" w:date="2025-07-25T23:46:00Z" w16du:dateUtc="2025-07-26T06:46:00Z">
              <w:tcPr>
                <w:tcW w:w="2041" w:type="dxa"/>
                <w:vMerge w:val="restart"/>
              </w:tcPr>
            </w:tcPrChange>
          </w:tcPr>
          <w:p w14:paraId="0C95B73E" w14:textId="77777777" w:rsidR="00195331" w:rsidRPr="0053159F" w:rsidRDefault="00195331" w:rsidP="00051126">
            <w:pPr>
              <w:rPr>
                <w:lang w:val="en-CA" w:eastAsia="ja-JP"/>
              </w:rPr>
            </w:pPr>
            <w:r>
              <w:rPr>
                <w:rFonts w:hint="eastAsia"/>
                <w:lang w:val="en-CA" w:eastAsia="ja-JP"/>
              </w:rPr>
              <w:t>Presets used for bitstream generation</w:t>
            </w:r>
          </w:p>
        </w:tc>
        <w:tc>
          <w:tcPr>
            <w:tcW w:w="2552" w:type="dxa"/>
            <w:gridSpan w:val="2"/>
            <w:tcPrChange w:id="6766" w:author="Gary Sullivan" w:date="2025-07-25T23:46:00Z" w16du:dateUtc="2025-07-26T06:46:00Z">
              <w:tcPr>
                <w:tcW w:w="2552" w:type="dxa"/>
                <w:gridSpan w:val="2"/>
              </w:tcPr>
            </w:tcPrChange>
          </w:tcPr>
          <w:p w14:paraId="66A36C42" w14:textId="77777777" w:rsidR="00195331" w:rsidRDefault="00195331" w:rsidP="00051126">
            <w:pPr>
              <w:rPr>
                <w:lang w:val="en-CA" w:eastAsia="ja-JP"/>
              </w:rPr>
            </w:pPr>
            <w:r>
              <w:rPr>
                <w:rFonts w:hint="eastAsia"/>
                <w:lang w:val="en-CA" w:eastAsia="ja-JP"/>
              </w:rPr>
              <w:t>VTM-23.10</w:t>
            </w:r>
          </w:p>
        </w:tc>
        <w:tc>
          <w:tcPr>
            <w:tcW w:w="2545" w:type="dxa"/>
            <w:gridSpan w:val="2"/>
            <w:tcPrChange w:id="6767" w:author="Gary Sullivan" w:date="2025-07-25T23:46:00Z" w16du:dateUtc="2025-07-26T06:46:00Z">
              <w:tcPr>
                <w:tcW w:w="2545" w:type="dxa"/>
                <w:gridSpan w:val="2"/>
              </w:tcPr>
            </w:tcPrChange>
          </w:tcPr>
          <w:p w14:paraId="267D1CA9" w14:textId="77777777" w:rsidR="00195331" w:rsidRDefault="00195331" w:rsidP="00051126">
            <w:pPr>
              <w:rPr>
                <w:lang w:val="en-CA" w:eastAsia="ja-JP"/>
              </w:rPr>
            </w:pPr>
            <w:r>
              <w:rPr>
                <w:rFonts w:hint="eastAsia"/>
                <w:lang w:val="en-CA" w:eastAsia="ja-JP"/>
              </w:rPr>
              <w:t>VVdeC-multilayer</w:t>
            </w:r>
          </w:p>
        </w:tc>
        <w:tc>
          <w:tcPr>
            <w:tcW w:w="1551" w:type="dxa"/>
            <w:gridSpan w:val="2"/>
            <w:tcPrChange w:id="6768" w:author="Gary Sullivan" w:date="2025-07-25T23:46:00Z" w16du:dateUtc="2025-07-26T06:46:00Z">
              <w:tcPr>
                <w:tcW w:w="1551" w:type="dxa"/>
                <w:gridSpan w:val="2"/>
              </w:tcPr>
            </w:tcPrChange>
          </w:tcPr>
          <w:p w14:paraId="28C13C76" w14:textId="77777777" w:rsidR="00195331" w:rsidRDefault="00195331" w:rsidP="00051126">
            <w:pPr>
              <w:rPr>
                <w:lang w:val="en-CA" w:eastAsia="ja-JP"/>
              </w:rPr>
            </w:pPr>
          </w:p>
        </w:tc>
      </w:tr>
      <w:tr w:rsidR="00195331" w14:paraId="7171D0CA" w14:textId="77777777" w:rsidTr="00D33D73">
        <w:trPr>
          <w:jc w:val="center"/>
          <w:trPrChange w:id="6769" w:author="Gary Sullivan" w:date="2025-07-25T23:46:00Z" w16du:dateUtc="2025-07-26T06:46:00Z">
            <w:trPr>
              <w:jc w:val="center"/>
            </w:trPr>
          </w:trPrChange>
        </w:trPr>
        <w:tc>
          <w:tcPr>
            <w:tcW w:w="2041" w:type="dxa"/>
            <w:vMerge/>
            <w:tcPrChange w:id="6770" w:author="Gary Sullivan" w:date="2025-07-25T23:46:00Z" w16du:dateUtc="2025-07-26T06:46:00Z">
              <w:tcPr>
                <w:tcW w:w="2041" w:type="dxa"/>
                <w:vMerge/>
              </w:tcPr>
            </w:tcPrChange>
          </w:tcPr>
          <w:p w14:paraId="6AAA12F7" w14:textId="77777777" w:rsidR="00195331" w:rsidRDefault="00195331" w:rsidP="00051126">
            <w:pPr>
              <w:rPr>
                <w:lang w:val="en-CA" w:eastAsia="ja-JP"/>
              </w:rPr>
            </w:pPr>
          </w:p>
        </w:tc>
        <w:tc>
          <w:tcPr>
            <w:tcW w:w="1337" w:type="dxa"/>
            <w:tcPrChange w:id="6771" w:author="Gary Sullivan" w:date="2025-07-25T23:46:00Z" w16du:dateUtc="2025-07-26T06:46:00Z">
              <w:tcPr>
                <w:tcW w:w="1337" w:type="dxa"/>
              </w:tcPr>
            </w:tcPrChange>
          </w:tcPr>
          <w:p w14:paraId="19A68BEA" w14:textId="77777777" w:rsidR="00195331" w:rsidRDefault="00195331" w:rsidP="00051126">
            <w:pPr>
              <w:rPr>
                <w:lang w:val="en-CA" w:eastAsia="ja-JP"/>
              </w:rPr>
            </w:pPr>
            <w:r>
              <w:rPr>
                <w:rFonts w:hint="eastAsia"/>
                <w:lang w:val="en-CA" w:eastAsia="ja-JP"/>
              </w:rPr>
              <w:t>DecTime</w:t>
            </w:r>
          </w:p>
        </w:tc>
        <w:tc>
          <w:tcPr>
            <w:tcW w:w="1215" w:type="dxa"/>
            <w:tcPrChange w:id="6772" w:author="Gary Sullivan" w:date="2025-07-25T23:46:00Z" w16du:dateUtc="2025-07-26T06:46:00Z">
              <w:tcPr>
                <w:tcW w:w="1215" w:type="dxa"/>
              </w:tcPr>
            </w:tcPrChange>
          </w:tcPr>
          <w:p w14:paraId="25523EFD" w14:textId="77777777" w:rsidR="00195331" w:rsidRDefault="00195331" w:rsidP="00051126">
            <w:pPr>
              <w:rPr>
                <w:lang w:val="en-CA" w:eastAsia="ja-JP"/>
              </w:rPr>
            </w:pPr>
            <w:r>
              <w:rPr>
                <w:lang w:val="en-CA" w:eastAsia="ja-JP"/>
              </w:rPr>
              <w:t>F</w:t>
            </w:r>
            <w:r>
              <w:rPr>
                <w:rFonts w:hint="eastAsia"/>
                <w:lang w:val="en-CA" w:eastAsia="ja-JP"/>
              </w:rPr>
              <w:t>PS</w:t>
            </w:r>
          </w:p>
        </w:tc>
        <w:tc>
          <w:tcPr>
            <w:tcW w:w="1227" w:type="dxa"/>
            <w:tcPrChange w:id="6773" w:author="Gary Sullivan" w:date="2025-07-25T23:46:00Z" w16du:dateUtc="2025-07-26T06:46:00Z">
              <w:tcPr>
                <w:tcW w:w="1227" w:type="dxa"/>
              </w:tcPr>
            </w:tcPrChange>
          </w:tcPr>
          <w:p w14:paraId="5F47457A" w14:textId="77777777" w:rsidR="00195331" w:rsidRDefault="00195331" w:rsidP="00051126">
            <w:pPr>
              <w:rPr>
                <w:lang w:val="en-CA" w:eastAsia="ja-JP"/>
              </w:rPr>
            </w:pPr>
            <w:r>
              <w:rPr>
                <w:rFonts w:hint="eastAsia"/>
                <w:lang w:val="en-CA" w:eastAsia="ja-JP"/>
              </w:rPr>
              <w:t>DecTime</w:t>
            </w:r>
          </w:p>
        </w:tc>
        <w:tc>
          <w:tcPr>
            <w:tcW w:w="1325" w:type="dxa"/>
            <w:gridSpan w:val="2"/>
            <w:tcPrChange w:id="6774" w:author="Gary Sullivan" w:date="2025-07-25T23:46:00Z" w16du:dateUtc="2025-07-26T06:46:00Z">
              <w:tcPr>
                <w:tcW w:w="1325" w:type="dxa"/>
                <w:gridSpan w:val="2"/>
              </w:tcPr>
            </w:tcPrChange>
          </w:tcPr>
          <w:p w14:paraId="4C4143CB" w14:textId="77777777" w:rsidR="00195331" w:rsidRDefault="00195331" w:rsidP="00051126">
            <w:pPr>
              <w:rPr>
                <w:lang w:val="en-CA" w:eastAsia="ja-JP"/>
              </w:rPr>
            </w:pPr>
            <w:r>
              <w:rPr>
                <w:lang w:val="en-CA" w:eastAsia="ja-JP"/>
              </w:rPr>
              <w:t>F</w:t>
            </w:r>
            <w:r>
              <w:rPr>
                <w:rFonts w:hint="eastAsia"/>
                <w:lang w:val="en-CA" w:eastAsia="ja-JP"/>
              </w:rPr>
              <w:t>PS</w:t>
            </w:r>
          </w:p>
        </w:tc>
        <w:tc>
          <w:tcPr>
            <w:tcW w:w="1551" w:type="dxa"/>
            <w:gridSpan w:val="2"/>
            <w:tcPrChange w:id="6775" w:author="Gary Sullivan" w:date="2025-07-25T23:46:00Z" w16du:dateUtc="2025-07-26T06:46:00Z">
              <w:tcPr>
                <w:tcW w:w="1551" w:type="dxa"/>
                <w:gridSpan w:val="2"/>
              </w:tcPr>
            </w:tcPrChange>
          </w:tcPr>
          <w:p w14:paraId="7ED2A0DA" w14:textId="77777777" w:rsidR="00195331" w:rsidRDefault="00195331" w:rsidP="00051126">
            <w:pPr>
              <w:rPr>
                <w:lang w:val="en-CA" w:eastAsia="ja-JP"/>
              </w:rPr>
            </w:pPr>
            <w:r>
              <w:rPr>
                <w:rFonts w:hint="eastAsia"/>
                <w:lang w:val="en-CA" w:eastAsia="ja-JP"/>
              </w:rPr>
              <w:t>Speedup</w:t>
            </w:r>
          </w:p>
        </w:tc>
      </w:tr>
      <w:tr w:rsidR="00195331" w14:paraId="2EEDFC4D" w14:textId="77777777" w:rsidTr="00D33D73">
        <w:trPr>
          <w:jc w:val="center"/>
          <w:trPrChange w:id="6776" w:author="Gary Sullivan" w:date="2025-07-25T23:46:00Z" w16du:dateUtc="2025-07-26T06:46:00Z">
            <w:trPr>
              <w:jc w:val="center"/>
            </w:trPr>
          </w:trPrChange>
        </w:trPr>
        <w:tc>
          <w:tcPr>
            <w:tcW w:w="2041" w:type="dxa"/>
            <w:tcPrChange w:id="6777" w:author="Gary Sullivan" w:date="2025-07-25T23:46:00Z" w16du:dateUtc="2025-07-26T06:46:00Z">
              <w:tcPr>
                <w:tcW w:w="2041" w:type="dxa"/>
              </w:tcPr>
            </w:tcPrChange>
          </w:tcPr>
          <w:p w14:paraId="3663D07E" w14:textId="77777777" w:rsidR="00195331" w:rsidRDefault="00195331" w:rsidP="00051126">
            <w:pPr>
              <w:rPr>
                <w:lang w:val="en-CA" w:eastAsia="ja-JP"/>
              </w:rPr>
            </w:pPr>
            <w:r>
              <w:rPr>
                <w:lang w:val="en-CA" w:eastAsia="ja-JP"/>
              </w:rPr>
              <w:t>S</w:t>
            </w:r>
            <w:r>
              <w:rPr>
                <w:rFonts w:hint="eastAsia"/>
                <w:lang w:val="en-CA" w:eastAsia="ja-JP"/>
              </w:rPr>
              <w:t>lower</w:t>
            </w:r>
          </w:p>
        </w:tc>
        <w:tc>
          <w:tcPr>
            <w:tcW w:w="1337" w:type="dxa"/>
            <w:tcPrChange w:id="6778" w:author="Gary Sullivan" w:date="2025-07-25T23:46:00Z" w16du:dateUtc="2025-07-26T06:46:00Z">
              <w:tcPr>
                <w:tcW w:w="1337" w:type="dxa"/>
              </w:tcPr>
            </w:tcPrChange>
          </w:tcPr>
          <w:p w14:paraId="2E423609" w14:textId="77777777" w:rsidR="00195331" w:rsidRDefault="00195331" w:rsidP="00051126">
            <w:pPr>
              <w:rPr>
                <w:lang w:val="en-CA" w:eastAsia="ja-JP"/>
              </w:rPr>
            </w:pPr>
            <w:r>
              <w:rPr>
                <w:rFonts w:hint="eastAsia"/>
                <w:lang w:val="en-CA" w:eastAsia="ja-JP"/>
              </w:rPr>
              <w:t>85.586 sec</w:t>
            </w:r>
          </w:p>
        </w:tc>
        <w:tc>
          <w:tcPr>
            <w:tcW w:w="1215" w:type="dxa"/>
            <w:tcPrChange w:id="6779" w:author="Gary Sullivan" w:date="2025-07-25T23:46:00Z" w16du:dateUtc="2025-07-26T06:46:00Z">
              <w:tcPr>
                <w:tcW w:w="1215" w:type="dxa"/>
              </w:tcPr>
            </w:tcPrChange>
          </w:tcPr>
          <w:p w14:paraId="3D1FBCF4" w14:textId="77777777" w:rsidR="00195331" w:rsidRDefault="00195331" w:rsidP="00051126">
            <w:pPr>
              <w:rPr>
                <w:lang w:val="en-CA" w:eastAsia="ja-JP"/>
              </w:rPr>
            </w:pPr>
            <w:r>
              <w:rPr>
                <w:rFonts w:hint="eastAsia"/>
                <w:lang w:val="en-CA" w:eastAsia="ja-JP"/>
              </w:rPr>
              <w:t>4.345 fps</w:t>
            </w:r>
          </w:p>
        </w:tc>
        <w:tc>
          <w:tcPr>
            <w:tcW w:w="1227" w:type="dxa"/>
            <w:tcPrChange w:id="6780" w:author="Gary Sullivan" w:date="2025-07-25T23:46:00Z" w16du:dateUtc="2025-07-26T06:46:00Z">
              <w:tcPr>
                <w:tcW w:w="1227" w:type="dxa"/>
              </w:tcPr>
            </w:tcPrChange>
          </w:tcPr>
          <w:p w14:paraId="05A0B3A3" w14:textId="77777777" w:rsidR="00195331" w:rsidRDefault="00195331" w:rsidP="00051126">
            <w:pPr>
              <w:rPr>
                <w:lang w:val="en-CA" w:eastAsia="ja-JP"/>
              </w:rPr>
            </w:pPr>
            <w:r>
              <w:rPr>
                <w:rFonts w:hint="eastAsia"/>
                <w:lang w:val="en-CA" w:eastAsia="ja-JP"/>
              </w:rPr>
              <w:t>3.981 sec</w:t>
            </w:r>
          </w:p>
        </w:tc>
        <w:tc>
          <w:tcPr>
            <w:tcW w:w="1325" w:type="dxa"/>
            <w:gridSpan w:val="2"/>
            <w:tcPrChange w:id="6781" w:author="Gary Sullivan" w:date="2025-07-25T23:46:00Z" w16du:dateUtc="2025-07-26T06:46:00Z">
              <w:tcPr>
                <w:tcW w:w="1325" w:type="dxa"/>
                <w:gridSpan w:val="2"/>
              </w:tcPr>
            </w:tcPrChange>
          </w:tcPr>
          <w:p w14:paraId="01182346" w14:textId="77777777" w:rsidR="00195331" w:rsidRDefault="00195331" w:rsidP="00051126">
            <w:pPr>
              <w:rPr>
                <w:lang w:val="en-CA" w:eastAsia="ja-JP"/>
              </w:rPr>
            </w:pPr>
            <w:r>
              <w:rPr>
                <w:rFonts w:hint="eastAsia"/>
                <w:lang w:val="en-CA" w:eastAsia="ja-JP"/>
              </w:rPr>
              <w:t>91.190 fps</w:t>
            </w:r>
          </w:p>
        </w:tc>
        <w:tc>
          <w:tcPr>
            <w:tcW w:w="1551" w:type="dxa"/>
            <w:gridSpan w:val="2"/>
            <w:tcPrChange w:id="6782" w:author="Gary Sullivan" w:date="2025-07-25T23:46:00Z" w16du:dateUtc="2025-07-26T06:46:00Z">
              <w:tcPr>
                <w:tcW w:w="1551" w:type="dxa"/>
                <w:gridSpan w:val="2"/>
              </w:tcPr>
            </w:tcPrChange>
          </w:tcPr>
          <w:p w14:paraId="160DEA9B" w14:textId="77777777" w:rsidR="00195331" w:rsidRDefault="00195331" w:rsidP="00051126">
            <w:pPr>
              <w:rPr>
                <w:lang w:val="en-CA" w:eastAsia="ja-JP"/>
              </w:rPr>
            </w:pPr>
            <w:r>
              <w:rPr>
                <w:rFonts w:hint="eastAsia"/>
                <w:lang w:val="en-CA" w:eastAsia="ja-JP"/>
              </w:rPr>
              <w:t>20.98x</w:t>
            </w:r>
          </w:p>
        </w:tc>
      </w:tr>
      <w:tr w:rsidR="00195331" w14:paraId="7D723163" w14:textId="77777777" w:rsidTr="00D33D73">
        <w:trPr>
          <w:jc w:val="center"/>
          <w:trPrChange w:id="6783" w:author="Gary Sullivan" w:date="2025-07-25T23:46:00Z" w16du:dateUtc="2025-07-26T06:46:00Z">
            <w:trPr>
              <w:jc w:val="center"/>
            </w:trPr>
          </w:trPrChange>
        </w:trPr>
        <w:tc>
          <w:tcPr>
            <w:tcW w:w="2041" w:type="dxa"/>
            <w:tcPrChange w:id="6784" w:author="Gary Sullivan" w:date="2025-07-25T23:46:00Z" w16du:dateUtc="2025-07-26T06:46:00Z">
              <w:tcPr>
                <w:tcW w:w="2041" w:type="dxa"/>
              </w:tcPr>
            </w:tcPrChange>
          </w:tcPr>
          <w:p w14:paraId="7AF4D998" w14:textId="77777777" w:rsidR="00195331" w:rsidRDefault="00195331" w:rsidP="00051126">
            <w:pPr>
              <w:rPr>
                <w:lang w:val="en-CA" w:eastAsia="ja-JP"/>
              </w:rPr>
            </w:pPr>
            <w:r>
              <w:rPr>
                <w:rFonts w:hint="eastAsia"/>
                <w:lang w:val="en-CA" w:eastAsia="ja-JP"/>
              </w:rPr>
              <w:t>Slow</w:t>
            </w:r>
          </w:p>
        </w:tc>
        <w:tc>
          <w:tcPr>
            <w:tcW w:w="1337" w:type="dxa"/>
            <w:tcPrChange w:id="6785" w:author="Gary Sullivan" w:date="2025-07-25T23:46:00Z" w16du:dateUtc="2025-07-26T06:46:00Z">
              <w:tcPr>
                <w:tcW w:w="1337" w:type="dxa"/>
              </w:tcPr>
            </w:tcPrChange>
          </w:tcPr>
          <w:p w14:paraId="1E4C8695" w14:textId="77777777" w:rsidR="00195331" w:rsidRPr="00B70C8A" w:rsidRDefault="00195331" w:rsidP="00051126">
            <w:pPr>
              <w:rPr>
                <w:lang w:val="en-CA" w:eastAsia="ja-JP"/>
              </w:rPr>
            </w:pPr>
            <w:r w:rsidRPr="00B70C8A">
              <w:rPr>
                <w:rFonts w:hint="eastAsia"/>
                <w:lang w:val="en-CA" w:eastAsia="ja-JP"/>
              </w:rPr>
              <w:t>82.317 sec</w:t>
            </w:r>
          </w:p>
        </w:tc>
        <w:tc>
          <w:tcPr>
            <w:tcW w:w="1215" w:type="dxa"/>
            <w:tcPrChange w:id="6786" w:author="Gary Sullivan" w:date="2025-07-25T23:46:00Z" w16du:dateUtc="2025-07-26T06:46:00Z">
              <w:tcPr>
                <w:tcW w:w="1215" w:type="dxa"/>
              </w:tcPr>
            </w:tcPrChange>
          </w:tcPr>
          <w:p w14:paraId="78D3C2A4" w14:textId="77777777" w:rsidR="00195331" w:rsidRPr="00B70C8A" w:rsidRDefault="00195331" w:rsidP="00051126">
            <w:pPr>
              <w:rPr>
                <w:lang w:val="en-CA" w:eastAsia="ja-JP"/>
              </w:rPr>
            </w:pPr>
            <w:r w:rsidRPr="00B70C8A">
              <w:rPr>
                <w:rFonts w:hint="eastAsia"/>
                <w:lang w:val="en-CA" w:eastAsia="ja-JP"/>
              </w:rPr>
              <w:t>4.491 fps</w:t>
            </w:r>
          </w:p>
        </w:tc>
        <w:tc>
          <w:tcPr>
            <w:tcW w:w="1227" w:type="dxa"/>
            <w:tcPrChange w:id="6787" w:author="Gary Sullivan" w:date="2025-07-25T23:46:00Z" w16du:dateUtc="2025-07-26T06:46:00Z">
              <w:tcPr>
                <w:tcW w:w="1227" w:type="dxa"/>
              </w:tcPr>
            </w:tcPrChange>
          </w:tcPr>
          <w:p w14:paraId="6EDEF67A" w14:textId="77777777" w:rsidR="00195331" w:rsidRDefault="00195331" w:rsidP="00051126">
            <w:pPr>
              <w:rPr>
                <w:lang w:val="en-CA" w:eastAsia="ja-JP"/>
              </w:rPr>
            </w:pPr>
            <w:r>
              <w:rPr>
                <w:rFonts w:hint="eastAsia"/>
                <w:lang w:val="en-CA" w:eastAsia="ja-JP"/>
              </w:rPr>
              <w:t>3.861 sec</w:t>
            </w:r>
          </w:p>
        </w:tc>
        <w:tc>
          <w:tcPr>
            <w:tcW w:w="1325" w:type="dxa"/>
            <w:gridSpan w:val="2"/>
            <w:tcPrChange w:id="6788" w:author="Gary Sullivan" w:date="2025-07-25T23:46:00Z" w16du:dateUtc="2025-07-26T06:46:00Z">
              <w:tcPr>
                <w:tcW w:w="1325" w:type="dxa"/>
                <w:gridSpan w:val="2"/>
              </w:tcPr>
            </w:tcPrChange>
          </w:tcPr>
          <w:p w14:paraId="7AA28B8C" w14:textId="77777777" w:rsidR="00195331" w:rsidRDefault="00195331" w:rsidP="00051126">
            <w:pPr>
              <w:rPr>
                <w:lang w:val="en-CA" w:eastAsia="ja-JP"/>
              </w:rPr>
            </w:pPr>
            <w:r>
              <w:rPr>
                <w:rFonts w:hint="eastAsia"/>
                <w:lang w:val="en-CA" w:eastAsia="ja-JP"/>
              </w:rPr>
              <w:t>93.827 fps</w:t>
            </w:r>
          </w:p>
        </w:tc>
        <w:tc>
          <w:tcPr>
            <w:tcW w:w="1551" w:type="dxa"/>
            <w:gridSpan w:val="2"/>
            <w:tcPrChange w:id="6789" w:author="Gary Sullivan" w:date="2025-07-25T23:46:00Z" w16du:dateUtc="2025-07-26T06:46:00Z">
              <w:tcPr>
                <w:tcW w:w="1551" w:type="dxa"/>
                <w:gridSpan w:val="2"/>
              </w:tcPr>
            </w:tcPrChange>
          </w:tcPr>
          <w:p w14:paraId="48D062FC" w14:textId="77777777" w:rsidR="00195331" w:rsidRDefault="00195331" w:rsidP="00051126">
            <w:pPr>
              <w:rPr>
                <w:lang w:val="en-CA" w:eastAsia="ja-JP"/>
              </w:rPr>
            </w:pPr>
            <w:r>
              <w:rPr>
                <w:rFonts w:hint="eastAsia"/>
                <w:lang w:val="en-CA" w:eastAsia="ja-JP"/>
              </w:rPr>
              <w:t>20.89x</w:t>
            </w:r>
          </w:p>
        </w:tc>
      </w:tr>
      <w:tr w:rsidR="00195331" w14:paraId="126561E6" w14:textId="77777777" w:rsidTr="00D33D73">
        <w:trPr>
          <w:jc w:val="center"/>
          <w:trPrChange w:id="6790" w:author="Gary Sullivan" w:date="2025-07-25T23:46:00Z" w16du:dateUtc="2025-07-26T06:46:00Z">
            <w:trPr>
              <w:jc w:val="center"/>
            </w:trPr>
          </w:trPrChange>
        </w:trPr>
        <w:tc>
          <w:tcPr>
            <w:tcW w:w="2041" w:type="dxa"/>
            <w:tcPrChange w:id="6791" w:author="Gary Sullivan" w:date="2025-07-25T23:46:00Z" w16du:dateUtc="2025-07-26T06:46:00Z">
              <w:tcPr>
                <w:tcW w:w="2041" w:type="dxa"/>
              </w:tcPr>
            </w:tcPrChange>
          </w:tcPr>
          <w:p w14:paraId="20DDACFC" w14:textId="77777777" w:rsidR="00195331" w:rsidRDefault="00195331" w:rsidP="00051126">
            <w:pPr>
              <w:rPr>
                <w:lang w:val="en-CA" w:eastAsia="ja-JP"/>
              </w:rPr>
            </w:pPr>
            <w:r>
              <w:rPr>
                <w:rFonts w:hint="eastAsia"/>
                <w:lang w:val="en-CA" w:eastAsia="ja-JP"/>
              </w:rPr>
              <w:t>Medium</w:t>
            </w:r>
          </w:p>
        </w:tc>
        <w:tc>
          <w:tcPr>
            <w:tcW w:w="1337" w:type="dxa"/>
            <w:tcPrChange w:id="6792" w:author="Gary Sullivan" w:date="2025-07-25T23:46:00Z" w16du:dateUtc="2025-07-26T06:46:00Z">
              <w:tcPr>
                <w:tcW w:w="1337" w:type="dxa"/>
              </w:tcPr>
            </w:tcPrChange>
          </w:tcPr>
          <w:p w14:paraId="73420980" w14:textId="77777777" w:rsidR="00195331" w:rsidRPr="00B70C8A" w:rsidRDefault="00195331" w:rsidP="00051126">
            <w:pPr>
              <w:rPr>
                <w:lang w:val="en-CA" w:eastAsia="ja-JP"/>
              </w:rPr>
            </w:pPr>
            <w:r w:rsidRPr="00B70C8A">
              <w:rPr>
                <w:rFonts w:hint="eastAsia"/>
                <w:lang w:val="en-CA" w:eastAsia="ja-JP"/>
              </w:rPr>
              <w:t>83.284 sec</w:t>
            </w:r>
          </w:p>
        </w:tc>
        <w:tc>
          <w:tcPr>
            <w:tcW w:w="1215" w:type="dxa"/>
            <w:tcPrChange w:id="6793" w:author="Gary Sullivan" w:date="2025-07-25T23:46:00Z" w16du:dateUtc="2025-07-26T06:46:00Z">
              <w:tcPr>
                <w:tcW w:w="1215" w:type="dxa"/>
              </w:tcPr>
            </w:tcPrChange>
          </w:tcPr>
          <w:p w14:paraId="4773580E" w14:textId="77777777" w:rsidR="00195331" w:rsidRPr="00B70C8A" w:rsidRDefault="00195331" w:rsidP="00051126">
            <w:pPr>
              <w:rPr>
                <w:lang w:val="en-CA" w:eastAsia="ja-JP"/>
              </w:rPr>
            </w:pPr>
            <w:r w:rsidRPr="00B70C8A">
              <w:rPr>
                <w:rFonts w:hint="eastAsia"/>
                <w:lang w:val="en-CA" w:eastAsia="ja-JP"/>
              </w:rPr>
              <w:t>4.417 fps</w:t>
            </w:r>
          </w:p>
        </w:tc>
        <w:tc>
          <w:tcPr>
            <w:tcW w:w="1227" w:type="dxa"/>
            <w:tcPrChange w:id="6794" w:author="Gary Sullivan" w:date="2025-07-25T23:46:00Z" w16du:dateUtc="2025-07-26T06:46:00Z">
              <w:tcPr>
                <w:tcW w:w="1227" w:type="dxa"/>
              </w:tcPr>
            </w:tcPrChange>
          </w:tcPr>
          <w:p w14:paraId="2F05E1EF" w14:textId="77777777" w:rsidR="00195331" w:rsidRDefault="00195331" w:rsidP="00051126">
            <w:pPr>
              <w:rPr>
                <w:lang w:val="en-CA" w:eastAsia="ja-JP"/>
              </w:rPr>
            </w:pPr>
            <w:r>
              <w:rPr>
                <w:rFonts w:hint="eastAsia"/>
                <w:lang w:val="en-CA" w:eastAsia="ja-JP"/>
              </w:rPr>
              <w:t>3.889 sec</w:t>
            </w:r>
          </w:p>
        </w:tc>
        <w:tc>
          <w:tcPr>
            <w:tcW w:w="1325" w:type="dxa"/>
            <w:gridSpan w:val="2"/>
            <w:tcPrChange w:id="6795" w:author="Gary Sullivan" w:date="2025-07-25T23:46:00Z" w16du:dateUtc="2025-07-26T06:46:00Z">
              <w:tcPr>
                <w:tcW w:w="1325" w:type="dxa"/>
                <w:gridSpan w:val="2"/>
              </w:tcPr>
            </w:tcPrChange>
          </w:tcPr>
          <w:p w14:paraId="0FB9674B" w14:textId="77777777" w:rsidR="00195331" w:rsidRDefault="00195331" w:rsidP="00051126">
            <w:pPr>
              <w:rPr>
                <w:lang w:val="en-CA" w:eastAsia="ja-JP"/>
              </w:rPr>
            </w:pPr>
            <w:r>
              <w:rPr>
                <w:rFonts w:hint="eastAsia"/>
                <w:lang w:val="en-CA" w:eastAsia="ja-JP"/>
              </w:rPr>
              <w:t>92.859 fps</w:t>
            </w:r>
          </w:p>
        </w:tc>
        <w:tc>
          <w:tcPr>
            <w:tcW w:w="1551" w:type="dxa"/>
            <w:gridSpan w:val="2"/>
            <w:tcPrChange w:id="6796" w:author="Gary Sullivan" w:date="2025-07-25T23:46:00Z" w16du:dateUtc="2025-07-26T06:46:00Z">
              <w:tcPr>
                <w:tcW w:w="1551" w:type="dxa"/>
                <w:gridSpan w:val="2"/>
              </w:tcPr>
            </w:tcPrChange>
          </w:tcPr>
          <w:p w14:paraId="56BC5713" w14:textId="77777777" w:rsidR="00195331" w:rsidRDefault="00195331" w:rsidP="00051126">
            <w:pPr>
              <w:rPr>
                <w:lang w:val="en-CA" w:eastAsia="ja-JP"/>
              </w:rPr>
            </w:pPr>
            <w:r>
              <w:rPr>
                <w:rFonts w:hint="eastAsia"/>
                <w:lang w:val="en-CA" w:eastAsia="ja-JP"/>
              </w:rPr>
              <w:t>21.02x</w:t>
            </w:r>
          </w:p>
        </w:tc>
      </w:tr>
      <w:tr w:rsidR="00195331" w14:paraId="4BB5E475" w14:textId="77777777" w:rsidTr="00D33D73">
        <w:trPr>
          <w:jc w:val="center"/>
          <w:trPrChange w:id="6797" w:author="Gary Sullivan" w:date="2025-07-25T23:46:00Z" w16du:dateUtc="2025-07-26T06:46:00Z">
            <w:trPr>
              <w:jc w:val="center"/>
            </w:trPr>
          </w:trPrChange>
        </w:trPr>
        <w:tc>
          <w:tcPr>
            <w:tcW w:w="2041" w:type="dxa"/>
            <w:tcPrChange w:id="6798" w:author="Gary Sullivan" w:date="2025-07-25T23:46:00Z" w16du:dateUtc="2025-07-26T06:46:00Z">
              <w:tcPr>
                <w:tcW w:w="2041" w:type="dxa"/>
              </w:tcPr>
            </w:tcPrChange>
          </w:tcPr>
          <w:p w14:paraId="566980E8" w14:textId="77777777" w:rsidR="00195331" w:rsidRDefault="00195331" w:rsidP="00051126">
            <w:pPr>
              <w:rPr>
                <w:lang w:val="en-CA" w:eastAsia="ja-JP"/>
              </w:rPr>
            </w:pPr>
            <w:r>
              <w:rPr>
                <w:rFonts w:hint="eastAsia"/>
                <w:lang w:val="en-CA" w:eastAsia="ja-JP"/>
              </w:rPr>
              <w:t>Fast</w:t>
            </w:r>
          </w:p>
        </w:tc>
        <w:tc>
          <w:tcPr>
            <w:tcW w:w="1337" w:type="dxa"/>
            <w:tcPrChange w:id="6799" w:author="Gary Sullivan" w:date="2025-07-25T23:46:00Z" w16du:dateUtc="2025-07-26T06:46:00Z">
              <w:tcPr>
                <w:tcW w:w="1337" w:type="dxa"/>
              </w:tcPr>
            </w:tcPrChange>
          </w:tcPr>
          <w:p w14:paraId="288321A5" w14:textId="77777777" w:rsidR="00195331" w:rsidRPr="00B70C8A" w:rsidRDefault="00195331" w:rsidP="00051126">
            <w:pPr>
              <w:rPr>
                <w:lang w:val="en-CA" w:eastAsia="ja-JP"/>
              </w:rPr>
            </w:pPr>
            <w:r w:rsidRPr="00B70C8A">
              <w:rPr>
                <w:rFonts w:hint="eastAsia"/>
                <w:lang w:val="en-CA" w:eastAsia="ja-JP"/>
              </w:rPr>
              <w:t>77.908 sec</w:t>
            </w:r>
          </w:p>
        </w:tc>
        <w:tc>
          <w:tcPr>
            <w:tcW w:w="1215" w:type="dxa"/>
            <w:tcPrChange w:id="6800" w:author="Gary Sullivan" w:date="2025-07-25T23:46:00Z" w16du:dateUtc="2025-07-26T06:46:00Z">
              <w:tcPr>
                <w:tcW w:w="1215" w:type="dxa"/>
              </w:tcPr>
            </w:tcPrChange>
          </w:tcPr>
          <w:p w14:paraId="49AE76DB" w14:textId="77777777" w:rsidR="00195331" w:rsidRPr="00B70C8A" w:rsidRDefault="00195331" w:rsidP="00051126">
            <w:pPr>
              <w:rPr>
                <w:lang w:val="en-CA" w:eastAsia="ja-JP"/>
              </w:rPr>
            </w:pPr>
            <w:r w:rsidRPr="00B70C8A">
              <w:rPr>
                <w:rFonts w:hint="eastAsia"/>
                <w:lang w:val="en-CA" w:eastAsia="ja-JP"/>
              </w:rPr>
              <w:t>4.443 fps</w:t>
            </w:r>
          </w:p>
        </w:tc>
        <w:tc>
          <w:tcPr>
            <w:tcW w:w="1227" w:type="dxa"/>
            <w:tcPrChange w:id="6801" w:author="Gary Sullivan" w:date="2025-07-25T23:46:00Z" w16du:dateUtc="2025-07-26T06:46:00Z">
              <w:tcPr>
                <w:tcW w:w="1227" w:type="dxa"/>
              </w:tcPr>
            </w:tcPrChange>
          </w:tcPr>
          <w:p w14:paraId="45128713" w14:textId="77777777" w:rsidR="00195331" w:rsidRDefault="00195331" w:rsidP="00051126">
            <w:pPr>
              <w:rPr>
                <w:lang w:val="en-CA" w:eastAsia="ja-JP"/>
              </w:rPr>
            </w:pPr>
            <w:r>
              <w:rPr>
                <w:rFonts w:hint="eastAsia"/>
                <w:lang w:val="en-CA" w:eastAsia="ja-JP"/>
              </w:rPr>
              <w:t>3.653 sec</w:t>
            </w:r>
          </w:p>
        </w:tc>
        <w:tc>
          <w:tcPr>
            <w:tcW w:w="1325" w:type="dxa"/>
            <w:gridSpan w:val="2"/>
            <w:tcPrChange w:id="6802" w:author="Gary Sullivan" w:date="2025-07-25T23:46:00Z" w16du:dateUtc="2025-07-26T06:46:00Z">
              <w:tcPr>
                <w:tcW w:w="1325" w:type="dxa"/>
                <w:gridSpan w:val="2"/>
              </w:tcPr>
            </w:tcPrChange>
          </w:tcPr>
          <w:p w14:paraId="72D4C3BC" w14:textId="77777777" w:rsidR="00195331" w:rsidRDefault="00195331" w:rsidP="00051126">
            <w:pPr>
              <w:rPr>
                <w:lang w:val="en-CA" w:eastAsia="ja-JP"/>
              </w:rPr>
            </w:pPr>
            <w:r>
              <w:rPr>
                <w:rFonts w:hint="eastAsia"/>
                <w:lang w:val="en-CA" w:eastAsia="ja-JP"/>
              </w:rPr>
              <w:t>96.514 fps</w:t>
            </w:r>
          </w:p>
        </w:tc>
        <w:tc>
          <w:tcPr>
            <w:tcW w:w="1551" w:type="dxa"/>
            <w:gridSpan w:val="2"/>
            <w:tcPrChange w:id="6803" w:author="Gary Sullivan" w:date="2025-07-25T23:46:00Z" w16du:dateUtc="2025-07-26T06:46:00Z">
              <w:tcPr>
                <w:tcW w:w="1551" w:type="dxa"/>
                <w:gridSpan w:val="2"/>
              </w:tcPr>
            </w:tcPrChange>
          </w:tcPr>
          <w:p w14:paraId="6765E959" w14:textId="77777777" w:rsidR="00195331" w:rsidRDefault="00195331" w:rsidP="00051126">
            <w:pPr>
              <w:rPr>
                <w:lang w:val="en-CA" w:eastAsia="ja-JP"/>
              </w:rPr>
            </w:pPr>
            <w:r>
              <w:rPr>
                <w:rFonts w:hint="eastAsia"/>
                <w:lang w:val="en-CA" w:eastAsia="ja-JP"/>
              </w:rPr>
              <w:t>21.72x</w:t>
            </w:r>
          </w:p>
        </w:tc>
      </w:tr>
      <w:tr w:rsidR="00195331" w14:paraId="1F210A55" w14:textId="77777777" w:rsidTr="00D33D73">
        <w:trPr>
          <w:jc w:val="center"/>
          <w:trPrChange w:id="6804" w:author="Gary Sullivan" w:date="2025-07-25T23:46:00Z" w16du:dateUtc="2025-07-26T06:46:00Z">
            <w:trPr>
              <w:jc w:val="center"/>
            </w:trPr>
          </w:trPrChange>
        </w:trPr>
        <w:tc>
          <w:tcPr>
            <w:tcW w:w="2041" w:type="dxa"/>
            <w:tcPrChange w:id="6805" w:author="Gary Sullivan" w:date="2025-07-25T23:46:00Z" w16du:dateUtc="2025-07-26T06:46:00Z">
              <w:tcPr>
                <w:tcW w:w="2041" w:type="dxa"/>
              </w:tcPr>
            </w:tcPrChange>
          </w:tcPr>
          <w:p w14:paraId="1C0A3047" w14:textId="77777777" w:rsidR="00195331" w:rsidRDefault="00195331" w:rsidP="00051126">
            <w:pPr>
              <w:rPr>
                <w:lang w:val="en-CA" w:eastAsia="ja-JP"/>
              </w:rPr>
            </w:pPr>
            <w:r>
              <w:rPr>
                <w:rFonts w:hint="eastAsia"/>
                <w:lang w:val="en-CA" w:eastAsia="ja-JP"/>
              </w:rPr>
              <w:lastRenderedPageBreak/>
              <w:t>Faster</w:t>
            </w:r>
          </w:p>
        </w:tc>
        <w:tc>
          <w:tcPr>
            <w:tcW w:w="1337" w:type="dxa"/>
            <w:tcPrChange w:id="6806" w:author="Gary Sullivan" w:date="2025-07-25T23:46:00Z" w16du:dateUtc="2025-07-26T06:46:00Z">
              <w:tcPr>
                <w:tcW w:w="1337" w:type="dxa"/>
              </w:tcPr>
            </w:tcPrChange>
          </w:tcPr>
          <w:p w14:paraId="4DEACA1E" w14:textId="77777777" w:rsidR="00195331" w:rsidRPr="00B70C8A" w:rsidRDefault="00195331" w:rsidP="00051126">
            <w:pPr>
              <w:rPr>
                <w:lang w:val="en-CA" w:eastAsia="ja-JP"/>
              </w:rPr>
            </w:pPr>
            <w:r w:rsidRPr="00B70C8A">
              <w:rPr>
                <w:rFonts w:hint="eastAsia"/>
                <w:lang w:val="en-CA" w:eastAsia="ja-JP"/>
              </w:rPr>
              <w:t>73.051 sec</w:t>
            </w:r>
          </w:p>
        </w:tc>
        <w:tc>
          <w:tcPr>
            <w:tcW w:w="1215" w:type="dxa"/>
            <w:tcPrChange w:id="6807" w:author="Gary Sullivan" w:date="2025-07-25T23:46:00Z" w16du:dateUtc="2025-07-26T06:46:00Z">
              <w:tcPr>
                <w:tcW w:w="1215" w:type="dxa"/>
              </w:tcPr>
            </w:tcPrChange>
          </w:tcPr>
          <w:p w14:paraId="4358AED3" w14:textId="77777777" w:rsidR="00195331" w:rsidRPr="00B70C8A" w:rsidRDefault="00195331" w:rsidP="00051126">
            <w:pPr>
              <w:rPr>
                <w:lang w:val="en-CA" w:eastAsia="ja-JP"/>
              </w:rPr>
            </w:pPr>
            <w:r w:rsidRPr="00B70C8A">
              <w:rPr>
                <w:rFonts w:hint="eastAsia"/>
                <w:lang w:val="en-CA" w:eastAsia="ja-JP"/>
              </w:rPr>
              <w:t>4.809 fps</w:t>
            </w:r>
          </w:p>
        </w:tc>
        <w:tc>
          <w:tcPr>
            <w:tcW w:w="1227" w:type="dxa"/>
            <w:tcPrChange w:id="6808" w:author="Gary Sullivan" w:date="2025-07-25T23:46:00Z" w16du:dateUtc="2025-07-26T06:46:00Z">
              <w:tcPr>
                <w:tcW w:w="1227" w:type="dxa"/>
              </w:tcPr>
            </w:tcPrChange>
          </w:tcPr>
          <w:p w14:paraId="3C37AAE5" w14:textId="77777777" w:rsidR="00195331" w:rsidRDefault="00195331" w:rsidP="00051126">
            <w:pPr>
              <w:rPr>
                <w:lang w:val="en-CA" w:eastAsia="ja-JP"/>
              </w:rPr>
            </w:pPr>
            <w:r>
              <w:rPr>
                <w:rFonts w:hint="eastAsia"/>
                <w:lang w:val="en-CA" w:eastAsia="ja-JP"/>
              </w:rPr>
              <w:t>3.375 sec</w:t>
            </w:r>
          </w:p>
        </w:tc>
        <w:tc>
          <w:tcPr>
            <w:tcW w:w="1325" w:type="dxa"/>
            <w:gridSpan w:val="2"/>
            <w:tcPrChange w:id="6809" w:author="Gary Sullivan" w:date="2025-07-25T23:46:00Z" w16du:dateUtc="2025-07-26T06:46:00Z">
              <w:tcPr>
                <w:tcW w:w="1325" w:type="dxa"/>
                <w:gridSpan w:val="2"/>
              </w:tcPr>
            </w:tcPrChange>
          </w:tcPr>
          <w:p w14:paraId="3EA3EFA7" w14:textId="77777777" w:rsidR="00195331" w:rsidRDefault="00195331" w:rsidP="00051126">
            <w:pPr>
              <w:rPr>
                <w:lang w:val="en-CA" w:eastAsia="ja-JP"/>
              </w:rPr>
            </w:pPr>
            <w:r>
              <w:rPr>
                <w:rFonts w:hint="eastAsia"/>
                <w:lang w:val="en-CA" w:eastAsia="ja-JP"/>
              </w:rPr>
              <w:t>104.229 fps</w:t>
            </w:r>
          </w:p>
        </w:tc>
        <w:tc>
          <w:tcPr>
            <w:tcW w:w="1551" w:type="dxa"/>
            <w:gridSpan w:val="2"/>
            <w:tcPrChange w:id="6810" w:author="Gary Sullivan" w:date="2025-07-25T23:46:00Z" w16du:dateUtc="2025-07-26T06:46:00Z">
              <w:tcPr>
                <w:tcW w:w="1551" w:type="dxa"/>
                <w:gridSpan w:val="2"/>
              </w:tcPr>
            </w:tcPrChange>
          </w:tcPr>
          <w:p w14:paraId="322DB90E" w14:textId="77777777" w:rsidR="00195331" w:rsidRDefault="00195331" w:rsidP="00051126">
            <w:pPr>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w:t>
      </w:r>
      <w:proofErr w:type="gramStart"/>
      <w:r>
        <w:rPr>
          <w:lang w:val="en-CA" w:eastAsia="de-DE"/>
        </w:rPr>
        <w:t>in the near future</w:t>
      </w:r>
      <w:proofErr w:type="gramEnd"/>
      <w:r>
        <w:rPr>
          <w:lang w:val="en-CA" w:eastAsia="de-DE"/>
        </w:rPr>
        <w:t xml:space="preserve">. </w:t>
      </w:r>
    </w:p>
    <w:p w14:paraId="05847C26" w14:textId="77777777" w:rsidR="00195331" w:rsidRPr="00373F08" w:rsidRDefault="00195331" w:rsidP="00195331">
      <w:pPr>
        <w:rPr>
          <w:lang w:val="en-CA" w:eastAsia="de-DE"/>
        </w:rPr>
      </w:pPr>
    </w:p>
    <w:p w14:paraId="469B6B23" w14:textId="77777777" w:rsidR="00195331" w:rsidRPr="00373F08" w:rsidRDefault="00195331" w:rsidP="00CA2E49">
      <w:pPr>
        <w:pStyle w:val="Heading9"/>
        <w:rPr>
          <w:sz w:val="24"/>
          <w:szCs w:val="24"/>
          <w:lang w:val="en-CA" w:eastAsia="de-DE"/>
        </w:rPr>
      </w:pPr>
      <w:hyperlink r:id="rId311" w:history="1">
        <w:r w:rsidRPr="00373F08">
          <w:rPr>
            <w:color w:val="0000FF"/>
            <w:sz w:val="24"/>
            <w:szCs w:val="24"/>
            <w:u w:val="single"/>
            <w:lang w:val="en-CA" w:eastAsia="de-DE"/>
          </w:rPr>
          <w:t>JVET-AM0242</w:t>
        </w:r>
      </w:hyperlink>
      <w:r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313"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195331" w:rsidP="00CA2E49">
      <w:pPr>
        <w:pStyle w:val="Heading9"/>
        <w:rPr>
          <w:sz w:val="24"/>
          <w:szCs w:val="24"/>
          <w:lang w:val="en-CA" w:eastAsia="de-DE"/>
        </w:rPr>
      </w:pPr>
      <w:hyperlink r:id="rId314" w:history="1">
        <w:r w:rsidRPr="00965D28">
          <w:rPr>
            <w:color w:val="0000FF"/>
            <w:sz w:val="24"/>
            <w:szCs w:val="24"/>
            <w:u w:val="single"/>
            <w:lang w:val="en-CA" w:eastAsia="de-DE"/>
          </w:rPr>
          <w:t>JVET-AM0298</w:t>
        </w:r>
      </w:hyperlink>
      <w:r w:rsidRPr="00373F08">
        <w:rPr>
          <w:sz w:val="24"/>
          <w:szCs w:val="24"/>
          <w:lang w:val="en-CA" w:eastAsia="de-DE"/>
        </w:rPr>
        <w:t xml:space="preserve"> </w:t>
      </w:r>
      <w:r w:rsidRPr="00965D28">
        <w:rPr>
          <w:sz w:val="24"/>
          <w:szCs w:val="24"/>
          <w:lang w:val="en-CA" w:eastAsia="de-DE"/>
        </w:rPr>
        <w:t>Ultra-low latency demo: Ressource constraint VVC and HEVC software encoding up to 4K</w:t>
      </w:r>
      <w:r w:rsidRPr="00373F08">
        <w:rPr>
          <w:sz w:val="24"/>
          <w:szCs w:val="24"/>
          <w:lang w:val="en-CA" w:eastAsia="de-DE"/>
        </w:rPr>
        <w:t xml:space="preserve"> [</w:t>
      </w:r>
      <w:r w:rsidRPr="00965D28">
        <w:rPr>
          <w:sz w:val="24"/>
          <w:szCs w:val="24"/>
          <w:lang w:val="en-CA" w:eastAsia="de-DE"/>
        </w:rPr>
        <w:t>M. Alvarez Mesa, B. Bross (HHI), C. C. Chi (Spin Digital Labs)</w:t>
      </w:r>
      <w:r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 xml:space="preserve">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w:t>
      </w:r>
      <w:r w:rsidRPr="009F7355">
        <w:rPr>
          <w:lang w:val="en-CA"/>
        </w:rPr>
        <w:lastRenderedPageBreak/>
        <w:t>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15"/>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195331">
      <w:pPr>
        <w:rPr>
          <w:lang w:val="en-CA"/>
        </w:rPr>
      </w:pPr>
      <w:r>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600" w:firstRow="0" w:lastRow="0" w:firstColumn="0" w:lastColumn="0" w:noHBand="1" w:noVBand="1"/>
        <w:tblPrChange w:id="6811" w:author="Gary Sullivan" w:date="2025-07-25T23:46:00Z" w16du:dateUtc="2025-07-26T06:46:00Z">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105"/>
        <w:gridCol w:w="3105"/>
        <w:gridCol w:w="3105"/>
        <w:tblGridChange w:id="6812">
          <w:tblGrid>
            <w:gridCol w:w="3105"/>
            <w:gridCol w:w="3105"/>
            <w:gridCol w:w="3105"/>
          </w:tblGrid>
        </w:tblGridChange>
      </w:tblGrid>
      <w:tr w:rsidR="00195331" w14:paraId="38133C24"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3"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6013E78" w14:textId="77777777" w:rsidR="00195331" w:rsidRPr="009F7355" w:rsidRDefault="00195331" w:rsidP="00051126">
            <w:pPr>
              <w:widowControl w:val="0"/>
              <w:spacing w:before="0"/>
              <w:jc w:val="left"/>
              <w:rPr>
                <w:b/>
                <w:lang w:val="en-CA"/>
              </w:rPr>
            </w:pPr>
            <w:r w:rsidRPr="009F7355">
              <w:rPr>
                <w:b/>
                <w:lang w:val="en-CA"/>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4"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8C6440F" w14:textId="77777777" w:rsidR="00195331" w:rsidRPr="009F7355" w:rsidRDefault="00195331" w:rsidP="00051126">
            <w:pPr>
              <w:widowControl w:val="0"/>
              <w:spacing w:before="0"/>
              <w:jc w:val="left"/>
              <w:rPr>
                <w:b/>
                <w:lang w:val="en-CA"/>
              </w:rPr>
            </w:pPr>
            <w:r w:rsidRPr="009F7355">
              <w:rPr>
                <w:b/>
                <w:lang w:val="en-CA"/>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5"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92DAB59" w14:textId="77777777" w:rsidR="00195331" w:rsidRPr="009F7355" w:rsidRDefault="00195331" w:rsidP="00051126">
            <w:pPr>
              <w:widowControl w:val="0"/>
              <w:spacing w:before="0"/>
              <w:jc w:val="left"/>
              <w:rPr>
                <w:b/>
                <w:lang w:val="en-CA"/>
              </w:rPr>
            </w:pPr>
            <w:r w:rsidRPr="009F7355">
              <w:rPr>
                <w:b/>
                <w:lang w:val="en-CA"/>
              </w:rPr>
              <w:t>VVC</w:t>
            </w:r>
          </w:p>
        </w:tc>
      </w:tr>
      <w:tr w:rsidR="00195331" w14:paraId="34DCF5E5"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6"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4F6FD81" w14:textId="77777777" w:rsidR="00195331" w:rsidRPr="009F7355" w:rsidRDefault="00195331" w:rsidP="00051126">
            <w:pPr>
              <w:widowControl w:val="0"/>
              <w:spacing w:before="0"/>
              <w:jc w:val="left"/>
              <w:rPr>
                <w:lang w:val="en-CA"/>
              </w:rPr>
            </w:pPr>
            <w:r w:rsidRPr="009F7355">
              <w:rPr>
                <w:lang w:val="en-CA"/>
              </w:rP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7"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2682232" w14:textId="77777777" w:rsidR="00195331" w:rsidRPr="009F7355" w:rsidRDefault="00195331" w:rsidP="00051126">
            <w:pPr>
              <w:widowControl w:val="0"/>
              <w:spacing w:before="0"/>
              <w:jc w:val="left"/>
              <w:rPr>
                <w:lang w:val="en-CA"/>
              </w:rPr>
            </w:pPr>
            <w:r w:rsidRPr="009F7355">
              <w:rPr>
                <w:lang w:val="en-CA"/>
              </w:rP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8"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FF493F6" w14:textId="77777777" w:rsidR="00195331" w:rsidRPr="009F7355" w:rsidRDefault="00195331" w:rsidP="00051126">
            <w:pPr>
              <w:widowControl w:val="0"/>
              <w:spacing w:before="0"/>
              <w:jc w:val="left"/>
              <w:rPr>
                <w:lang w:val="en-CA"/>
              </w:rPr>
            </w:pPr>
            <w:r w:rsidRPr="009F7355">
              <w:rPr>
                <w:lang w:val="en-CA"/>
              </w:rPr>
              <w:t>VVC Main 10</w:t>
            </w:r>
          </w:p>
        </w:tc>
      </w:tr>
      <w:tr w:rsidR="00195331" w14:paraId="2B1CAE73"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19"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BD22E81" w14:textId="77777777" w:rsidR="00195331" w:rsidRPr="009F7355" w:rsidRDefault="00195331" w:rsidP="00051126">
            <w:pPr>
              <w:widowControl w:val="0"/>
              <w:spacing w:before="0"/>
              <w:jc w:val="left"/>
              <w:rPr>
                <w:lang w:val="en-CA"/>
              </w:rPr>
            </w:pPr>
            <w:r w:rsidRPr="009F7355">
              <w:rPr>
                <w:lang w:val="en-CA"/>
              </w:rP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0"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4EDC4F" w14:textId="77777777" w:rsidR="00195331" w:rsidRPr="009F7355" w:rsidRDefault="00195331" w:rsidP="00051126">
            <w:pPr>
              <w:widowControl w:val="0"/>
              <w:spacing w:before="0"/>
              <w:jc w:val="left"/>
              <w:rPr>
                <w:lang w:val="en-CA"/>
              </w:rPr>
            </w:pPr>
            <w:r w:rsidRPr="009F7355">
              <w:rPr>
                <w:lang w:val="en-CA"/>
              </w:rP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1"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166AD8D" w14:textId="77777777" w:rsidR="00195331" w:rsidRPr="009F7355" w:rsidRDefault="00195331" w:rsidP="00051126">
            <w:pPr>
              <w:widowControl w:val="0"/>
              <w:spacing w:before="0"/>
              <w:jc w:val="left"/>
              <w:rPr>
                <w:lang w:val="en-CA"/>
              </w:rPr>
            </w:pPr>
            <w:r w:rsidRPr="009F7355">
              <w:rPr>
                <w:lang w:val="en-CA"/>
              </w:rPr>
              <w:t>CBR</w:t>
            </w:r>
          </w:p>
        </w:tc>
      </w:tr>
      <w:tr w:rsidR="00195331" w14:paraId="76C98C85"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2"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65D3C69" w14:textId="77777777" w:rsidR="00195331" w:rsidRPr="009F7355" w:rsidRDefault="00195331" w:rsidP="00051126">
            <w:pPr>
              <w:widowControl w:val="0"/>
              <w:spacing w:before="0"/>
              <w:jc w:val="left"/>
              <w:rPr>
                <w:lang w:val="en-CA"/>
              </w:rPr>
            </w:pPr>
            <w:r w:rsidRPr="009F7355">
              <w:rPr>
                <w:lang w:val="en-CA"/>
              </w:rP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3"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1E33853" w14:textId="77777777" w:rsidR="00195331" w:rsidRPr="009F7355" w:rsidRDefault="00195331" w:rsidP="00051126">
            <w:pPr>
              <w:widowControl w:val="0"/>
              <w:spacing w:before="0"/>
              <w:jc w:val="left"/>
              <w:rPr>
                <w:lang w:val="en-CA"/>
              </w:rPr>
            </w:pPr>
            <w:r w:rsidRPr="009F7355">
              <w:rPr>
                <w:lang w:val="en-CA"/>
              </w:rP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4"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4F49A20" w14:textId="77777777" w:rsidR="00195331" w:rsidRPr="009F7355" w:rsidRDefault="00195331" w:rsidP="00051126">
            <w:pPr>
              <w:widowControl w:val="0"/>
              <w:spacing w:before="0"/>
              <w:jc w:val="left"/>
              <w:rPr>
                <w:lang w:val="en-CA"/>
              </w:rPr>
            </w:pPr>
            <w:r w:rsidRPr="009F7355">
              <w:rPr>
                <w:lang w:val="en-CA"/>
              </w:rPr>
              <w:t>500 Kbit/s</w:t>
            </w:r>
          </w:p>
        </w:tc>
      </w:tr>
      <w:tr w:rsidR="00195331" w14:paraId="417F03FA"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5"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D20D4C9" w14:textId="77777777" w:rsidR="00195331" w:rsidRPr="009F7355" w:rsidRDefault="00195331" w:rsidP="00051126">
            <w:pPr>
              <w:widowControl w:val="0"/>
              <w:spacing w:before="0"/>
              <w:jc w:val="left"/>
              <w:rPr>
                <w:lang w:val="en-CA"/>
              </w:rPr>
            </w:pPr>
            <w:r w:rsidRPr="009F7355">
              <w:rPr>
                <w:lang w:val="en-CA"/>
              </w:rP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6"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F8FF045" w14:textId="77777777" w:rsidR="00195331" w:rsidRPr="009F7355" w:rsidRDefault="00195331" w:rsidP="00051126">
            <w:pPr>
              <w:widowControl w:val="0"/>
              <w:spacing w:before="0"/>
              <w:jc w:val="left"/>
              <w:rPr>
                <w:lang w:val="en-CA"/>
              </w:rPr>
            </w:pPr>
            <w:r w:rsidRPr="009F7355">
              <w:rPr>
                <w:lang w:val="en-CA"/>
              </w:rP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7"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0016B52" w14:textId="77777777" w:rsidR="00195331" w:rsidRPr="009F7355" w:rsidRDefault="00195331" w:rsidP="00051126">
            <w:pPr>
              <w:widowControl w:val="0"/>
              <w:spacing w:before="0"/>
              <w:jc w:val="left"/>
              <w:rPr>
                <w:lang w:val="en-CA"/>
              </w:rPr>
            </w:pPr>
            <w:r w:rsidRPr="009F7355">
              <w:rPr>
                <w:lang w:val="en-CA"/>
              </w:rPr>
              <w:t>GOP 1 (Low-delay B)</w:t>
            </w:r>
          </w:p>
        </w:tc>
      </w:tr>
      <w:tr w:rsidR="00195331" w14:paraId="67035FC7"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8"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0C869D5" w14:textId="77777777" w:rsidR="00195331" w:rsidRPr="009F7355" w:rsidRDefault="00195331" w:rsidP="00051126">
            <w:pPr>
              <w:widowControl w:val="0"/>
              <w:spacing w:before="0"/>
              <w:jc w:val="left"/>
              <w:rPr>
                <w:lang w:val="en-CA"/>
              </w:rPr>
            </w:pPr>
            <w:r w:rsidRPr="009F7355">
              <w:rPr>
                <w:lang w:val="en-CA"/>
              </w:rP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29"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390EC5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0"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9C6B465" w14:textId="77777777" w:rsidR="00195331" w:rsidRPr="009F7355" w:rsidRDefault="00195331" w:rsidP="00051126">
            <w:pPr>
              <w:widowControl w:val="0"/>
              <w:spacing w:before="0"/>
              <w:jc w:val="left"/>
              <w:rPr>
                <w:lang w:val="en-CA"/>
              </w:rPr>
            </w:pPr>
            <w:r w:rsidRPr="009F7355">
              <w:rPr>
                <w:lang w:val="en-CA"/>
              </w:rPr>
              <w:t>1</w:t>
            </w:r>
          </w:p>
        </w:tc>
      </w:tr>
      <w:tr w:rsidR="00195331" w14:paraId="68A46C09"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1"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77E5460" w14:textId="77777777" w:rsidR="00195331" w:rsidRPr="009F7355" w:rsidRDefault="00195331" w:rsidP="00051126">
            <w:pPr>
              <w:widowControl w:val="0"/>
              <w:spacing w:before="0"/>
              <w:jc w:val="left"/>
              <w:rPr>
                <w:lang w:val="en-CA"/>
              </w:rPr>
            </w:pPr>
            <w:r w:rsidRPr="009F7355">
              <w:rPr>
                <w:lang w:val="en-CA"/>
              </w:rP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2"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4779CC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3"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BC53C3A" w14:textId="77777777" w:rsidR="00195331" w:rsidRPr="009F7355" w:rsidRDefault="00195331" w:rsidP="00051126">
            <w:pPr>
              <w:widowControl w:val="0"/>
              <w:spacing w:before="0"/>
              <w:jc w:val="left"/>
              <w:rPr>
                <w:lang w:val="en-CA"/>
              </w:rPr>
            </w:pPr>
            <w:r w:rsidRPr="009F7355">
              <w:rPr>
                <w:lang w:val="en-CA"/>
              </w:rPr>
              <w:t>1</w:t>
            </w:r>
          </w:p>
        </w:tc>
      </w:tr>
      <w:tr w:rsidR="00195331" w14:paraId="24443FFB"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4"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6D195DA" w14:textId="77777777" w:rsidR="00195331" w:rsidRPr="009F7355" w:rsidRDefault="00195331" w:rsidP="00051126">
            <w:pPr>
              <w:widowControl w:val="0"/>
              <w:spacing w:before="0"/>
              <w:jc w:val="left"/>
              <w:rPr>
                <w:lang w:val="en-CA"/>
              </w:rPr>
            </w:pPr>
            <w:r w:rsidRPr="009F7355">
              <w:rPr>
                <w:lang w:val="en-CA"/>
              </w:rP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5"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16E73FC" w14:textId="77777777" w:rsidR="00195331" w:rsidRPr="009F7355" w:rsidRDefault="00195331" w:rsidP="00051126">
            <w:pPr>
              <w:widowControl w:val="0"/>
              <w:spacing w:before="0"/>
              <w:jc w:val="left"/>
              <w:rPr>
                <w:lang w:val="en-CA"/>
              </w:rPr>
            </w:pPr>
            <w:r w:rsidRPr="009F7355">
              <w:rPr>
                <w:lang w:val="en-CA"/>
              </w:rP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6"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75644F54" w14:textId="77777777" w:rsidR="00195331" w:rsidRPr="009F7355" w:rsidRDefault="00195331" w:rsidP="00051126">
            <w:pPr>
              <w:widowControl w:val="0"/>
              <w:spacing w:before="0"/>
              <w:jc w:val="left"/>
              <w:rPr>
                <w:lang w:val="en-CA"/>
              </w:rPr>
            </w:pPr>
            <w:r w:rsidRPr="009F7355">
              <w:rPr>
                <w:lang w:val="en-CA"/>
              </w:rPr>
              <w:t>60 frames</w:t>
            </w:r>
          </w:p>
        </w:tc>
      </w:tr>
      <w:tr w:rsidR="00195331" w14:paraId="2E5C7827"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7"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573A67" w14:textId="77777777" w:rsidR="00195331" w:rsidRPr="009F7355" w:rsidRDefault="00195331" w:rsidP="00051126">
            <w:pPr>
              <w:widowControl w:val="0"/>
              <w:spacing w:before="0"/>
              <w:jc w:val="left"/>
              <w:rPr>
                <w:lang w:val="en-CA"/>
              </w:rPr>
            </w:pPr>
            <w:r w:rsidRPr="009F7355">
              <w:rPr>
                <w:lang w:val="en-CA"/>
              </w:rP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8"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268606D" w14:textId="77777777" w:rsidR="00195331" w:rsidRPr="009F7355" w:rsidRDefault="00195331" w:rsidP="00051126">
            <w:pPr>
              <w:widowControl w:val="0"/>
              <w:spacing w:before="0"/>
              <w:jc w:val="left"/>
              <w:rPr>
                <w:lang w:val="en-CA"/>
              </w:rPr>
            </w:pPr>
            <w:r w:rsidRPr="009F7355">
              <w:rPr>
                <w:lang w:val="en-CA"/>
              </w:rP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39"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9481BBB" w14:textId="77777777" w:rsidR="00195331" w:rsidRPr="009F7355" w:rsidRDefault="00195331" w:rsidP="00051126">
            <w:pPr>
              <w:widowControl w:val="0"/>
              <w:spacing w:before="0"/>
              <w:jc w:val="left"/>
              <w:rPr>
                <w:lang w:val="en-CA"/>
              </w:rPr>
            </w:pPr>
            <w:r w:rsidRPr="009F7355">
              <w:rPr>
                <w:lang w:val="en-CA"/>
              </w:rPr>
              <w:t>30 frames</w:t>
            </w:r>
          </w:p>
        </w:tc>
      </w:tr>
      <w:tr w:rsidR="00195331" w14:paraId="300B5C5A"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0"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C7A31E2" w14:textId="77777777" w:rsidR="00195331" w:rsidRPr="009F7355" w:rsidRDefault="00195331" w:rsidP="00051126">
            <w:pPr>
              <w:widowControl w:val="0"/>
              <w:spacing w:before="0"/>
              <w:jc w:val="left"/>
              <w:rPr>
                <w:lang w:val="en-CA"/>
              </w:rPr>
            </w:pPr>
            <w:r w:rsidRPr="009F7355">
              <w:rPr>
                <w:lang w:val="en-CA"/>
              </w:rP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1"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6D86A0A" w14:textId="77777777" w:rsidR="00195331" w:rsidRPr="009F7355" w:rsidRDefault="00195331" w:rsidP="00051126">
            <w:pPr>
              <w:widowControl w:val="0"/>
              <w:spacing w:before="0"/>
              <w:jc w:val="left"/>
              <w:rPr>
                <w:lang w:val="en-CA"/>
              </w:rPr>
            </w:pPr>
            <w:r w:rsidRPr="009F7355">
              <w:rPr>
                <w:lang w:val="en-CA"/>
              </w:rPr>
              <w:t>1000 ms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2"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768F1A7" w14:textId="77777777" w:rsidR="00195331" w:rsidRPr="009F7355" w:rsidRDefault="00195331" w:rsidP="00051126">
            <w:pPr>
              <w:widowControl w:val="0"/>
              <w:spacing w:before="0"/>
              <w:jc w:val="left"/>
              <w:rPr>
                <w:lang w:val="en-CA"/>
              </w:rPr>
            </w:pPr>
            <w:r w:rsidRPr="009F7355">
              <w:rPr>
                <w:lang w:val="en-CA"/>
              </w:rPr>
              <w:t>1000 ms</w:t>
            </w:r>
          </w:p>
        </w:tc>
      </w:tr>
      <w:tr w:rsidR="00195331" w14:paraId="26175C55"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3"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EE2A384" w14:textId="77777777" w:rsidR="00195331" w:rsidRPr="009F7355" w:rsidRDefault="00195331" w:rsidP="00051126">
            <w:pPr>
              <w:widowControl w:val="0"/>
              <w:spacing w:before="0"/>
              <w:jc w:val="left"/>
              <w:rPr>
                <w:lang w:val="en-CA"/>
              </w:rPr>
            </w:pPr>
            <w:r w:rsidRPr="009F7355">
              <w:rPr>
                <w:lang w:val="en-CA"/>
              </w:rPr>
              <w:t>Preset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4"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7A7C8FC" w14:textId="77777777" w:rsidR="00195331" w:rsidRPr="009F7355" w:rsidRDefault="00195331" w:rsidP="00051126">
            <w:pPr>
              <w:widowControl w:val="0"/>
              <w:spacing w:before="0"/>
              <w:jc w:val="left"/>
              <w:rPr>
                <w:lang w:val="en-CA"/>
              </w:rPr>
            </w:pPr>
            <w:r w:rsidRPr="009F7355">
              <w:rPr>
                <w:lang w:val="en-CA"/>
              </w:rP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5"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AD630B5" w14:textId="77777777" w:rsidR="00195331" w:rsidRPr="009F7355" w:rsidRDefault="00195331" w:rsidP="00051126">
            <w:pPr>
              <w:widowControl w:val="0"/>
              <w:spacing w:before="0"/>
              <w:jc w:val="left"/>
              <w:rPr>
                <w:lang w:val="en-CA"/>
              </w:rPr>
            </w:pPr>
            <w:r w:rsidRPr="009F7355">
              <w:rPr>
                <w:lang w:val="en-CA"/>
              </w:rPr>
              <w:t>balanced</w:t>
            </w:r>
          </w:p>
        </w:tc>
      </w:tr>
      <w:tr w:rsidR="00195331" w14:paraId="4EB8C37B"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6"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3DF4C7" w14:textId="77777777" w:rsidR="00195331" w:rsidRPr="009F7355" w:rsidRDefault="00195331" w:rsidP="00051126">
            <w:pPr>
              <w:widowControl w:val="0"/>
              <w:spacing w:before="0"/>
              <w:jc w:val="left"/>
              <w:rPr>
                <w:lang w:val="en-CA"/>
              </w:rPr>
            </w:pPr>
            <w:r w:rsidRPr="009F7355">
              <w:rPr>
                <w:lang w:val="en-CA"/>
              </w:rP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7"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8E47693" w14:textId="77777777" w:rsidR="00195331" w:rsidRPr="009F7355" w:rsidRDefault="00195331" w:rsidP="00051126">
            <w:pPr>
              <w:widowControl w:val="0"/>
              <w:spacing w:before="0"/>
              <w:jc w:val="left"/>
              <w:rPr>
                <w:lang w:val="en-CA"/>
              </w:rPr>
            </w:pPr>
            <w:r w:rsidRPr="009F7355">
              <w:rPr>
                <w:lang w:val="en-CA"/>
              </w:rP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8"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FA597AE" w14:textId="77777777" w:rsidR="00195331" w:rsidRPr="009F7355" w:rsidRDefault="00195331" w:rsidP="00051126">
            <w:pPr>
              <w:widowControl w:val="0"/>
              <w:spacing w:before="0"/>
              <w:jc w:val="left"/>
              <w:rPr>
                <w:lang w:val="en-CA"/>
              </w:rPr>
            </w:pPr>
            <w:r w:rsidRPr="009F7355">
              <w:rPr>
                <w:lang w:val="en-CA"/>
              </w:rPr>
              <w:t>7 CPU cores (14 threads)</w:t>
            </w:r>
          </w:p>
        </w:tc>
      </w:tr>
      <w:tr w:rsidR="00195331" w14:paraId="69798ACD" w14:textId="77777777" w:rsidTr="00D33D73">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49"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1301449" w14:textId="77777777" w:rsidR="00195331" w:rsidRPr="009F7355" w:rsidRDefault="00195331" w:rsidP="00051126">
            <w:pPr>
              <w:widowControl w:val="0"/>
              <w:spacing w:before="0"/>
              <w:jc w:val="left"/>
              <w:rPr>
                <w:lang w:val="en-CA"/>
              </w:rPr>
            </w:pPr>
            <w:r w:rsidRPr="009F7355">
              <w:rPr>
                <w:lang w:val="en-CA"/>
              </w:rP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50"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C86FCC0" w14:textId="77777777" w:rsidR="00195331" w:rsidRPr="009F7355" w:rsidRDefault="00195331" w:rsidP="00051126">
            <w:pPr>
              <w:widowControl w:val="0"/>
              <w:spacing w:before="0"/>
              <w:jc w:val="left"/>
              <w:rPr>
                <w:lang w:val="en-CA"/>
              </w:rPr>
            </w:pPr>
            <w:r w:rsidRPr="009F7355">
              <w:rPr>
                <w:lang w:val="en-CA"/>
              </w:rP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6851" w:author="Gary Sullivan" w:date="2025-07-25T23:46:00Z" w16du:dateUtc="2025-07-26T06:46: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719B2F7C" w14:textId="77777777" w:rsidR="00195331" w:rsidRPr="009F7355" w:rsidRDefault="00195331" w:rsidP="00051126">
            <w:pPr>
              <w:widowControl w:val="0"/>
              <w:spacing w:before="0"/>
              <w:jc w:val="left"/>
              <w:rPr>
                <w:lang w:val="en-CA"/>
              </w:rPr>
            </w:pPr>
            <w:r w:rsidRPr="009F7355">
              <w:rPr>
                <w:lang w:val="en-CA"/>
              </w:rPr>
              <w:t>MPEG2-TS - RTP</w:t>
            </w:r>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lastRenderedPageBreak/>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4D7909E7" w14:textId="77777777" w:rsidR="00195331" w:rsidRPr="00CA2E49" w:rsidRDefault="00195331" w:rsidP="00195331">
      <w:r w:rsidRPr="009F7355">
        <w:rPr>
          <w:lang w:val="en-CA"/>
        </w:rPr>
        <w:t>It was suggested that low-latency low complexity VVC encoding is quite achievable for the use case presented.</w:t>
      </w:r>
    </w:p>
    <w:p w14:paraId="377DC320" w14:textId="77777777" w:rsidR="00195331" w:rsidRPr="00CA2E49" w:rsidRDefault="00195331" w:rsidP="00195331"/>
    <w:p w14:paraId="6248D57E" w14:textId="0B05315B" w:rsidR="00F44BFE" w:rsidRPr="00373F08" w:rsidRDefault="00F44BFE" w:rsidP="00CA2E49">
      <w:pPr>
        <w:pStyle w:val="Heading2"/>
        <w:rPr>
          <w:lang w:val="en-CA"/>
        </w:rPr>
      </w:pPr>
      <w:r w:rsidRPr="00373F08">
        <w:rPr>
          <w:lang w:val="en-CA"/>
        </w:rPr>
        <w:t>Profile/tier/level specification (</w:t>
      </w:r>
      <w:r w:rsidR="00C23BA6" w:rsidRPr="00373F08">
        <w:rPr>
          <w:lang w:val="en-CA"/>
        </w:rPr>
        <w:t>0</w:t>
      </w:r>
      <w:r w:rsidRPr="00373F08">
        <w:rPr>
          <w:lang w:val="en-CA"/>
        </w:rPr>
        <w:t>)</w:t>
      </w:r>
      <w:bookmarkEnd w:id="6647"/>
      <w:bookmarkEnd w:id="6648"/>
      <w:bookmarkEnd w:id="6754"/>
      <w:bookmarkEnd w:id="6755"/>
      <w:bookmarkEnd w:id="6761"/>
    </w:p>
    <w:p w14:paraId="13C8BA0A" w14:textId="77777777" w:rsidR="00C23BA6" w:rsidRPr="00373F08" w:rsidRDefault="00C23BA6" w:rsidP="00C23BA6">
      <w:pPr>
        <w:rPr>
          <w:lang w:val="en-CA"/>
        </w:rPr>
      </w:pPr>
      <w:bookmarkStart w:id="6852" w:name="_Ref124969949"/>
      <w:bookmarkStart w:id="6853" w:name="_Ref183617295"/>
      <w:r w:rsidRPr="00373F08">
        <w:rPr>
          <w:lang w:val="en-CA"/>
        </w:rPr>
        <w:t>This section is kept as a template for future use.</w:t>
      </w:r>
    </w:p>
    <w:p w14:paraId="06DAA4D7" w14:textId="59739E24" w:rsidR="00F44BFE" w:rsidRPr="00373F08" w:rsidRDefault="00B71D8F" w:rsidP="00CA2E49">
      <w:pPr>
        <w:pStyle w:val="Heading2"/>
        <w:rPr>
          <w:lang w:val="en-CA"/>
        </w:rPr>
      </w:pPr>
      <w:bookmarkStart w:id="6854"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6852"/>
      <w:bookmarkEnd w:id="6853"/>
      <w:bookmarkEnd w:id="6854"/>
    </w:p>
    <w:p w14:paraId="2CC7D603" w14:textId="77777777" w:rsidR="00F91B3C" w:rsidRPr="00373F08" w:rsidRDefault="00F91B3C" w:rsidP="00F91B3C">
      <w:pPr>
        <w:rPr>
          <w:lang w:val="en-CA"/>
        </w:rPr>
      </w:pPr>
      <w:bookmarkStart w:id="6855" w:name="_Ref156921757"/>
      <w:bookmarkStart w:id="6856" w:name="_Ref183616927"/>
      <w:bookmarkStart w:id="6857" w:name="_Ref443720209"/>
      <w:bookmarkStart w:id="6858" w:name="_Ref451632256"/>
      <w:bookmarkStart w:id="6859" w:name="_Ref487322293"/>
      <w:bookmarkStart w:id="6860" w:name="_Ref518892368"/>
      <w:bookmarkStart w:id="6861" w:name="_Ref37795373"/>
      <w:bookmarkStart w:id="6862" w:name="_Ref149818318"/>
      <w:bookmarkEnd w:id="6649"/>
      <w:r w:rsidRPr="00373F08">
        <w:rPr>
          <w:lang w:val="en-CA"/>
        </w:rPr>
        <w:t>This section is kept as a template for future use.</w:t>
      </w:r>
    </w:p>
    <w:p w14:paraId="1A08167A" w14:textId="77777777" w:rsidR="0054511D" w:rsidRPr="00373F08" w:rsidRDefault="0054511D" w:rsidP="00CA2E49">
      <w:pPr>
        <w:pStyle w:val="Heading9"/>
        <w:rPr>
          <w:sz w:val="24"/>
          <w:szCs w:val="24"/>
          <w:lang w:val="en-CA" w:eastAsia="de-DE"/>
        </w:rPr>
      </w:pPr>
      <w:hyperlink r:id="rId317"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Pr="00373F08">
        <w:rPr>
          <w:lang w:val="en-CA"/>
        </w:rPr>
        <w:t>4.16</w:t>
      </w:r>
      <w:r w:rsidRPr="009F7355">
        <w:rPr>
          <w:lang w:val="en-CA"/>
        </w:rPr>
        <w:fldChar w:fldCharType="end"/>
      </w:r>
    </w:p>
    <w:p w14:paraId="4EA22277" w14:textId="7EE4BB84" w:rsidR="00F44BFE" w:rsidRPr="00373F08" w:rsidRDefault="00B71D8F" w:rsidP="00CA2E49">
      <w:pPr>
        <w:pStyle w:val="Heading2"/>
        <w:rPr>
          <w:lang w:val="en-CA"/>
        </w:rPr>
      </w:pPr>
      <w:bookmarkStart w:id="6863"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6855"/>
      <w:bookmarkEnd w:id="6856"/>
      <w:bookmarkEnd w:id="6863"/>
    </w:p>
    <w:p w14:paraId="2121F75D" w14:textId="51F8D064" w:rsidR="00386661" w:rsidRPr="00373F08" w:rsidRDefault="00386661" w:rsidP="00386661">
      <w:pPr>
        <w:rPr>
          <w:lang w:val="en-CA"/>
        </w:rPr>
      </w:pPr>
      <w:bookmarkStart w:id="6864"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9F7355">
        <w:rPr>
          <w:lang w:val="en-CA"/>
        </w:rPr>
        <w:fldChar w:fldCharType="begin"/>
      </w:r>
      <w:r w:rsidRPr="00373F08">
        <w:rPr>
          <w:lang w:val="en-CA"/>
        </w:rPr>
        <w:instrText xml:space="preserve"> REF _Ref188095733 \r \h </w:instrText>
      </w:r>
      <w:r w:rsidRPr="009F7355">
        <w:rPr>
          <w:lang w:val="en-CA"/>
        </w:rPr>
      </w:r>
      <w:r w:rsidRPr="009F7355">
        <w:rPr>
          <w:lang w:val="en-CA"/>
        </w:rPr>
        <w:fldChar w:fldCharType="separate"/>
      </w:r>
      <w:r w:rsidR="00465735" w:rsidRPr="00373F08">
        <w:rPr>
          <w:lang w:val="en-CA"/>
        </w:rPr>
        <w:t>6.1.4</w:t>
      </w:r>
      <w:r w:rsidRPr="009F7355">
        <w:rPr>
          <w:lang w:val="en-CA"/>
        </w:rPr>
        <w:fldChar w:fldCharType="end"/>
      </w:r>
      <w:r w:rsidR="00465735" w:rsidRPr="00373F08">
        <w:rPr>
          <w:lang w:val="en-CA"/>
        </w:rPr>
        <w:t>.</w:t>
      </w:r>
    </w:p>
    <w:p w14:paraId="21D72E3E" w14:textId="5E2D4EDC" w:rsidR="0054511D" w:rsidRPr="00373F08" w:rsidRDefault="0054511D" w:rsidP="00CA2E49">
      <w:pPr>
        <w:pStyle w:val="Heading9"/>
        <w:rPr>
          <w:sz w:val="24"/>
          <w:szCs w:val="24"/>
          <w:lang w:val="en-CA" w:eastAsia="de-DE"/>
        </w:rPr>
      </w:pPr>
      <w:hyperlink r:id="rId318" w:history="1">
        <w:r w:rsidRPr="00373F08">
          <w:rPr>
            <w:color w:val="0000FF"/>
            <w:sz w:val="24"/>
            <w:szCs w:val="24"/>
            <w:u w:val="single"/>
            <w:lang w:val="en-CA" w:eastAsia="de-DE"/>
          </w:rPr>
          <w:t>JVET-AM0058</w:t>
        </w:r>
      </w:hyperlink>
      <w:r w:rsidRPr="00373F08">
        <w:rPr>
          <w:sz w:val="24"/>
          <w:szCs w:val="24"/>
          <w:lang w:val="en-CA" w:eastAsia="de-DE"/>
        </w:rPr>
        <w:t xml:space="preserve"> AHG16: Lightweight Multi-resolution CFTE Model and Colo</w:t>
      </w:r>
      <w:r w:rsidR="003203AE">
        <w:rPr>
          <w:sz w:val="24"/>
          <w:szCs w:val="24"/>
          <w:lang w:val="en-CA" w:eastAsia="de-DE"/>
        </w:rPr>
        <w:t>u</w:t>
      </w:r>
      <w:r w:rsidRPr="00373F08">
        <w:rPr>
          <w:sz w:val="24"/>
          <w:szCs w:val="24"/>
          <w:lang w:val="en-CA" w:eastAsia="de-DE"/>
        </w:rPr>
        <w:t>r Calibration Post-</w:t>
      </w:r>
      <w:proofErr w:type="gramStart"/>
      <w:r w:rsidRPr="00373F08">
        <w:rPr>
          <w:sz w:val="24"/>
          <w:szCs w:val="24"/>
          <w:lang w:val="en-CA" w:eastAsia="de-DE"/>
        </w:rPr>
        <w:t>processing</w:t>
      </w:r>
      <w:proofErr w:type="gramEnd"/>
      <w:r w:rsidRPr="00373F08">
        <w:rPr>
          <w:sz w:val="24"/>
          <w:szCs w:val="24"/>
          <w:lang w:val="en-CA" w:eastAsia="de-DE"/>
        </w:rPr>
        <w:t xml:space="preserve"> Algorithm for Generative Face Video Compression [Z. Zhang, S. Yin, S. Wang (CityUHK), B. Chen, R.-L. Liao, J. Chen, Y. Ye (Alibaba)]</w:t>
      </w:r>
    </w:p>
    <w:p w14:paraId="4B0DD9B2" w14:textId="2FFE3625" w:rsidR="00B6643E" w:rsidRPr="00CA2E49" w:rsidRDefault="00B6643E" w:rsidP="00B6643E">
      <w:pPr>
        <w:tabs>
          <w:tab w:val="clear" w:pos="1080"/>
          <w:tab w:val="clear" w:pos="1440"/>
          <w:tab w:val="clear" w:pos="1800"/>
        </w:tabs>
      </w:pPr>
      <w:r w:rsidRPr="00CA2E49">
        <w:t>This contribution proposes replacing the current single-resolution lightweight CFTE model in AHG16 GFVC software with a multi-resolution lightweight CFTE model through architectural (i.e., depthwise separable convolution) and operational (i.e., pruning) optimizations.</w:t>
      </w:r>
      <w:r w:rsidRPr="00CA2E49" w:rsidDel="00715853">
        <w:t xml:space="preserve"> </w:t>
      </w:r>
      <w:r w:rsidRPr="00CA2E49">
        <w:t xml:space="preserve">Additionally, </w:t>
      </w:r>
      <w:r w:rsidR="003203AE">
        <w:t>the contribution</w:t>
      </w:r>
      <w:r w:rsidR="003203AE" w:rsidRPr="00CA2E49">
        <w:t xml:space="preserve"> </w:t>
      </w:r>
      <w:r w:rsidRPr="00CA2E49">
        <w:t>propose</w:t>
      </w:r>
      <w:r w:rsidR="003203AE">
        <w:t>s</w:t>
      </w:r>
      <w:r w:rsidRPr="00CA2E49">
        <w:t xml:space="preserve"> incorporating the colo</w:t>
      </w:r>
      <w:r w:rsidR="003203AE">
        <w:t>u</w:t>
      </w:r>
      <w:r w:rsidRPr="00CA2E49">
        <w:t>r calibration method into the AHG16 GFVC software to address the occasional colo</w:t>
      </w:r>
      <w:r w:rsidR="003203AE">
        <w:t>u</w:t>
      </w:r>
      <w:r w:rsidRPr="00CA2E49">
        <w:t xml:space="preserve">r shift issues observed in some generated video frames. Experimental results illustrate that our proposed lightweight scheme can reduce the complexity and number of parameters whilst maintaining </w:t>
      </w:r>
      <w:r w:rsidRPr="00CA2E49">
        <w:lastRenderedPageBreak/>
        <w:t>the coding performance, while colo</w:t>
      </w:r>
      <w:r w:rsidR="003203AE">
        <w:t>u</w:t>
      </w:r>
      <w:r w:rsidRPr="00CA2E49">
        <w:t>r calibration noticeably improves the subjective quality of the generated video frames, as summarized below,</w:t>
      </w:r>
    </w:p>
    <w:p w14:paraId="6D65652B" w14:textId="77777777"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the current multi-resolution CFTE model, our proposed lightweight approach reduces the number of parameters by 89.7%, and kMACs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GFVC models without colo</w:t>
      </w:r>
      <w:r w:rsidR="003203AE">
        <w:t>u</w:t>
      </w:r>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r>
        <w:rPr>
          <w:lang w:val="en-CA"/>
        </w:rPr>
        <w:t xml:space="preserve">kMAC/p reduced to 160 for 256x256, and </w:t>
      </w:r>
      <w:r w:rsidR="007F31A6">
        <w:rPr>
          <w:lang w:val="en-CA"/>
        </w:rPr>
        <w:t xml:space="preserve">80 for 512x512 </w:t>
      </w:r>
      <w:proofErr w:type="gramStart"/>
      <w:r w:rsidR="007F31A6">
        <w:rPr>
          <w:lang w:val="en-CA"/>
        </w:rPr>
        <w:t>resolutions.Performance</w:t>
      </w:r>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376598A8" w:rsidR="007F31A6" w:rsidRPr="00373F08" w:rsidRDefault="007F31A6" w:rsidP="00F44BFE">
      <w:pPr>
        <w:rPr>
          <w:lang w:val="en-CA"/>
        </w:rPr>
      </w:pPr>
      <w:r>
        <w:rPr>
          <w:lang w:val="en-CA"/>
        </w:rPr>
        <w:t xml:space="preserve">Further study </w:t>
      </w:r>
      <w:r w:rsidR="005B0AA7">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Heading2"/>
        <w:rPr>
          <w:lang w:val="en-CA"/>
        </w:rPr>
      </w:pPr>
      <w:bookmarkStart w:id="6865" w:name="_Hlk188715091"/>
      <w:bookmarkStart w:id="6866" w:name="_Ref187426099"/>
      <w:bookmarkStart w:id="6867" w:name="_Ref181086474"/>
      <w:r w:rsidRPr="00373F08">
        <w:rPr>
          <w:lang w:val="en-CA"/>
        </w:rPr>
        <w:t xml:space="preserve">AHG17: </w:t>
      </w:r>
      <w:r w:rsidR="00B71D8F" w:rsidRPr="00373F08">
        <w:rPr>
          <w:lang w:val="en-CA"/>
        </w:rPr>
        <w:t>CfE preparation</w:t>
      </w:r>
      <w:bookmarkEnd w:id="6865"/>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6866"/>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465735" w:rsidRPr="00373F08">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0B630C" w:rsidP="00CA2E49">
      <w:pPr>
        <w:pStyle w:val="Heading9"/>
        <w:rPr>
          <w:sz w:val="24"/>
          <w:szCs w:val="24"/>
          <w:lang w:val="en-CA" w:eastAsia="de-DE"/>
        </w:rPr>
      </w:pPr>
      <w:hyperlink r:id="rId319" w:history="1">
        <w:r w:rsidRPr="00373F08">
          <w:rPr>
            <w:color w:val="0000FF"/>
            <w:sz w:val="24"/>
            <w:szCs w:val="24"/>
            <w:u w:val="single"/>
            <w:lang w:val="en-CA" w:eastAsia="de-DE"/>
          </w:rPr>
          <w:t>JVET-AM0041</w:t>
        </w:r>
      </w:hyperlink>
      <w:r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0B630C" w:rsidP="00CA2E49">
      <w:pPr>
        <w:pStyle w:val="Heading9"/>
        <w:rPr>
          <w:sz w:val="24"/>
          <w:szCs w:val="24"/>
          <w:lang w:val="en-CA" w:eastAsia="de-DE"/>
        </w:rPr>
      </w:pPr>
      <w:hyperlink r:id="rId320" w:history="1">
        <w:r w:rsidRPr="00373F08">
          <w:rPr>
            <w:color w:val="0000FF"/>
            <w:sz w:val="24"/>
            <w:szCs w:val="24"/>
            <w:u w:val="single"/>
            <w:lang w:val="en-CA" w:eastAsia="de-DE"/>
          </w:rPr>
          <w:t>JVET-AM0045</w:t>
        </w:r>
      </w:hyperlink>
      <w:r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t>See further notes under JVET-AM0323</w:t>
      </w:r>
    </w:p>
    <w:p w14:paraId="6C32237D" w14:textId="77777777" w:rsidR="001858C5" w:rsidRPr="00EA2B25" w:rsidRDefault="001858C5" w:rsidP="00CA2E49">
      <w:pPr>
        <w:pStyle w:val="Heading9"/>
        <w:rPr>
          <w:sz w:val="24"/>
          <w:szCs w:val="24"/>
          <w:lang w:val="en-CA" w:eastAsia="de-DE"/>
        </w:rPr>
      </w:pPr>
      <w:hyperlink r:id="rId321" w:history="1">
        <w:r w:rsidRPr="00EA2B25">
          <w:rPr>
            <w:color w:val="0000FF"/>
            <w:sz w:val="24"/>
            <w:szCs w:val="24"/>
            <w:u w:val="single"/>
            <w:lang w:val="en-CA" w:eastAsia="de-DE"/>
          </w:rPr>
          <w:t>JVET-AM0314</w:t>
        </w:r>
      </w:hyperlink>
      <w:r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0B630C" w:rsidP="00CA2E49">
      <w:pPr>
        <w:pStyle w:val="Heading9"/>
        <w:rPr>
          <w:sz w:val="24"/>
          <w:szCs w:val="24"/>
          <w:lang w:val="en-CA" w:eastAsia="de-DE"/>
        </w:rPr>
      </w:pPr>
      <w:hyperlink r:id="rId322" w:history="1">
        <w:r w:rsidRPr="00373F08">
          <w:rPr>
            <w:color w:val="0000FF"/>
            <w:sz w:val="24"/>
            <w:szCs w:val="24"/>
            <w:u w:val="single"/>
            <w:lang w:val="en-CA" w:eastAsia="de-DE"/>
          </w:rPr>
          <w:t>JVET-AM0049</w:t>
        </w:r>
      </w:hyperlink>
      <w:r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0B630C" w:rsidP="00CA2E49">
      <w:pPr>
        <w:pStyle w:val="Heading9"/>
        <w:rPr>
          <w:sz w:val="24"/>
          <w:szCs w:val="24"/>
          <w:lang w:val="en-CA" w:eastAsia="de-DE"/>
        </w:rPr>
      </w:pPr>
      <w:hyperlink r:id="rId323" w:history="1">
        <w:r w:rsidRPr="00373F08">
          <w:rPr>
            <w:color w:val="0000FF"/>
            <w:sz w:val="24"/>
            <w:szCs w:val="24"/>
            <w:u w:val="single"/>
            <w:lang w:val="en-CA" w:eastAsia="de-DE"/>
          </w:rPr>
          <w:t>JVET-AM0078</w:t>
        </w:r>
      </w:hyperlink>
      <w:r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In VTM there is a configuration parameter DMVREncMvSelect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C079D" w:rsidP="00CA2E49">
      <w:pPr>
        <w:pStyle w:val="Heading9"/>
        <w:rPr>
          <w:sz w:val="24"/>
          <w:szCs w:val="24"/>
          <w:lang w:val="en-CA" w:eastAsia="de-DE"/>
        </w:rPr>
      </w:pPr>
      <w:hyperlink r:id="rId324" w:history="1">
        <w:r w:rsidRPr="00B17C05">
          <w:rPr>
            <w:color w:val="0000FF"/>
            <w:sz w:val="24"/>
            <w:szCs w:val="24"/>
            <w:u w:val="single"/>
            <w:lang w:val="en-CA" w:eastAsia="de-DE"/>
          </w:rPr>
          <w:t>JVET-AM0339</w:t>
        </w:r>
      </w:hyperlink>
      <w:r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1858C5" w:rsidP="00CA2E49">
      <w:pPr>
        <w:pStyle w:val="Heading9"/>
        <w:rPr>
          <w:sz w:val="24"/>
          <w:szCs w:val="24"/>
          <w:lang w:val="en-CA" w:eastAsia="de-DE"/>
        </w:rPr>
      </w:pPr>
      <w:hyperlink r:id="rId325" w:history="1">
        <w:r w:rsidRPr="00EA2B25">
          <w:rPr>
            <w:color w:val="0000FF"/>
            <w:sz w:val="24"/>
            <w:szCs w:val="24"/>
            <w:u w:val="single"/>
            <w:lang w:val="en-CA" w:eastAsia="de-DE"/>
          </w:rPr>
          <w:t>JVET-AM0315</w:t>
        </w:r>
      </w:hyperlink>
      <w:r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0B630C" w:rsidP="00CA2E49">
      <w:pPr>
        <w:pStyle w:val="Heading9"/>
        <w:rPr>
          <w:sz w:val="24"/>
          <w:szCs w:val="24"/>
          <w:lang w:val="en-CA" w:eastAsia="de-DE"/>
        </w:rPr>
      </w:pPr>
      <w:hyperlink r:id="rId326" w:history="1">
        <w:r w:rsidRPr="00373F08">
          <w:rPr>
            <w:color w:val="0000FF"/>
            <w:sz w:val="24"/>
            <w:szCs w:val="24"/>
            <w:u w:val="single"/>
            <w:lang w:val="en-CA" w:eastAsia="de-DE"/>
          </w:rPr>
          <w:t>JVET-AM0125</w:t>
        </w:r>
      </w:hyperlink>
      <w:r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lastRenderedPageBreak/>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54511D" w:rsidP="00CA2E49">
      <w:pPr>
        <w:pStyle w:val="Heading9"/>
        <w:rPr>
          <w:sz w:val="24"/>
          <w:szCs w:val="24"/>
          <w:lang w:val="en-CA" w:eastAsia="de-DE"/>
        </w:rPr>
      </w:pPr>
      <w:hyperlink r:id="rId327"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0B630C" w:rsidP="00CA2E49">
      <w:pPr>
        <w:pStyle w:val="Heading9"/>
        <w:rPr>
          <w:sz w:val="24"/>
          <w:szCs w:val="24"/>
          <w:lang w:val="en-CA" w:eastAsia="de-DE"/>
        </w:rPr>
      </w:pPr>
      <w:hyperlink r:id="rId329" w:history="1">
        <w:r w:rsidRPr="00373F08">
          <w:rPr>
            <w:color w:val="0000FF"/>
            <w:sz w:val="24"/>
            <w:szCs w:val="24"/>
            <w:u w:val="single"/>
            <w:lang w:val="en-CA" w:eastAsia="de-DE"/>
          </w:rPr>
          <w:t>JVET-AM0194</w:t>
        </w:r>
      </w:hyperlink>
      <w:r w:rsidRPr="00373F08">
        <w:rPr>
          <w:sz w:val="24"/>
          <w:szCs w:val="24"/>
          <w:lang w:val="en-CA" w:eastAsia="de-DE"/>
        </w:rPr>
        <w:t xml:space="preserve"> On Analyzing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0B630C" w:rsidP="00CA2E49">
      <w:pPr>
        <w:pStyle w:val="Heading9"/>
        <w:rPr>
          <w:sz w:val="24"/>
          <w:szCs w:val="24"/>
          <w:lang w:val="en-CA" w:eastAsia="de-DE"/>
        </w:rPr>
      </w:pPr>
      <w:hyperlink r:id="rId330" w:history="1">
        <w:r w:rsidRPr="00373F08">
          <w:rPr>
            <w:color w:val="0000FF"/>
            <w:sz w:val="24"/>
            <w:szCs w:val="24"/>
            <w:u w:val="single"/>
            <w:lang w:val="en-CA" w:eastAsia="de-DE"/>
          </w:rPr>
          <w:t>JVET-AM0200</w:t>
        </w:r>
      </w:hyperlink>
      <w:r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w:t>
      </w:r>
      <w:proofErr w:type="gramStart"/>
      <w:r>
        <w:rPr>
          <w:lang w:val="en-CA" w:eastAsia="de-DE"/>
        </w:rPr>
        <w:t>point, and</w:t>
      </w:r>
      <w:proofErr w:type="gramEnd"/>
      <w:r>
        <w:rPr>
          <w:lang w:val="en-CA" w:eastAsia="de-DE"/>
        </w:rPr>
        <w:t xml:space="preserve">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Include in VTM</w:t>
      </w:r>
    </w:p>
    <w:p w14:paraId="1DFCC6E5" w14:textId="15A8477F" w:rsidR="004D4715" w:rsidRPr="00373F08" w:rsidRDefault="004D4715" w:rsidP="00CA2E49">
      <w:pPr>
        <w:pStyle w:val="Heading9"/>
        <w:rPr>
          <w:sz w:val="24"/>
          <w:szCs w:val="24"/>
          <w:lang w:val="en-CA" w:eastAsia="de-DE"/>
        </w:rPr>
      </w:pPr>
      <w:hyperlink r:id="rId331" w:history="1">
        <w:r w:rsidRPr="00965D28">
          <w:rPr>
            <w:color w:val="0000FF"/>
            <w:sz w:val="24"/>
            <w:szCs w:val="24"/>
            <w:u w:val="single"/>
            <w:lang w:val="en-CA" w:eastAsia="de-DE"/>
          </w:rPr>
          <w:t>JVET-AM0289</w:t>
        </w:r>
      </w:hyperlink>
      <w:r w:rsidRPr="00373F08">
        <w:rPr>
          <w:sz w:val="24"/>
          <w:szCs w:val="24"/>
          <w:lang w:val="en-CA" w:eastAsia="de-DE"/>
        </w:rPr>
        <w:t xml:space="preserve"> </w:t>
      </w:r>
      <w:r w:rsidRPr="00965D28">
        <w:rPr>
          <w:sz w:val="24"/>
          <w:szCs w:val="24"/>
          <w:lang w:val="en-CA" w:eastAsia="de-DE"/>
        </w:rPr>
        <w:t>Cross-check of JVET-AM0200 "AHG17: Getting VTM to run five times faster"</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0B630C" w:rsidP="00CA2E49">
      <w:pPr>
        <w:pStyle w:val="Heading9"/>
        <w:rPr>
          <w:sz w:val="24"/>
          <w:szCs w:val="24"/>
          <w:lang w:val="en-CA" w:eastAsia="de-DE"/>
        </w:rPr>
      </w:pPr>
      <w:hyperlink r:id="rId332" w:history="1">
        <w:r w:rsidRPr="00373F08">
          <w:rPr>
            <w:color w:val="0000FF"/>
            <w:sz w:val="24"/>
            <w:szCs w:val="24"/>
            <w:u w:val="single"/>
            <w:lang w:val="en-CA" w:eastAsia="de-DE"/>
          </w:rPr>
          <w:t>JVET-AM0225</w:t>
        </w:r>
      </w:hyperlink>
      <w:r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0B630C" w:rsidP="00CA2E49">
      <w:pPr>
        <w:pStyle w:val="Heading9"/>
        <w:rPr>
          <w:sz w:val="24"/>
          <w:szCs w:val="24"/>
          <w:lang w:val="en-CA" w:eastAsia="de-DE"/>
        </w:rPr>
      </w:pPr>
      <w:hyperlink r:id="rId333" w:history="1">
        <w:r w:rsidRPr="00373F08">
          <w:rPr>
            <w:color w:val="0000FF"/>
            <w:sz w:val="24"/>
            <w:szCs w:val="24"/>
            <w:u w:val="single"/>
            <w:lang w:val="en-CA" w:eastAsia="de-DE"/>
          </w:rPr>
          <w:t>JVET-AM0234</w:t>
        </w:r>
      </w:hyperlink>
      <w:r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w:t>
      </w:r>
      <w:proofErr w:type="gramStart"/>
      <w:r w:rsidRPr="005641A5">
        <w:rPr>
          <w:lang w:val="en-CA" w:eastAsia="de-DE"/>
        </w:rPr>
        <w:t>brief summary</w:t>
      </w:r>
      <w:proofErr w:type="gramEnd"/>
      <w:r w:rsidRPr="005641A5">
        <w:rPr>
          <w:lang w:val="en-CA" w:eastAsia="de-DE"/>
        </w:rPr>
        <w:t xml:space="preserve"> of materials made to the publicly available by 3GPP, deeper analysis is expected in a </w:t>
      </w:r>
      <w:proofErr w:type="gramStart"/>
      <w:r w:rsidRPr="005641A5">
        <w:rPr>
          <w:lang w:val="en-CA" w:eastAsia="de-DE"/>
        </w:rPr>
        <w:t>future.</w:t>
      </w:r>
      <w:r w:rsidR="004E5BD3">
        <w:rPr>
          <w:lang w:val="en-CA" w:eastAsia="de-DE"/>
        </w:rPr>
        <w:t>Presented</w:t>
      </w:r>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lastRenderedPageBreak/>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w:t>
      </w:r>
      <w:proofErr w:type="gramStart"/>
      <w:r>
        <w:rPr>
          <w:lang w:val="en-CA" w:eastAsia="de-DE"/>
        </w:rPr>
        <w:t>in particular for</w:t>
      </w:r>
      <w:proofErr w:type="gramEnd"/>
      <w:r>
        <w:rPr>
          <w:lang w:val="en-CA" w:eastAsia="de-DE"/>
        </w:rPr>
        <w:t xml:space="preserve"> CfE.</w:t>
      </w:r>
    </w:p>
    <w:p w14:paraId="0CEEAF10" w14:textId="77777777" w:rsidR="003763BB" w:rsidRPr="00373F08" w:rsidRDefault="003763BB" w:rsidP="007C0C1D">
      <w:pPr>
        <w:rPr>
          <w:lang w:val="en-CA" w:eastAsia="de-DE"/>
        </w:rPr>
      </w:pPr>
    </w:p>
    <w:p w14:paraId="670C65E1" w14:textId="77777777" w:rsidR="00D1175A" w:rsidRPr="00373F08" w:rsidRDefault="00D1175A" w:rsidP="00CA2E49">
      <w:pPr>
        <w:pStyle w:val="Heading9"/>
        <w:rPr>
          <w:sz w:val="24"/>
          <w:szCs w:val="24"/>
          <w:lang w:val="en-CA" w:eastAsia="de-DE"/>
        </w:rPr>
      </w:pPr>
      <w:hyperlink r:id="rId334" w:history="1">
        <w:r w:rsidRPr="00373F08">
          <w:rPr>
            <w:color w:val="0000FF"/>
            <w:sz w:val="24"/>
            <w:szCs w:val="24"/>
            <w:u w:val="single"/>
            <w:lang w:val="en-CA" w:eastAsia="de-DE"/>
          </w:rPr>
          <w:t>JVET-AM0237</w:t>
        </w:r>
      </w:hyperlink>
      <w:r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AF101F" w:rsidP="00CA2E49">
      <w:pPr>
        <w:pStyle w:val="Heading9"/>
        <w:rPr>
          <w:sz w:val="24"/>
          <w:szCs w:val="24"/>
          <w:lang w:val="en-CA" w:eastAsia="de-DE"/>
        </w:rPr>
      </w:pPr>
      <w:hyperlink r:id="rId335" w:history="1">
        <w:r w:rsidRPr="00373F08">
          <w:rPr>
            <w:color w:val="0000FF"/>
            <w:sz w:val="24"/>
            <w:szCs w:val="24"/>
            <w:u w:val="single"/>
            <w:lang w:val="en-CA" w:eastAsia="de-DE"/>
          </w:rPr>
          <w:t>JVET-AM0269</w:t>
        </w:r>
      </w:hyperlink>
      <w:r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proofErr w:type="gramStart"/>
      <w:r>
        <w:rPr>
          <w:lang w:val="en-CA"/>
        </w:rPr>
        <w:t>time, and</w:t>
      </w:r>
      <w:proofErr w:type="gramEnd"/>
      <w:r>
        <w:rPr>
          <w:lang w:val="en-CA"/>
        </w:rPr>
        <w:t xml:space="preserve">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 xml:space="preserve">It was commented that this is not surprising. ECM emerged from </w:t>
      </w:r>
      <w:proofErr w:type="gramStart"/>
      <w:r>
        <w:rPr>
          <w:lang w:val="en-CA"/>
        </w:rPr>
        <w:t>VTM, and</w:t>
      </w:r>
      <w:proofErr w:type="gramEnd"/>
      <w:r>
        <w:rPr>
          <w:lang w:val="en-CA"/>
        </w:rPr>
        <w:t xml:space="preserve">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8470FB" w:rsidP="00CA2E49">
      <w:pPr>
        <w:pStyle w:val="Heading9"/>
        <w:rPr>
          <w:sz w:val="24"/>
          <w:szCs w:val="24"/>
          <w:lang w:val="en-CA" w:eastAsia="de-DE"/>
        </w:rPr>
      </w:pPr>
      <w:hyperlink r:id="rId336" w:history="1">
        <w:r w:rsidRPr="00965D28">
          <w:rPr>
            <w:color w:val="0000FF"/>
            <w:sz w:val="24"/>
            <w:szCs w:val="24"/>
            <w:u w:val="single"/>
            <w:lang w:val="en-CA" w:eastAsia="de-DE"/>
          </w:rPr>
          <w:t>JVET-AM0287</w:t>
        </w:r>
      </w:hyperlink>
      <w:r w:rsidRPr="00373F08">
        <w:rPr>
          <w:sz w:val="24"/>
          <w:szCs w:val="24"/>
          <w:lang w:val="en-CA" w:eastAsia="de-DE"/>
        </w:rPr>
        <w:t xml:space="preserve"> </w:t>
      </w:r>
      <w:r w:rsidRPr="00965D28">
        <w:rPr>
          <w:sz w:val="24"/>
          <w:szCs w:val="24"/>
          <w:lang w:val="en-CA" w:eastAsia="de-DE"/>
        </w:rPr>
        <w:t>[AHG17] On HDR coding and metrics</w:t>
      </w:r>
      <w:r w:rsidRPr="00373F08">
        <w:rPr>
          <w:sz w:val="24"/>
          <w:szCs w:val="24"/>
          <w:lang w:val="en-CA" w:eastAsia="de-DE"/>
        </w:rPr>
        <w:t xml:space="preserve"> [</w:t>
      </w:r>
      <w:r w:rsidRPr="00965D28">
        <w:rPr>
          <w:sz w:val="24"/>
          <w:szCs w:val="24"/>
          <w:lang w:val="en-CA" w:eastAsia="de-DE"/>
        </w:rPr>
        <w:t>D</w:t>
      </w:r>
      <w:r w:rsidRPr="00373F08">
        <w:rPr>
          <w:sz w:val="24"/>
          <w:szCs w:val="24"/>
          <w:lang w:val="en-CA" w:eastAsia="de-DE"/>
        </w:rPr>
        <w:t>.</w:t>
      </w:r>
      <w:r w:rsidRPr="00965D28">
        <w:rPr>
          <w:sz w:val="24"/>
          <w:szCs w:val="24"/>
          <w:lang w:val="en-CA" w:eastAsia="de-DE"/>
        </w:rPr>
        <w:t xml:space="preserve"> Rusanovskyy (Nokia), E</w:t>
      </w:r>
      <w:r w:rsidRPr="00373F08">
        <w:rPr>
          <w:sz w:val="24"/>
          <w:szCs w:val="24"/>
          <w:lang w:val="en-CA" w:eastAsia="de-DE"/>
        </w:rPr>
        <w:t>.</w:t>
      </w:r>
      <w:r w:rsidRPr="00965D28">
        <w:rPr>
          <w:sz w:val="24"/>
          <w:szCs w:val="24"/>
          <w:lang w:val="en-CA" w:eastAsia="de-DE"/>
        </w:rPr>
        <w:t xml:space="preserve"> Fran</w:t>
      </w:r>
      <w:r w:rsidRPr="00373F08">
        <w:rPr>
          <w:sz w:val="24"/>
          <w:szCs w:val="24"/>
          <w:lang w:val="en-CA" w:eastAsia="de-DE"/>
        </w:rPr>
        <w:t>ç</w:t>
      </w:r>
      <w:r w:rsidRPr="00965D28">
        <w:rPr>
          <w:sz w:val="24"/>
          <w:szCs w:val="24"/>
          <w:lang w:val="en-CA" w:eastAsia="de-DE"/>
        </w:rPr>
        <w:t>ois (InterDigital)</w:t>
      </w:r>
      <w:r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693785" w:rsidP="00CA2E49">
      <w:pPr>
        <w:pStyle w:val="Heading9"/>
        <w:rPr>
          <w:sz w:val="24"/>
          <w:szCs w:val="24"/>
          <w:lang w:val="en-CA" w:eastAsia="de-DE"/>
        </w:rPr>
      </w:pPr>
      <w:hyperlink r:id="rId337" w:history="1">
        <w:r w:rsidRPr="00D2672D">
          <w:rPr>
            <w:color w:val="0000FF"/>
            <w:sz w:val="24"/>
            <w:szCs w:val="24"/>
            <w:u w:val="single"/>
            <w:lang w:val="en-CA" w:eastAsia="de-DE"/>
          </w:rPr>
          <w:t>JVET-AM0323</w:t>
        </w:r>
      </w:hyperlink>
      <w:r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Paragraph"/>
        <w:numPr>
          <w:ilvl w:val="0"/>
          <w:numId w:val="55"/>
        </w:numPr>
        <w:rPr>
          <w:lang w:val="en-CA"/>
        </w:rPr>
      </w:pPr>
      <w:r w:rsidRPr="0042131E">
        <w:rPr>
          <w:lang w:val="en-CA"/>
        </w:rPr>
        <w:t>DCR and ACR provide very similar results</w:t>
      </w:r>
    </w:p>
    <w:p w14:paraId="79E1C081" w14:textId="422D85DD" w:rsidR="003910CA" w:rsidRDefault="003910CA" w:rsidP="00CA2E49">
      <w:pPr>
        <w:pStyle w:val="ListParagraph"/>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Paragraph"/>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Paragraph"/>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Paragraph"/>
        <w:numPr>
          <w:ilvl w:val="0"/>
          <w:numId w:val="55"/>
        </w:numPr>
        <w:rPr>
          <w:lang w:val="en-CA"/>
        </w:rPr>
      </w:pPr>
      <w:r>
        <w:rPr>
          <w:lang w:val="en-CA"/>
        </w:rPr>
        <w:t>Ducks take off has strong “knee” behaviour</w:t>
      </w:r>
    </w:p>
    <w:p w14:paraId="4573C7CD" w14:textId="2D7B362E" w:rsidR="003910CA" w:rsidRDefault="003910CA" w:rsidP="00CA2E49">
      <w:pPr>
        <w:pStyle w:val="ListParagraph"/>
        <w:numPr>
          <w:ilvl w:val="0"/>
          <w:numId w:val="55"/>
        </w:numPr>
        <w:rPr>
          <w:lang w:val="en-CA"/>
        </w:rPr>
      </w:pPr>
      <w:r>
        <w:rPr>
          <w:lang w:val="en-CA"/>
        </w:rPr>
        <w:t>Beatriz: Lowest rate point may be too high</w:t>
      </w:r>
    </w:p>
    <w:p w14:paraId="2239823C" w14:textId="4906B81F" w:rsidR="005B65A8" w:rsidRDefault="005B65A8" w:rsidP="00CA2E49">
      <w:pPr>
        <w:pStyle w:val="ListParagraph"/>
        <w:numPr>
          <w:ilvl w:val="0"/>
          <w:numId w:val="55"/>
        </w:numPr>
        <w:rPr>
          <w:lang w:val="en-CA"/>
        </w:rPr>
      </w:pPr>
      <w:r>
        <w:rPr>
          <w:lang w:val="en-CA"/>
        </w:rPr>
        <w:t>Dota: Lowest rate point may be too high</w:t>
      </w:r>
    </w:p>
    <w:p w14:paraId="21D24EA3" w14:textId="51EFBE54" w:rsidR="00245DA5" w:rsidRDefault="00245DA5" w:rsidP="00CA2E49">
      <w:pPr>
        <w:pStyle w:val="ListParagraph"/>
        <w:numPr>
          <w:ilvl w:val="0"/>
          <w:numId w:val="55"/>
        </w:numPr>
        <w:rPr>
          <w:lang w:val="en-CA"/>
        </w:rPr>
      </w:pPr>
      <w:r>
        <w:rPr>
          <w:lang w:val="en-CA"/>
        </w:rPr>
        <w:lastRenderedPageBreak/>
        <w:t>Camellia 2 highest rates saturating, lowest rate too high</w:t>
      </w:r>
    </w:p>
    <w:p w14:paraId="504D9739" w14:textId="504974EE" w:rsidR="00245DA5" w:rsidRDefault="00245DA5" w:rsidP="00CA2E49">
      <w:pPr>
        <w:pStyle w:val="ListParagraph"/>
        <w:numPr>
          <w:ilvl w:val="0"/>
          <w:numId w:val="55"/>
        </w:numPr>
        <w:rPr>
          <w:lang w:val="en-CA"/>
        </w:rPr>
      </w:pPr>
      <w:r>
        <w:rPr>
          <w:lang w:val="en-CA"/>
        </w:rPr>
        <w:t xml:space="preserve">Nightlandscape 2 highest rates saturating </w:t>
      </w:r>
    </w:p>
    <w:p w14:paraId="6ADA3FED" w14:textId="4EDCE8E7" w:rsidR="003910CA" w:rsidRPr="0042131E" w:rsidRDefault="005B65A8" w:rsidP="00CA2E49">
      <w:pPr>
        <w:pStyle w:val="ListParagraph"/>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773787" w:rsidP="00CA2E49">
      <w:pPr>
        <w:pStyle w:val="Heading9"/>
        <w:rPr>
          <w:sz w:val="24"/>
          <w:szCs w:val="24"/>
          <w:lang w:val="en-CA" w:eastAsia="de-DE"/>
        </w:rPr>
      </w:pPr>
      <w:hyperlink r:id="rId339"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6868"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CA2E49">
      <w:pPr>
        <w:pStyle w:val="ListParagraph"/>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Paragraph"/>
        <w:numPr>
          <w:ilvl w:val="0"/>
          <w:numId w:val="55"/>
        </w:numPr>
        <w:rPr>
          <w:lang w:val="en-CA"/>
        </w:rPr>
      </w:pPr>
      <w:r>
        <w:rPr>
          <w:lang w:val="en-CA"/>
        </w:rPr>
        <w:t>Discuss how to combine and evaluate runtime data, and how to describe that in the CfE</w:t>
      </w:r>
    </w:p>
    <w:p w14:paraId="6ECA19FF" w14:textId="074A6081" w:rsidR="00C46BC1" w:rsidRDefault="00C46BC1" w:rsidP="00CA2E49">
      <w:pPr>
        <w:pStyle w:val="ListParagraph"/>
        <w:numPr>
          <w:ilvl w:val="0"/>
          <w:numId w:val="55"/>
        </w:numPr>
        <w:rPr>
          <w:lang w:val="en-CA"/>
        </w:rPr>
      </w:pPr>
      <w:r>
        <w:rPr>
          <w:lang w:val="en-CA"/>
        </w:rPr>
        <w:t>Discuss HDR metrics (related to first point)</w:t>
      </w:r>
    </w:p>
    <w:p w14:paraId="4B64FA19" w14:textId="21D76B19" w:rsidR="00786059" w:rsidRDefault="00786059" w:rsidP="00CA2E49">
      <w:pPr>
        <w:pStyle w:val="ListParagraph"/>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Paragraph"/>
        <w:numPr>
          <w:ilvl w:val="0"/>
          <w:numId w:val="55"/>
        </w:numPr>
        <w:rPr>
          <w:lang w:val="en-CA"/>
        </w:rPr>
      </w:pPr>
      <w:r>
        <w:rPr>
          <w:lang w:val="en-CA"/>
        </w:rPr>
        <w:t>Update timelines in CfE</w:t>
      </w:r>
    </w:p>
    <w:bookmarkEnd w:id="6868"/>
    <w:p w14:paraId="40B44CC8" w14:textId="77777777" w:rsidR="003059C5" w:rsidRDefault="003059C5" w:rsidP="003059C5">
      <w:pPr>
        <w:rPr>
          <w:lang w:val="en-CA"/>
        </w:rPr>
      </w:pPr>
    </w:p>
    <w:p w14:paraId="6E72B17B" w14:textId="4AB84422" w:rsidR="00C46BC1" w:rsidRDefault="003059C5">
      <w:pPr>
        <w:rPr>
          <w:lang w:val="en-CA"/>
        </w:rPr>
      </w:pPr>
      <w:r>
        <w:rPr>
          <w:lang w:val="en-CA"/>
        </w:rPr>
        <w:t xml:space="preserve">(not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FD1EAA" w:rsidP="00CA2E49">
      <w:pPr>
        <w:pStyle w:val="Heading9"/>
        <w:rPr>
          <w:sz w:val="24"/>
          <w:szCs w:val="24"/>
          <w:lang w:val="en-CA" w:eastAsia="de-DE"/>
        </w:rPr>
      </w:pPr>
      <w:hyperlink r:id="rId340" w:history="1">
        <w:r w:rsidRPr="00B50562">
          <w:rPr>
            <w:color w:val="0000FF"/>
            <w:sz w:val="24"/>
            <w:szCs w:val="24"/>
            <w:u w:val="single"/>
            <w:lang w:val="en-CA" w:eastAsia="de-DE"/>
          </w:rPr>
          <w:t>JVET-AM0337</w:t>
        </w:r>
      </w:hyperlink>
      <w:r w:rsidRPr="00B50562">
        <w:rPr>
          <w:sz w:val="24"/>
          <w:szCs w:val="24"/>
          <w:lang w:val="en-CA" w:eastAsia="de-DE"/>
        </w:rPr>
        <w:t xml:space="preserve"> Report of side activity on CfE bitrate allocation </w:t>
      </w:r>
      <w:r w:rsidR="001E3A75">
        <w:rPr>
          <w:sz w:val="24"/>
          <w:szCs w:val="24"/>
          <w:lang w:val="en-CA" w:eastAsia="de-DE"/>
        </w:rPr>
        <w:t>[</w:t>
      </w:r>
      <w:r w:rsidRPr="00B50562">
        <w:rPr>
          <w:sz w:val="24"/>
          <w:szCs w:val="24"/>
          <w:lang w:val="en-CA" w:eastAsia="de-DE"/>
        </w:rPr>
        <w:t>P.</w:t>
      </w:r>
      <w:r w:rsidR="00FE7379">
        <w:rPr>
          <w:sz w:val="24"/>
          <w:szCs w:val="24"/>
          <w:lang w:val="en-CA" w:eastAsia="de-DE"/>
        </w:rPr>
        <w:t xml:space="preserve"> </w:t>
      </w:r>
      <w:r w:rsidRPr="00B50562">
        <w:rPr>
          <w:sz w:val="24"/>
          <w:szCs w:val="24"/>
          <w:lang w:val="en-CA" w:eastAsia="de-DE"/>
        </w:rPr>
        <w:t>Nikiti</w:t>
      </w:r>
      <w:r w:rsidR="00FE7379">
        <w:rPr>
          <w:sz w:val="24"/>
          <w:szCs w:val="24"/>
          <w:lang w:val="en-CA" w:eastAsia="de-DE"/>
        </w:rPr>
        <w:t>n (Qualcomm)</w:t>
      </w:r>
      <w:r w:rsidRPr="00B50562">
        <w:rPr>
          <w:sz w:val="24"/>
          <w:szCs w:val="24"/>
          <w:lang w:val="en-CA" w:eastAsia="de-DE"/>
        </w:rPr>
        <w:t>, E.</w:t>
      </w:r>
      <w:r w:rsidR="00FE7379">
        <w:rPr>
          <w:sz w:val="24"/>
          <w:szCs w:val="24"/>
          <w:lang w:val="en-CA" w:eastAsia="de-DE"/>
        </w:rPr>
        <w:t xml:space="preserve"> </w:t>
      </w:r>
      <w:r w:rsidRPr="00B50562">
        <w:rPr>
          <w:sz w:val="24"/>
          <w:szCs w:val="24"/>
          <w:lang w:val="en-CA" w:eastAsia="de-DE"/>
        </w:rPr>
        <w:t>Alshina (Huawei), E.</w:t>
      </w:r>
      <w:r w:rsidR="00FE7379">
        <w:rPr>
          <w:sz w:val="24"/>
          <w:szCs w:val="24"/>
          <w:lang w:val="en-CA" w:eastAsia="de-DE"/>
        </w:rPr>
        <w:t xml:space="preserve"> </w:t>
      </w:r>
      <w:r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 xml:space="preserve">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w:t>
      </w:r>
      <w:r w:rsidRPr="001E3A75">
        <w:rPr>
          <w:lang w:val="en-CA"/>
        </w:rPr>
        <w:lastRenderedPageBreak/>
        <w:t>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CfE candidate </w:t>
      </w:r>
      <w:proofErr w:type="gramStart"/>
      <w:r w:rsidRPr="001E3A75">
        <w:rPr>
          <w:lang w:val="en-CA"/>
        </w:rPr>
        <w:t>sequence.</w:t>
      </w:r>
      <w:r w:rsidR="00B86F4D">
        <w:rPr>
          <w:lang w:val="en-CA"/>
        </w:rPr>
        <w:t>Roughly</w:t>
      </w:r>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Paragraph"/>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Paragraph"/>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A2E49">
      <w:pPr>
        <w:pStyle w:val="ListParagraph"/>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B34D3B" w:rsidP="00CA2E49">
      <w:pPr>
        <w:pStyle w:val="Heading9"/>
        <w:rPr>
          <w:sz w:val="24"/>
          <w:szCs w:val="24"/>
          <w:lang w:val="en-CA" w:eastAsia="de-DE"/>
        </w:rPr>
      </w:pPr>
      <w:hyperlink r:id="rId341" w:history="1">
        <w:r w:rsidRPr="00113CD7">
          <w:rPr>
            <w:color w:val="0000FF"/>
            <w:sz w:val="24"/>
            <w:szCs w:val="24"/>
            <w:u w:val="single"/>
            <w:lang w:val="en-CA" w:eastAsia="de-DE"/>
          </w:rPr>
          <w:t>JVET-AM0338</w:t>
        </w:r>
      </w:hyperlink>
      <w:r w:rsidRPr="00113CD7">
        <w:rPr>
          <w:sz w:val="24"/>
          <w:szCs w:val="24"/>
          <w:lang w:val="en-CA" w:eastAsia="de-DE"/>
        </w:rPr>
        <w:t xml:space="preserve"> Suggested text and figure on Call for Evidence document </w:t>
      </w:r>
      <w:r w:rsidR="00FE7379">
        <w:rPr>
          <w:sz w:val="24"/>
          <w:szCs w:val="24"/>
          <w:lang w:val="en-CA" w:eastAsia="de-DE"/>
        </w:rPr>
        <w:t>[</w:t>
      </w:r>
      <w:r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w:t>
      </w:r>
      <w:proofErr w:type="gramStart"/>
      <w:r w:rsidRPr="00C764D5">
        <w:rPr>
          <w:lang w:val="en-CA"/>
        </w:rPr>
        <w:t>an</w:t>
      </w:r>
      <w:proofErr w:type="gramEnd"/>
      <w:r w:rsidRPr="00C764D5">
        <w:rPr>
          <w:lang w:val="en-CA"/>
        </w:rPr>
        <w:t xml:space="preserve"> decoder run time vs compression performance curve in CfE </w:t>
      </w:r>
      <w:proofErr w:type="gramStart"/>
      <w:r w:rsidRPr="00C764D5">
        <w:rPr>
          <w:lang w:val="en-CA"/>
        </w:rPr>
        <w:t>document.</w:t>
      </w:r>
      <w:r w:rsidR="00DD7433">
        <w:rPr>
          <w:lang w:val="en-CA"/>
        </w:rPr>
        <w:t>It</w:t>
      </w:r>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CA2E49">
      <w:pPr>
        <w:pStyle w:val="Heading2"/>
        <w:rPr>
          <w:lang w:val="en-CA"/>
        </w:rPr>
      </w:pPr>
      <w:bookmarkStart w:id="6869"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6869"/>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C5068" w:rsidP="00CA2E49">
      <w:pPr>
        <w:pStyle w:val="Heading9"/>
        <w:rPr>
          <w:sz w:val="24"/>
          <w:szCs w:val="24"/>
          <w:lang w:val="en-CA" w:eastAsia="de-DE"/>
        </w:rPr>
      </w:pPr>
      <w:hyperlink r:id="rId342" w:history="1">
        <w:r w:rsidRPr="00373F08">
          <w:rPr>
            <w:color w:val="0000FF"/>
            <w:sz w:val="24"/>
            <w:szCs w:val="24"/>
            <w:u w:val="single"/>
            <w:lang w:val="en-CA" w:eastAsia="de-DE"/>
          </w:rPr>
          <w:t>JVET-AM0046</w:t>
        </w:r>
      </w:hyperlink>
      <w:r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5C5068" w:rsidP="00CA2E49">
      <w:pPr>
        <w:pStyle w:val="Heading9"/>
        <w:rPr>
          <w:sz w:val="24"/>
          <w:szCs w:val="24"/>
          <w:lang w:val="en-CA" w:eastAsia="de-DE"/>
        </w:rPr>
      </w:pPr>
      <w:hyperlink r:id="rId343" w:history="1">
        <w:r w:rsidRPr="00373F08">
          <w:rPr>
            <w:color w:val="0000FF"/>
            <w:sz w:val="24"/>
            <w:szCs w:val="24"/>
            <w:u w:val="single"/>
            <w:lang w:val="en-CA" w:eastAsia="de-DE"/>
          </w:rPr>
          <w:t>JVET-AM0051</w:t>
        </w:r>
      </w:hyperlink>
      <w:r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5C5068" w:rsidP="00CA2E49">
      <w:pPr>
        <w:pStyle w:val="Heading9"/>
        <w:rPr>
          <w:sz w:val="24"/>
          <w:szCs w:val="24"/>
          <w:lang w:val="en-CA" w:eastAsia="de-DE"/>
        </w:rPr>
      </w:pPr>
      <w:hyperlink r:id="rId344" w:history="1">
        <w:r w:rsidRPr="00373F08">
          <w:rPr>
            <w:color w:val="0000FF"/>
            <w:sz w:val="24"/>
            <w:szCs w:val="24"/>
            <w:u w:val="single"/>
            <w:lang w:val="en-CA" w:eastAsia="de-DE"/>
          </w:rPr>
          <w:t>JVET-AM0109</w:t>
        </w:r>
      </w:hyperlink>
      <w:r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 xml:space="preserve">would be </w:t>
      </w:r>
      <w:proofErr w:type="gramStart"/>
      <w:r>
        <w:rPr>
          <w:lang w:val="en-CA" w:eastAsia="de-DE"/>
        </w:rPr>
        <w:t>desirable, but</w:t>
      </w:r>
      <w:proofErr w:type="gramEnd"/>
      <w:r>
        <w:rPr>
          <w:lang w:val="en-CA" w:eastAsia="de-DE"/>
        </w:rPr>
        <w:t xml:space="preserve">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C5068" w:rsidP="00CA2E49">
      <w:pPr>
        <w:pStyle w:val="Heading9"/>
        <w:rPr>
          <w:sz w:val="24"/>
          <w:szCs w:val="24"/>
          <w:lang w:val="en-CA" w:eastAsia="de-DE"/>
        </w:rPr>
      </w:pPr>
      <w:hyperlink r:id="rId345" w:history="1">
        <w:r w:rsidRPr="00373F08">
          <w:rPr>
            <w:color w:val="0000FF"/>
            <w:sz w:val="24"/>
            <w:szCs w:val="24"/>
            <w:u w:val="single"/>
            <w:lang w:val="en-CA" w:eastAsia="de-DE"/>
          </w:rPr>
          <w:t>JVET-AM0188</w:t>
        </w:r>
      </w:hyperlink>
      <w:r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C5068" w:rsidP="00CA2E49">
      <w:pPr>
        <w:pStyle w:val="Heading9"/>
        <w:rPr>
          <w:sz w:val="24"/>
          <w:szCs w:val="24"/>
          <w:lang w:val="en-CA" w:eastAsia="de-DE"/>
        </w:rPr>
      </w:pPr>
      <w:hyperlink r:id="rId346" w:history="1">
        <w:r w:rsidRPr="00373F08">
          <w:rPr>
            <w:color w:val="0000FF"/>
            <w:sz w:val="24"/>
            <w:szCs w:val="24"/>
            <w:u w:val="single"/>
            <w:lang w:val="en-CA" w:eastAsia="de-DE"/>
          </w:rPr>
          <w:t>JVET-AM0195</w:t>
        </w:r>
      </w:hyperlink>
      <w:r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 xml:space="preserve">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w:t>
      </w:r>
      <w:proofErr w:type="gramStart"/>
      <w:r w:rsidRPr="00CC402E">
        <w:rPr>
          <w:lang w:val="en-CA" w:eastAsia="de-DE"/>
        </w:rPr>
        <w:t>are</w:t>
      </w:r>
      <w:proofErr w:type="gramEnd"/>
      <w:r w:rsidRPr="00CC402E">
        <w:rPr>
          <w:lang w:val="en-CA" w:eastAsia="de-DE"/>
        </w:rPr>
        <w:t xml:space="preserve"> provided in the same conditions.</w:t>
      </w:r>
    </w:p>
    <w:p w14:paraId="371A79EC" w14:textId="26B94431" w:rsidR="00CC402E" w:rsidRPr="00373F08" w:rsidRDefault="00CC402E" w:rsidP="00214570">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C5068" w:rsidP="00CA2E49">
      <w:pPr>
        <w:pStyle w:val="Heading9"/>
        <w:rPr>
          <w:sz w:val="24"/>
          <w:szCs w:val="24"/>
          <w:lang w:val="en-CA" w:eastAsia="de-DE"/>
        </w:rPr>
      </w:pPr>
      <w:hyperlink r:id="rId347" w:history="1">
        <w:r w:rsidRPr="00373F08">
          <w:rPr>
            <w:color w:val="0000FF"/>
            <w:sz w:val="24"/>
            <w:szCs w:val="24"/>
            <w:u w:val="single"/>
            <w:lang w:val="en-CA" w:eastAsia="de-DE"/>
          </w:rPr>
          <w:t>JVET-AM0198</w:t>
        </w:r>
      </w:hyperlink>
      <w:r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 xml:space="preserve">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w:t>
      </w:r>
      <w:proofErr w:type="gramStart"/>
      <w:r w:rsidRPr="00B67907">
        <w:rPr>
          <w:lang w:val="en-CA" w:eastAsia="de-DE"/>
        </w:rPr>
        <w:t>are</w:t>
      </w:r>
      <w:proofErr w:type="gramEnd"/>
      <w:r w:rsidRPr="00B67907">
        <w:rPr>
          <w:lang w:val="en-CA" w:eastAsia="de-DE"/>
        </w:rPr>
        <w:t xml:space="preserv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C5068" w:rsidP="00CA2E49">
      <w:pPr>
        <w:pStyle w:val="Heading9"/>
        <w:rPr>
          <w:sz w:val="24"/>
          <w:szCs w:val="24"/>
          <w:lang w:val="en-CA" w:eastAsia="de-DE"/>
        </w:rPr>
      </w:pPr>
      <w:hyperlink r:id="rId348" w:history="1">
        <w:r w:rsidRPr="00373F08">
          <w:rPr>
            <w:color w:val="0000FF"/>
            <w:sz w:val="24"/>
            <w:szCs w:val="24"/>
            <w:u w:val="single"/>
            <w:lang w:val="en-CA" w:eastAsia="de-DE"/>
          </w:rPr>
          <w:t>JVET-AM0201</w:t>
        </w:r>
      </w:hyperlink>
      <w:r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C5068" w:rsidP="00CA2E49">
      <w:pPr>
        <w:pStyle w:val="Heading9"/>
        <w:rPr>
          <w:sz w:val="24"/>
          <w:szCs w:val="24"/>
          <w:lang w:val="en-CA" w:eastAsia="de-DE"/>
        </w:rPr>
      </w:pPr>
      <w:hyperlink r:id="rId349" w:history="1">
        <w:r w:rsidRPr="00373F08">
          <w:rPr>
            <w:color w:val="0000FF"/>
            <w:sz w:val="24"/>
            <w:szCs w:val="24"/>
            <w:u w:val="single"/>
            <w:lang w:val="en-CA" w:eastAsia="de-DE"/>
          </w:rPr>
          <w:t>JVET-AM0202</w:t>
        </w:r>
      </w:hyperlink>
      <w:r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Paragraph"/>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Paragraph"/>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Paragraph"/>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w:t>
      </w:r>
      <w:r w:rsidR="00AF5349">
        <w:rPr>
          <w:lang w:val="en-CA" w:eastAsia="de-DE"/>
        </w:rPr>
        <w:lastRenderedPageBreak/>
        <w:t>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C5068" w:rsidP="00CA2E49">
      <w:pPr>
        <w:pStyle w:val="Heading9"/>
        <w:rPr>
          <w:sz w:val="24"/>
          <w:szCs w:val="24"/>
          <w:lang w:val="en-CA" w:eastAsia="de-DE"/>
        </w:rPr>
      </w:pPr>
      <w:hyperlink r:id="rId350" w:history="1">
        <w:r w:rsidRPr="00373F08">
          <w:rPr>
            <w:color w:val="0000FF"/>
            <w:sz w:val="24"/>
            <w:szCs w:val="24"/>
            <w:u w:val="single"/>
            <w:lang w:val="en-CA" w:eastAsia="de-DE"/>
          </w:rPr>
          <w:t>JVET-AM0203</w:t>
        </w:r>
      </w:hyperlink>
      <w:r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 xml:space="preserve">It was asked if the concept could be used together with multi-layer functionality. This should basically be </w:t>
      </w:r>
      <w:proofErr w:type="gramStart"/>
      <w:r>
        <w:rPr>
          <w:lang w:val="en-CA" w:eastAsia="de-DE"/>
        </w:rPr>
        <w:t>possible, but</w:t>
      </w:r>
      <w:proofErr w:type="gramEnd"/>
      <w:r>
        <w:rPr>
          <w:lang w:val="en-CA" w:eastAsia="de-DE"/>
        </w:rPr>
        <w:t xml:space="preserve">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C5068" w:rsidP="00CA2E49">
      <w:pPr>
        <w:pStyle w:val="Heading9"/>
        <w:rPr>
          <w:sz w:val="24"/>
          <w:szCs w:val="24"/>
          <w:lang w:val="en-CA" w:eastAsia="de-DE"/>
        </w:rPr>
      </w:pPr>
      <w:hyperlink r:id="rId351" w:history="1">
        <w:r w:rsidRPr="00373F08">
          <w:rPr>
            <w:color w:val="0000FF"/>
            <w:sz w:val="24"/>
            <w:szCs w:val="24"/>
            <w:u w:val="single"/>
            <w:lang w:val="en-CA" w:eastAsia="de-DE"/>
          </w:rPr>
          <w:t>JVET-AM0204</w:t>
        </w:r>
      </w:hyperlink>
      <w:r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Paragraph"/>
        <w:numPr>
          <w:ilvl w:val="0"/>
          <w:numId w:val="350"/>
        </w:numPr>
        <w:rPr>
          <w:lang w:val="en-CA" w:eastAsia="de-DE"/>
        </w:rPr>
      </w:pPr>
      <w:r w:rsidRPr="007243E5">
        <w:rPr>
          <w:lang w:val="en-CA" w:eastAsia="de-DE"/>
        </w:rPr>
        <w:t xml:space="preserve">Aspect 1: Evaluating visual quality using any of the multilayer coding condition with an assumption of robust base layer </w:t>
      </w:r>
      <w:proofErr w:type="gramStart"/>
      <w:r w:rsidRPr="007243E5">
        <w:rPr>
          <w:lang w:val="en-CA" w:eastAsia="de-DE"/>
        </w:rPr>
        <w:t>transmission;</w:t>
      </w:r>
      <w:proofErr w:type="gramEnd"/>
    </w:p>
    <w:p w14:paraId="6BC8DF92" w14:textId="7C2C9B14" w:rsidR="00770C5C" w:rsidRDefault="00770C5C" w:rsidP="00CA2E49">
      <w:pPr>
        <w:pStyle w:val="ListParagraph"/>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w:t>
      </w:r>
      <w:proofErr w:type="gramStart"/>
      <w:r>
        <w:rPr>
          <w:lang w:val="en-CA" w:eastAsia="de-DE"/>
        </w:rPr>
        <w:t>”, but</w:t>
      </w:r>
      <w:proofErr w:type="gramEnd"/>
      <w:r>
        <w:rPr>
          <w:lang w:val="en-CA" w:eastAsia="de-DE"/>
        </w:rPr>
        <w:t xml:space="preserve">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C5068" w:rsidP="00CA2E49">
      <w:pPr>
        <w:pStyle w:val="Heading9"/>
        <w:rPr>
          <w:sz w:val="24"/>
          <w:szCs w:val="24"/>
          <w:lang w:val="en-CA" w:eastAsia="de-DE"/>
        </w:rPr>
      </w:pPr>
      <w:hyperlink r:id="rId352" w:history="1">
        <w:r w:rsidRPr="00373F08">
          <w:rPr>
            <w:color w:val="0000FF"/>
            <w:sz w:val="24"/>
            <w:szCs w:val="24"/>
            <w:u w:val="single"/>
            <w:lang w:val="en-CA" w:eastAsia="de-DE"/>
          </w:rPr>
          <w:t>JVET-AM0218</w:t>
        </w:r>
      </w:hyperlink>
      <w:r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w:t>
      </w:r>
      <w:r>
        <w:rPr>
          <w:lang w:val="en-CA"/>
        </w:rPr>
        <w:lastRenderedPageBreak/>
        <w:t xml:space="preserve">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C5068" w:rsidP="00CA2E49">
      <w:pPr>
        <w:pStyle w:val="Heading9"/>
        <w:rPr>
          <w:sz w:val="24"/>
          <w:szCs w:val="24"/>
          <w:lang w:val="en-CA" w:eastAsia="de-DE"/>
        </w:rPr>
      </w:pPr>
      <w:hyperlink r:id="rId353" w:history="1">
        <w:r w:rsidRPr="00373F08">
          <w:rPr>
            <w:color w:val="0000FF"/>
            <w:sz w:val="24"/>
            <w:szCs w:val="24"/>
            <w:u w:val="single"/>
            <w:lang w:val="en-CA" w:eastAsia="de-DE"/>
          </w:rPr>
          <w:t>JVET-AM0222</w:t>
        </w:r>
      </w:hyperlink>
      <w:r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 xml:space="preserve">Further study in AHG, is assessed to have advantages for simplifying simulations, </w:t>
      </w:r>
      <w:proofErr w:type="gramStart"/>
      <w:r>
        <w:rPr>
          <w:lang w:val="en-CA"/>
        </w:rPr>
        <w:t>and also</w:t>
      </w:r>
      <w:proofErr w:type="gramEnd"/>
      <w:r>
        <w:rPr>
          <w:lang w:val="en-CA"/>
        </w:rPr>
        <w:t xml:space="preserve"> introducing priority mechanisms.</w:t>
      </w:r>
    </w:p>
    <w:p w14:paraId="30EFA58E" w14:textId="77777777" w:rsidR="00D1175A" w:rsidRPr="00373F08" w:rsidRDefault="00D1175A" w:rsidP="00CA2E49">
      <w:pPr>
        <w:pStyle w:val="Heading9"/>
        <w:rPr>
          <w:sz w:val="24"/>
          <w:szCs w:val="24"/>
          <w:lang w:val="en-CA" w:eastAsia="de-DE"/>
        </w:rPr>
      </w:pPr>
      <w:hyperlink r:id="rId355" w:history="1">
        <w:r w:rsidRPr="00373F08">
          <w:rPr>
            <w:color w:val="0000FF"/>
            <w:sz w:val="24"/>
            <w:szCs w:val="24"/>
            <w:u w:val="single"/>
            <w:lang w:val="en-CA" w:eastAsia="de-DE"/>
          </w:rPr>
          <w:t>JVET-AM0235</w:t>
        </w:r>
      </w:hyperlink>
      <w:r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lastRenderedPageBreak/>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642A97" w:rsidP="00CA2E49">
      <w:pPr>
        <w:pStyle w:val="Heading9"/>
        <w:rPr>
          <w:sz w:val="24"/>
          <w:szCs w:val="24"/>
          <w:lang w:val="en-CA" w:eastAsia="de-DE"/>
        </w:rPr>
      </w:pPr>
      <w:hyperlink r:id="rId357" w:history="1">
        <w:r w:rsidRPr="00FD0AFC">
          <w:rPr>
            <w:color w:val="0000FF"/>
            <w:sz w:val="24"/>
            <w:szCs w:val="24"/>
            <w:u w:val="single"/>
            <w:lang w:val="en-CA" w:eastAsia="de-DE"/>
          </w:rPr>
          <w:t>JVET-AM0325</w:t>
        </w:r>
      </w:hyperlink>
      <w:r w:rsidRPr="00FD0AFC">
        <w:rPr>
          <w:sz w:val="24"/>
          <w:szCs w:val="24"/>
          <w:lang w:val="en-CA" w:eastAsia="de-DE"/>
        </w:rPr>
        <w:t xml:space="preserve"> AHG18: BD-PSNR as alternative evaluation metric for ultra-low latency test scenario [M. Sychev, K. Malyshev, S Ikonin, E. Alshina (Huawei)]</w:t>
      </w:r>
      <w:r>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 xml:space="preserve">Some test successfully passing video through the channel without freezes which leads to horizontal curves with similar value which is critical for BD-Rate calculation due to vertical integration, but BD-PSNR succeed in </w:t>
      </w:r>
      <w:proofErr w:type="gramStart"/>
      <w:r w:rsidRPr="008F64A9">
        <w:rPr>
          <w:lang w:val="en-CA"/>
        </w:rPr>
        <w:t>all of</w:t>
      </w:r>
      <w:proofErr w:type="gramEnd"/>
      <w:r w:rsidRPr="008F64A9">
        <w:rPr>
          <w:lang w:val="en-CA"/>
        </w:rPr>
        <w:t xml:space="preserve">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Heading2"/>
        <w:ind w:left="720" w:hanging="720"/>
        <w:rPr>
          <w:lang w:val="en-CA"/>
        </w:rPr>
      </w:pPr>
      <w:bookmarkStart w:id="6870" w:name="_Ref194705602"/>
      <w:r w:rsidRPr="00373F08">
        <w:rPr>
          <w:lang w:val="en-CA"/>
        </w:rPr>
        <w:t>CICP (</w:t>
      </w:r>
      <w:r w:rsidR="00E0721B">
        <w:rPr>
          <w:lang w:val="en-CA"/>
        </w:rPr>
        <w:t>2</w:t>
      </w:r>
      <w:r w:rsidRPr="00373F08">
        <w:rPr>
          <w:lang w:val="en-CA"/>
        </w:rPr>
        <w:t>)</w:t>
      </w:r>
      <w:bookmarkEnd w:id="6870"/>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4511D" w:rsidP="00CA2E49">
      <w:pPr>
        <w:pStyle w:val="Heading9"/>
        <w:rPr>
          <w:sz w:val="24"/>
          <w:szCs w:val="24"/>
          <w:lang w:val="en-CA" w:eastAsia="de-DE"/>
        </w:rPr>
      </w:pPr>
      <w:hyperlink r:id="rId358" w:history="1">
        <w:r w:rsidRPr="00373F08">
          <w:rPr>
            <w:color w:val="0000FF"/>
            <w:sz w:val="24"/>
            <w:szCs w:val="24"/>
            <w:u w:val="single"/>
            <w:lang w:val="en-CA" w:eastAsia="de-DE"/>
          </w:rPr>
          <w:t>JVET-AM0089</w:t>
        </w:r>
      </w:hyperlink>
      <w:r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lastRenderedPageBreak/>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5C3C3B8F" w:rsidR="00E0721B" w:rsidRPr="00AC4196" w:rsidRDefault="00E0721B" w:rsidP="00CA2E49">
      <w:pPr>
        <w:pStyle w:val="Heading9"/>
        <w:rPr>
          <w:sz w:val="24"/>
          <w:szCs w:val="24"/>
          <w:lang w:val="en-CA" w:eastAsia="de-DE"/>
        </w:rPr>
      </w:pPr>
      <w:hyperlink r:id="rId359" w:history="1">
        <w:r w:rsidRPr="00AC4196">
          <w:rPr>
            <w:color w:val="0000FF"/>
            <w:sz w:val="24"/>
            <w:szCs w:val="24"/>
            <w:u w:val="single"/>
            <w:lang w:val="en-CA" w:eastAsia="de-DE"/>
          </w:rPr>
          <w:t>JVET-AM0335</w:t>
        </w:r>
      </w:hyperlink>
      <w:r w:rsidRPr="00AC4196">
        <w:rPr>
          <w:sz w:val="24"/>
          <w:szCs w:val="24"/>
          <w:lang w:val="en-CA" w:eastAsia="de-DE"/>
        </w:rPr>
        <w:t xml:space="preserve"> </w:t>
      </w:r>
      <w:del w:id="6871" w:author="Gary Sullivan" w:date="2025-07-25T23:20:00Z" w16du:dateUtc="2025-07-26T06:20:00Z">
        <w:r w:rsidRPr="00AC4196" w:rsidDel="00D6566B">
          <w:rPr>
            <w:sz w:val="24"/>
            <w:szCs w:val="24"/>
            <w:lang w:val="en-CA" w:eastAsia="de-DE"/>
          </w:rPr>
          <w:delText>Signaling</w:delText>
        </w:r>
      </w:del>
      <w:ins w:id="6872" w:author="Gary Sullivan" w:date="2025-07-25T23:20:00Z" w16du:dateUtc="2025-07-26T06:20:00Z">
        <w:r w:rsidR="00D6566B">
          <w:rPr>
            <w:sz w:val="24"/>
            <w:szCs w:val="24"/>
            <w:lang w:val="en-CA" w:eastAsia="de-DE"/>
          </w:rPr>
          <w:t>Signalling</w:t>
        </w:r>
      </w:ins>
      <w:r w:rsidRPr="00AC4196">
        <w:rPr>
          <w:sz w:val="24"/>
          <w:szCs w:val="24"/>
          <w:lang w:val="en-CA" w:eastAsia="de-DE"/>
        </w:rPr>
        <w:t xml:space="preserve"> of Generic Subsample Information </w:t>
      </w:r>
      <w:r>
        <w:rPr>
          <w:sz w:val="24"/>
          <w:szCs w:val="24"/>
          <w:lang w:val="en-CA" w:eastAsia="de-DE"/>
        </w:rPr>
        <w:t>[</w:t>
      </w:r>
      <w:r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Pr>
          <w:sz w:val="24"/>
          <w:szCs w:val="24"/>
          <w:lang w:val="en-CA" w:eastAsia="de-DE"/>
        </w:rPr>
        <w:t>]</w:t>
      </w:r>
      <w:r w:rsidRPr="00AC4196">
        <w:rPr>
          <w:sz w:val="24"/>
          <w:szCs w:val="24"/>
          <w:lang w:val="en-CA" w:eastAsia="de-DE"/>
        </w:rPr>
        <w:t xml:space="preserve"> [late]</w:t>
      </w:r>
    </w:p>
    <w:p w14:paraId="08744264" w14:textId="0AF28041" w:rsidR="009507DC" w:rsidRDefault="007A392B" w:rsidP="00D562FE">
      <w:pPr>
        <w:rPr>
          <w:lang w:val="en-CA"/>
        </w:rPr>
      </w:pPr>
      <w:r w:rsidRPr="007A392B">
        <w:rPr>
          <w:lang w:val="en-CA"/>
        </w:rPr>
        <w:t xml:space="preserve">In the CICP TuC document, a definition is provided for subsampling and generic sample location </w:t>
      </w:r>
      <w:del w:id="6873" w:author="Gary Sullivan" w:date="2025-07-25T23:20:00Z" w16du:dateUtc="2025-07-26T06:20:00Z">
        <w:r w:rsidRPr="007A392B" w:rsidDel="00D6566B">
          <w:rPr>
            <w:lang w:val="en-CA"/>
          </w:rPr>
          <w:delText>signaling</w:delText>
        </w:r>
      </w:del>
      <w:ins w:id="6874" w:author="Gary Sullivan" w:date="2025-07-25T23:20:00Z" w16du:dateUtc="2025-07-26T06:20:00Z">
        <w:r w:rsidR="00D6566B">
          <w:rPr>
            <w:lang w:val="en-CA"/>
          </w:rPr>
          <w:t>signalling</w:t>
        </w:r>
      </w:ins>
      <w:r w:rsidRPr="007A392B">
        <w:rPr>
          <w:lang w:val="en-CA"/>
        </w:rPr>
        <w:t xml:space="preserve">. The current HEIF amendment already defines such </w:t>
      </w:r>
      <w:del w:id="6875" w:author="Gary Sullivan" w:date="2025-07-25T23:20:00Z" w16du:dateUtc="2025-07-26T06:20:00Z">
        <w:r w:rsidRPr="007A392B" w:rsidDel="00D6566B">
          <w:rPr>
            <w:lang w:val="en-CA"/>
          </w:rPr>
          <w:delText>signaling</w:delText>
        </w:r>
      </w:del>
      <w:ins w:id="6876" w:author="Gary Sullivan" w:date="2025-07-25T23:20:00Z" w16du:dateUtc="2025-07-26T06:20:00Z">
        <w:r w:rsidR="00D6566B">
          <w:rPr>
            <w:lang w:val="en-CA"/>
          </w:rPr>
          <w:t>signalling</w:t>
        </w:r>
      </w:ins>
      <w:r w:rsidRPr="007A392B">
        <w:rPr>
          <w:lang w:val="en-CA"/>
        </w:rPr>
        <w:t xml:space="preserve">, and we believe that including this </w:t>
      </w:r>
      <w:del w:id="6877" w:author="Gary Sullivan" w:date="2025-07-25T23:20:00Z" w16du:dateUtc="2025-07-26T06:20:00Z">
        <w:r w:rsidRPr="007A392B" w:rsidDel="00D6566B">
          <w:rPr>
            <w:lang w:val="en-CA"/>
          </w:rPr>
          <w:delText>signaling</w:delText>
        </w:r>
      </w:del>
      <w:ins w:id="6878" w:author="Gary Sullivan" w:date="2025-07-25T23:20:00Z" w16du:dateUtc="2025-07-26T06:20:00Z">
        <w:r w:rsidR="00D6566B">
          <w:rPr>
            <w:lang w:val="en-CA"/>
          </w:rPr>
          <w:t>signalling</w:t>
        </w:r>
      </w:ins>
      <w:r w:rsidRPr="007A392B">
        <w:rPr>
          <w:lang w:val="en-CA"/>
        </w:rPr>
        <w:t xml:space="preserve"> in the CICP specification is the appropriate approach. We therefore propose to move the relevant parts from the TuC document into an amendment of the CICP </w:t>
      </w:r>
      <w:proofErr w:type="gramStart"/>
      <w:r w:rsidRPr="007A392B">
        <w:rPr>
          <w:lang w:val="en-CA"/>
        </w:rPr>
        <w:t>specification, and</w:t>
      </w:r>
      <w:proofErr w:type="gramEnd"/>
      <w:r w:rsidRPr="007A392B">
        <w:rPr>
          <w:lang w:val="en-CA"/>
        </w:rPr>
        <w:t xml:space="preserve"> updating the definitions to align with the HEIF </w:t>
      </w:r>
      <w:proofErr w:type="gramStart"/>
      <w:r w:rsidRPr="007A392B">
        <w:rPr>
          <w:lang w:val="en-CA"/>
        </w:rPr>
        <w:t>amendment.</w:t>
      </w:r>
      <w:r w:rsidR="00233B8E">
        <w:rPr>
          <w:lang w:val="en-CA"/>
        </w:rPr>
        <w:t>Some</w:t>
      </w:r>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Heading1"/>
        <w:rPr>
          <w:lang w:val="en-CA"/>
        </w:rPr>
      </w:pPr>
      <w:bookmarkStart w:id="6879" w:name="_Ref195103682"/>
      <w:r w:rsidRPr="00373F08">
        <w:rPr>
          <w:lang w:val="en-CA"/>
        </w:rPr>
        <w:t>Low-level tool technology proposals</w:t>
      </w:r>
      <w:bookmarkEnd w:id="6857"/>
      <w:bookmarkEnd w:id="6858"/>
      <w:bookmarkEnd w:id="6859"/>
      <w:bookmarkEnd w:id="6860"/>
      <w:bookmarkEnd w:id="6861"/>
      <w:r w:rsidRPr="00373F08">
        <w:rPr>
          <w:lang w:val="en-CA"/>
        </w:rPr>
        <w:t xml:space="preserve"> (</w:t>
      </w:r>
      <w:r w:rsidR="009D1C69" w:rsidRPr="00373F08">
        <w:rPr>
          <w:lang w:val="en-CA"/>
        </w:rPr>
        <w:t>9</w:t>
      </w:r>
      <w:r w:rsidR="009D1C69">
        <w:rPr>
          <w:lang w:val="en-CA"/>
        </w:rPr>
        <w:t>4</w:t>
      </w:r>
      <w:r w:rsidRPr="00373F08">
        <w:rPr>
          <w:lang w:val="en-CA"/>
        </w:rPr>
        <w:t>)</w:t>
      </w:r>
      <w:bookmarkEnd w:id="6862"/>
      <w:bookmarkEnd w:id="6864"/>
      <w:bookmarkEnd w:id="6867"/>
      <w:bookmarkEnd w:id="6879"/>
    </w:p>
    <w:p w14:paraId="3D8CA36C" w14:textId="4AFB3E10" w:rsidR="00F44BFE" w:rsidRPr="00373F08" w:rsidRDefault="00F44BFE" w:rsidP="00CA2E49">
      <w:pPr>
        <w:pStyle w:val="Heading2"/>
        <w:rPr>
          <w:lang w:val="en-CA"/>
        </w:rPr>
      </w:pPr>
      <w:bookmarkStart w:id="6880" w:name="_Ref52705215"/>
      <w:bookmarkStart w:id="6881"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6880"/>
      <w:bookmarkEnd w:id="6881"/>
    </w:p>
    <w:p w14:paraId="57664C5C" w14:textId="4A941312" w:rsidR="00F44BFE" w:rsidRPr="00373F08" w:rsidRDefault="00F44BFE" w:rsidP="00CA2E49">
      <w:pPr>
        <w:pStyle w:val="Heading3"/>
        <w:rPr>
          <w:lang w:val="en-CA"/>
        </w:rPr>
      </w:pPr>
      <w:bookmarkStart w:id="6882" w:name="_Ref87603288"/>
      <w:bookmarkStart w:id="6883" w:name="_Ref95131992"/>
      <w:bookmarkStart w:id="6884" w:name="_Ref117368612"/>
      <w:bookmarkStart w:id="6885" w:name="_Ref142738927"/>
      <w:r w:rsidRPr="00373F08">
        <w:rPr>
          <w:lang w:val="en-CA"/>
        </w:rPr>
        <w:t>Summary</w:t>
      </w:r>
      <w:r w:rsidR="008E5626" w:rsidRPr="00373F08">
        <w:rPr>
          <w:lang w:val="en-CA"/>
        </w:rPr>
        <w:t xml:space="preserve"> and</w:t>
      </w:r>
      <w:r w:rsidRPr="00373F08">
        <w:rPr>
          <w:lang w:val="en-CA"/>
        </w:rPr>
        <w:t xml:space="preserve"> BoG report</w:t>
      </w:r>
      <w:bookmarkEnd w:id="6882"/>
      <w:r w:rsidRPr="00373F08">
        <w:rPr>
          <w:lang w:val="en-CA"/>
        </w:rPr>
        <w:t>s</w:t>
      </w:r>
      <w:bookmarkEnd w:id="6883"/>
      <w:bookmarkEnd w:id="6884"/>
      <w:bookmarkEnd w:id="6885"/>
      <w:r w:rsidR="00E670E3" w:rsidRPr="00373F08">
        <w:rPr>
          <w:lang w:val="en-CA"/>
        </w:rPr>
        <w:t xml:space="preserve"> (2)</w:t>
      </w:r>
    </w:p>
    <w:p w14:paraId="2709C098" w14:textId="785D1776" w:rsidR="00386661" w:rsidRPr="00373F08" w:rsidRDefault="00386661" w:rsidP="00386661">
      <w:pPr>
        <w:rPr>
          <w:lang w:val="en-CA"/>
        </w:rPr>
      </w:pPr>
      <w:bookmarkStart w:id="6886" w:name="_Ref60943147"/>
      <w:bookmarkStart w:id="6887" w:name="_Ref119779982"/>
      <w:bookmarkStart w:id="6888"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9879F6" w:rsidP="00CA2E49">
      <w:pPr>
        <w:pStyle w:val="Heading9"/>
        <w:rPr>
          <w:sz w:val="24"/>
          <w:szCs w:val="24"/>
          <w:lang w:val="en-CA" w:eastAsia="de-DE"/>
        </w:rPr>
      </w:pPr>
      <w:hyperlink r:id="rId360" w:history="1">
        <w:r w:rsidRPr="00373F08">
          <w:rPr>
            <w:color w:val="0000FF"/>
            <w:sz w:val="24"/>
            <w:szCs w:val="24"/>
            <w:u w:val="single"/>
            <w:lang w:val="en-CA" w:eastAsia="de-DE"/>
          </w:rPr>
          <w:t>JVET-AM0023</w:t>
        </w:r>
      </w:hyperlink>
      <w:r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77777777"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w:t>
      </w:r>
      <w:r w:rsidRPr="009F7355">
        <w:rPr>
          <w:lang w:val="en-CA"/>
        </w:rPr>
        <w:fldChar w:fldCharType="begin"/>
      </w:r>
      <w:r w:rsidRPr="009F7355">
        <w:rPr>
          <w:lang w:val="en-CA"/>
        </w:rPr>
        <w:instrText xml:space="preserve"> REF _Ref181934305 \r \h  \* MERGEFORMAT </w:instrText>
      </w:r>
      <w:r w:rsidRPr="009F7355">
        <w:rPr>
          <w:lang w:val="en-CA"/>
        </w:rPr>
      </w:r>
      <w:r w:rsidRPr="009F7355">
        <w:rPr>
          <w:lang w:val="en-CA"/>
        </w:rPr>
        <w:fldChar w:fldCharType="separate"/>
      </w:r>
      <w:r w:rsidRPr="009F7355">
        <w:rPr>
          <w:lang w:val="en-CA"/>
        </w:rPr>
        <w:t>[1]</w:t>
      </w:r>
      <w:r w:rsidRPr="009F7355">
        <w:rPr>
          <w:lang w:val="en-CA"/>
        </w:rPr>
        <w:fldChar w:fldCharType="end"/>
      </w:r>
      <w:r w:rsidRPr="009F7355">
        <w:rPr>
          <w:lang w:val="en-CA"/>
        </w:rPr>
        <w:t xml:space="preserve">,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853821">
      <w:pPr>
        <w:numPr>
          <w:ilvl w:val="0"/>
          <w:numId w:val="421"/>
        </w:numPr>
        <w:rPr>
          <w:lang w:val="en-CA"/>
        </w:rPr>
      </w:pPr>
      <w:r w:rsidRPr="009F7355">
        <w:rPr>
          <w:lang w:val="en-CA"/>
        </w:rPr>
        <w:t xml:space="preserve">kMAC/pxl of EE1 test </w:t>
      </w:r>
      <w:r w:rsidRPr="009F7355">
        <w:rPr>
          <w:lang w:val="en-CA"/>
        </w:rPr>
        <w:sym w:font="Symbol" w:char="F0A3"/>
      </w:r>
      <w:r w:rsidRPr="009F7355">
        <w:rPr>
          <w:lang w:val="en-CA"/>
        </w:rPr>
        <w:t xml:space="preserve"> kMAC/pxl NNVC (</w:t>
      </w:r>
      <w:r w:rsidRPr="009F7355">
        <w:rPr>
          <w:i/>
          <w:lang w:val="en-CA"/>
        </w:rPr>
        <w:t>must</w:t>
      </w:r>
      <w:r w:rsidRPr="009F7355">
        <w:rPr>
          <w:lang w:val="en-CA"/>
        </w:rPr>
        <w:t>),</w:t>
      </w:r>
    </w:p>
    <w:p w14:paraId="639DD927" w14:textId="77777777" w:rsidR="003C798E" w:rsidRPr="009F7355" w:rsidRDefault="003C798E" w:rsidP="00853821">
      <w:pPr>
        <w:numPr>
          <w:ilvl w:val="0"/>
          <w:numId w:val="421"/>
        </w:numPr>
        <w:rPr>
          <w:lang w:val="en-CA"/>
        </w:rPr>
      </w:pPr>
      <w:r w:rsidRPr="009F7355">
        <w:rPr>
          <w:lang w:val="en-CA"/>
        </w:rPr>
        <w:lastRenderedPageBreak/>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853821">
      <w:pPr>
        <w:numPr>
          <w:ilvl w:val="0"/>
          <w:numId w:val="421"/>
        </w:numPr>
        <w:rPr>
          <w:lang w:val="en-CA"/>
        </w:rPr>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77777777"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 </w:t>
      </w:r>
      <w:r w:rsidRPr="009F7355">
        <w:rPr>
          <w:lang w:val="en-CA"/>
        </w:rPr>
        <w:fldChar w:fldCharType="begin"/>
      </w:r>
      <w:r w:rsidRPr="009F7355">
        <w:rPr>
          <w:lang w:val="en-CA"/>
        </w:rPr>
        <w:instrText xml:space="preserve"> REF _Ref181262505 \r \h </w:instrText>
      </w:r>
      <w:r w:rsidRPr="009F7355">
        <w:rPr>
          <w:lang w:val="en-CA"/>
        </w:rPr>
      </w:r>
      <w:r w:rsidRPr="009F7355">
        <w:rPr>
          <w:lang w:val="en-CA"/>
        </w:rPr>
        <w:fldChar w:fldCharType="separate"/>
      </w:r>
      <w:r w:rsidRPr="009F7355">
        <w:rPr>
          <w:lang w:val="en-CA"/>
        </w:rPr>
        <w:t>[3]</w:t>
      </w:r>
      <w:r w:rsidRPr="009F7355">
        <w:rPr>
          <w:lang w:val="en-CA"/>
        </w:rPr>
        <w:fldChar w:fldCharType="end"/>
      </w:r>
      <w:r w:rsidRPr="009F7355">
        <w:rPr>
          <w:lang w:val="en-CA"/>
        </w:rPr>
        <w:t>.</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6889"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EE1-1: LOP in-loop filter </w:t>
      </w:r>
    </w:p>
    <w:p w14:paraId="1BA4A49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EE1-1.1 – Sample-based adaptive blending weight selection for LOP </w:t>
      </w:r>
      <w:hyperlink r:id="rId361" w:history="1">
        <w:r w:rsidRPr="009F7355">
          <w:rPr>
            <w:color w:val="0000FF"/>
            <w:u w:val="single"/>
            <w:lang w:val="en-CA"/>
          </w:rPr>
          <w:t>JVET-AM0123</w:t>
        </w:r>
      </w:hyperlink>
    </w:p>
    <w:p w14:paraId="164A528D"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EE1-1.2 – Over-Parameterized LOP In-Loop Filter  </w:t>
      </w:r>
      <w:hyperlink r:id="rId362" w:history="1">
        <w:r w:rsidRPr="009F7355">
          <w:rPr>
            <w:color w:val="0000FF"/>
            <w:u w:val="single"/>
            <w:lang w:val="en-CA"/>
          </w:rPr>
          <w:t>JVET-AM0120</w:t>
        </w:r>
      </w:hyperlink>
    </w:p>
    <w:p w14:paraId="3C4DB91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EE1-1.3 – Backbone Block Enhancement of LOP In-Loop Filter with Over-Parameterized Training and Variable Channels </w:t>
      </w:r>
      <w:hyperlink r:id="rId363" w:history="1">
        <w:r w:rsidRPr="009F7355">
          <w:rPr>
            <w:color w:val="0000FF"/>
            <w:u w:val="single"/>
            <w:lang w:val="en-CA"/>
          </w:rPr>
          <w:t>JVET-AM0122</w:t>
        </w:r>
      </w:hyperlink>
    </w:p>
    <w:p w14:paraId="0CC1DD2E"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EE1-1.4 – Conditional loop-filter (withdrawn)</w:t>
      </w:r>
    </w:p>
    <w:p w14:paraId="044EE7EF"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EE1-2: VLOP in-loop filter </w:t>
      </w:r>
    </w:p>
    <w:p w14:paraId="6224747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EE1-2.1 – Improved VLOP with Attention </w:t>
      </w:r>
      <w:hyperlink r:id="rId364" w:history="1">
        <w:r w:rsidRPr="009F7355">
          <w:rPr>
            <w:color w:val="0000FF"/>
            <w:u w:val="single"/>
            <w:lang w:val="en-CA"/>
          </w:rPr>
          <w:t>JVET-AM0135</w:t>
        </w:r>
      </w:hyperlink>
    </w:p>
    <w:p w14:paraId="2B9505B9"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EE1-2.2 – Conditional loop-filter </w:t>
      </w:r>
      <w:hyperlink r:id="rId365" w:history="1">
        <w:r w:rsidRPr="009F7355">
          <w:rPr>
            <w:color w:val="0000FF"/>
            <w:u w:val="single"/>
            <w:lang w:val="en-CA"/>
          </w:rPr>
          <w:t>JVET-AM0053</w:t>
        </w:r>
      </w:hyperlink>
    </w:p>
    <w:p w14:paraId="0F0953CA" w14:textId="77777777" w:rsidR="003C798E" w:rsidRPr="009F7355" w:rsidRDefault="003C798E" w:rsidP="00853821">
      <w:pPr>
        <w:numPr>
          <w:ilvl w:val="0"/>
          <w:numId w:val="293"/>
        </w:numPr>
        <w:overflowPunct/>
        <w:spacing w:line="257" w:lineRule="auto"/>
        <w:ind w:left="360"/>
        <w:rPr>
          <w:lang w:val="en-CA"/>
        </w:rPr>
      </w:pPr>
      <w:r w:rsidRPr="009F7355">
        <w:rPr>
          <w:i/>
          <w:lang w:val="en-CA"/>
        </w:rPr>
        <w:t>EE1-3: NN-inter prediction</w:t>
      </w:r>
    </w:p>
    <w:p w14:paraId="73E02E1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EE1-3.1 – RA/LDB Unified Reference Frame Synthesis for VVC Inter Coding </w:t>
      </w:r>
      <w:hyperlink r:id="rId366" w:history="1">
        <w:r w:rsidRPr="009F7355">
          <w:rPr>
            <w:color w:val="0000FF"/>
            <w:u w:val="single"/>
            <w:lang w:val="en-CA"/>
          </w:rPr>
          <w:t>JVET-AM0114</w:t>
        </w:r>
      </w:hyperlink>
    </w:p>
    <w:p w14:paraId="7A553405"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EE1-3.2 – Deep Reference Frame Generation for Inter Prediction Enhancement </w:t>
      </w:r>
      <w:hyperlink r:id="rId367" w:history="1">
        <w:r w:rsidRPr="009F7355">
          <w:rPr>
            <w:color w:val="0000FF"/>
            <w:u w:val="single"/>
            <w:lang w:val="en-CA"/>
          </w:rPr>
          <w:t>JVET-AM0175</w:t>
        </w:r>
      </w:hyperlink>
    </w:p>
    <w:p w14:paraId="31B993D6" w14:textId="77777777" w:rsidR="003C798E" w:rsidRPr="009F7355" w:rsidRDefault="003C798E" w:rsidP="00853821">
      <w:pPr>
        <w:numPr>
          <w:ilvl w:val="0"/>
          <w:numId w:val="293"/>
        </w:numPr>
        <w:overflowPunct/>
        <w:spacing w:line="257" w:lineRule="auto"/>
        <w:ind w:left="360"/>
        <w:rPr>
          <w:lang w:val="en-CA"/>
        </w:rPr>
      </w:pPr>
      <w:r w:rsidRPr="009F7355">
        <w:rPr>
          <w:i/>
          <w:lang w:val="en-CA"/>
        </w:rPr>
        <w:t>EE1-4: NN-based super-resolution</w:t>
      </w:r>
    </w:p>
    <w:p w14:paraId="37694180"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EE1-4.1 – Cross-component enhanced NNSR </w:t>
      </w:r>
      <w:hyperlink r:id="rId368" w:history="1">
        <w:r w:rsidRPr="009F7355">
          <w:rPr>
            <w:color w:val="0000FF"/>
            <w:u w:val="single"/>
            <w:lang w:val="en-CA"/>
          </w:rPr>
          <w:t>JVET-AM0257</w:t>
        </w:r>
      </w:hyperlink>
    </w:p>
    <w:p w14:paraId="5C028D49" w14:textId="2E80464F" w:rsidR="003C798E" w:rsidRPr="009F7355" w:rsidDel="009A6E33" w:rsidRDefault="003C798E" w:rsidP="00853821">
      <w:pPr>
        <w:tabs>
          <w:tab w:val="clear" w:pos="360"/>
        </w:tabs>
        <w:overflowPunct/>
        <w:autoSpaceDE/>
        <w:adjustRightInd/>
        <w:spacing w:before="0" w:line="256" w:lineRule="auto"/>
        <w:contextualSpacing/>
        <w:jc w:val="left"/>
        <w:rPr>
          <w:del w:id="6890" w:author="Gary Sullivan" w:date="2025-07-25T23:02:00Z" w16du:dateUtc="2025-07-26T06:02:00Z"/>
          <w:lang w:val="en-CA"/>
        </w:rPr>
      </w:pPr>
    </w:p>
    <w:bookmarkEnd w:id="6889"/>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853821" w:rsidRDefault="003C798E" w:rsidP="003C798E">
      <w:pPr>
        <w:rPr>
          <w:lang w:val="en-CA"/>
        </w:rPr>
      </w:pPr>
      <w:r w:rsidRPr="00853821">
        <w:rPr>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The complexity for LOP filter is 16.6 kMAC/pxl (including MaxPool and HardSigmoid), 247 K parameters.</w:t>
      </w:r>
    </w:p>
    <w:p w14:paraId="2D2305BB" w14:textId="77777777" w:rsidR="003C798E" w:rsidRPr="009F7355" w:rsidRDefault="003C798E" w:rsidP="003C798E">
      <w:pPr>
        <w:rPr>
          <w:lang w:val="en-CA"/>
        </w:rPr>
      </w:pPr>
      <w:r w:rsidRPr="009F7355">
        <w:rPr>
          <w:lang w:val="en-CA"/>
        </w:rPr>
        <w:t xml:space="preserve">Results of tests in this category are summarized in the </w:t>
      </w:r>
    </w:p>
    <w:p w14:paraId="339FABFA" w14:textId="1E7EF156" w:rsidR="003C798E" w:rsidRPr="009F7355" w:rsidRDefault="00D35699" w:rsidP="003C798E">
      <w:pPr>
        <w:spacing w:before="0" w:after="200"/>
        <w:rPr>
          <w:i/>
          <w:color w:val="44546A" w:themeColor="text2"/>
          <w:sz w:val="18"/>
          <w:lang w:val="en-CA"/>
        </w:rPr>
      </w:pPr>
      <w:r>
        <w:rPr>
          <w:i/>
          <w:color w:val="44546A" w:themeColor="text2"/>
          <w:sz w:val="18"/>
          <w:lang w:val="en-CA"/>
        </w:rPr>
        <w:t>\</w:t>
      </w:r>
    </w:p>
    <w:p w14:paraId="0F9575E2" w14:textId="6BB89D50" w:rsidR="003C798E" w:rsidRPr="009F7355" w:rsidRDefault="003C798E" w:rsidP="003C798E">
      <w:pPr>
        <w:spacing w:before="0" w:after="200"/>
        <w:rPr>
          <w:b/>
          <w:i/>
          <w:color w:val="44546A" w:themeColor="text2"/>
          <w:sz w:val="18"/>
          <w:lang w:val="en-CA"/>
        </w:rPr>
      </w:pPr>
      <w:r w:rsidRPr="00853821">
        <w:rPr>
          <w:i/>
          <w:color w:val="44546A" w:themeColor="text2"/>
          <w:sz w:val="18"/>
          <w:highlight w:val="yellow"/>
          <w:lang w:val="en-CA"/>
        </w:rPr>
        <w:t xml:space="preserve">Table </w:t>
      </w:r>
      <w:r w:rsidRPr="00853821">
        <w:rPr>
          <w:i/>
          <w:color w:val="44546A" w:themeColor="text2"/>
          <w:sz w:val="18"/>
          <w:highlight w:val="yellow"/>
          <w:lang w:val="en-CA"/>
        </w:rPr>
        <w:fldChar w:fldCharType="begin"/>
      </w:r>
      <w:r w:rsidRPr="00853821">
        <w:rPr>
          <w:i/>
          <w:color w:val="44546A" w:themeColor="text2"/>
          <w:sz w:val="18"/>
          <w:highlight w:val="yellow"/>
          <w:lang w:val="en-CA"/>
        </w:rPr>
        <w:instrText xml:space="preserve"> SEQ Table \* ARABIC </w:instrText>
      </w:r>
      <w:r w:rsidRPr="00853821">
        <w:rPr>
          <w:i/>
          <w:color w:val="44546A" w:themeColor="text2"/>
          <w:sz w:val="18"/>
          <w:highlight w:val="yellow"/>
          <w:lang w:val="en-CA"/>
        </w:rPr>
        <w:fldChar w:fldCharType="separate"/>
      </w:r>
      <w:r w:rsidRPr="00853821">
        <w:rPr>
          <w:i/>
          <w:color w:val="44546A" w:themeColor="text2"/>
          <w:sz w:val="18"/>
          <w:highlight w:val="yellow"/>
          <w:lang w:val="en-CA"/>
        </w:rPr>
        <w:t>1</w:t>
      </w:r>
      <w:r w:rsidRPr="00853821">
        <w:rPr>
          <w:i/>
          <w:color w:val="44546A" w:themeColor="text2"/>
          <w:sz w:val="18"/>
          <w:highlight w:val="yellow"/>
          <w:lang w:val="en-CA"/>
        </w:rPr>
        <w:fldChar w:fldCharType="end"/>
      </w:r>
      <w:r w:rsidRPr="009F7355">
        <w:rPr>
          <w:i/>
          <w:color w:val="44546A" w:themeColor="text2"/>
          <w:sz w:val="18"/>
          <w:lang w:val="en-CA"/>
        </w:rPr>
        <w:t xml:space="preserve"> </w:t>
      </w:r>
      <w:r w:rsidRPr="009F7355">
        <w:rPr>
          <w:b/>
          <w:i/>
          <w:color w:val="44546A" w:themeColor="text2"/>
          <w:sz w:val="18"/>
          <w:lang w:val="en-CA"/>
        </w:rPr>
        <w:t>EE1 LOP in-loop filter modifications</w:t>
      </w:r>
      <w:r w:rsidR="00D35699">
        <w:rPr>
          <w:b/>
          <w:i/>
          <w:color w:val="44546A" w:themeColor="text2"/>
          <w:sz w:val="18"/>
          <w:lang w:val="en-CA"/>
        </w:rPr>
        <w:t xml:space="preserve"> [</w:t>
      </w:r>
      <w:r w:rsidR="00D35699" w:rsidRPr="00853821">
        <w:rPr>
          <w:b/>
          <w:i/>
          <w:color w:val="44546A" w:themeColor="text2"/>
          <w:sz w:val="18"/>
          <w:highlight w:val="yellow"/>
          <w:lang w:val="en-CA"/>
        </w:rPr>
        <w:t>Ed. Cambria</w:t>
      </w:r>
      <w:r w:rsidR="00D35699">
        <w:rPr>
          <w:b/>
          <w:i/>
          <w:color w:val="44546A" w:themeColor="text2"/>
          <w:sz w:val="18"/>
          <w:lang w:val="en-CA"/>
        </w:rPr>
        <w:t>]</w:t>
      </w:r>
    </w:p>
    <w:tbl>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Change w:id="6891" w:author="Gary Sullivan" w:date="2025-07-25T23:46:00Z" w16du:dateUtc="2025-07-26T06:46: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Change w:id="6892">
          <w:tblGrid>
            <w:gridCol w:w="1168"/>
            <w:gridCol w:w="590"/>
            <w:gridCol w:w="589"/>
            <w:gridCol w:w="529"/>
            <w:gridCol w:w="581"/>
            <w:gridCol w:w="581"/>
            <w:gridCol w:w="529"/>
            <w:gridCol w:w="529"/>
            <w:gridCol w:w="529"/>
            <w:gridCol w:w="581"/>
            <w:gridCol w:w="581"/>
            <w:gridCol w:w="528"/>
            <w:gridCol w:w="529"/>
            <w:gridCol w:w="455"/>
            <w:gridCol w:w="588"/>
            <w:gridCol w:w="618"/>
            <w:gridCol w:w="571"/>
          </w:tblGrid>
        </w:tblGridChange>
      </w:tblGrid>
      <w:tr w:rsidR="003C798E" w:rsidRPr="003C798E" w14:paraId="32AB8C92" w14:textId="77777777" w:rsidTr="00D33D73">
        <w:trPr>
          <w:trHeight w:val="333"/>
          <w:trPrChange w:id="6893" w:author="Gary Sullivan" w:date="2025-07-25T23:46:00Z" w16du:dateUtc="2025-07-26T06:46:00Z">
            <w:trPr>
              <w:trHeight w:val="333"/>
            </w:trPr>
          </w:trPrChange>
        </w:trPr>
        <w:tc>
          <w:tcPr>
            <w:tcW w:w="1168" w:type="dxa"/>
            <w:vMerge w:val="restart"/>
            <w:tcBorders>
              <w:top w:val="single" w:sz="8" w:space="0" w:color="181818"/>
              <w:left w:val="single" w:sz="8" w:space="0" w:color="181818"/>
              <w:bottom w:val="single" w:sz="8" w:space="0" w:color="181818"/>
              <w:right w:val="single" w:sz="8" w:space="0" w:color="181818"/>
            </w:tcBorders>
            <w:vAlign w:val="center"/>
            <w:tcPrChange w:id="6894" w:author="Gary Sullivan" w:date="2025-07-25T23:46:00Z" w16du:dateUtc="2025-07-26T06:46: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73D80D54"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895" w:author="Gary Sullivan" w:date="2025-07-25T23:46:00Z" w16du:dateUtc="2025-07-26T06:46:00Z">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84527E"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896" w:author="Gary Sullivan" w:date="2025-07-25T23:46:00Z" w16du:dateUtc="2025-07-26T06:46:00Z">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D72BA"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897" w:author="Gary Sullivan" w:date="2025-07-25T23:46:00Z" w16du:dateUtc="2025-07-26T06:46:00Z">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074A4C"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898" w:author="Gary Sullivan" w:date="2025-07-25T23:46:00Z" w16du:dateUtc="2025-07-26T06:46:00Z">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BA21B2" w14:textId="77777777" w:rsidR="003C798E" w:rsidRPr="009F7355" w:rsidRDefault="003C798E" w:rsidP="003C798E">
            <w:pPr>
              <w:spacing w:before="0"/>
              <w:jc w:val="center"/>
              <w:rPr>
                <w:lang w:val="en-CA"/>
              </w:rPr>
            </w:pPr>
            <w:r w:rsidRPr="009F7355">
              <w:rPr>
                <w:lang w:val="en-CA"/>
              </w:rPr>
              <w:t>Num Param, M</w:t>
            </w:r>
          </w:p>
        </w:tc>
      </w:tr>
      <w:tr w:rsidR="003C798E" w:rsidRPr="003C798E" w14:paraId="74131033" w14:textId="77777777" w:rsidTr="00D33D73">
        <w:trPr>
          <w:trHeight w:val="333"/>
          <w:trPrChange w:id="6899" w:author="Gary Sullivan" w:date="2025-07-25T23:46:00Z" w16du:dateUtc="2025-07-26T06:46:00Z">
            <w:trPr>
              <w:trHeight w:val="333"/>
            </w:trPr>
          </w:trPrChange>
        </w:trPr>
        <w:tc>
          <w:tcPr>
            <w:tcW w:w="1168" w:type="dxa"/>
            <w:vMerge/>
            <w:tcBorders>
              <w:top w:val="single" w:sz="8" w:space="0" w:color="181818"/>
              <w:left w:val="single" w:sz="8" w:space="0" w:color="181818"/>
              <w:bottom w:val="single" w:sz="8" w:space="0" w:color="181818"/>
              <w:right w:val="single" w:sz="8" w:space="0" w:color="181818"/>
            </w:tcBorders>
            <w:vAlign w:val="center"/>
            <w:hideMark/>
            <w:tcPrChange w:id="6900" w:author="Gary Sullivan" w:date="2025-07-25T23:46:00Z" w16du:dateUtc="2025-07-26T06:46: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7A3C8DE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1" w:author="Gary Sullivan" w:date="2025-07-25T23:46:00Z" w16du:dateUtc="2025-07-26T06:46: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1C16EF"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2" w:author="Gary Sullivan" w:date="2025-07-25T23:46:00Z" w16du:dateUtc="2025-07-26T06:46: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A87D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3"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EF1D67"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4"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47F146"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5"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000A2F"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6"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937B61"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7"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F0E49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8"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7E8971"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09"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6B6EF2"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0"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8C0AE9"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1" w:author="Gary Sullivan" w:date="2025-07-25T23:46:00Z" w16du:dateUtc="2025-07-26T06:46: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8B740C"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2"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9EFBD5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3" w:author="Gary Sullivan" w:date="2025-07-25T23:46:00Z" w16du:dateUtc="2025-07-26T06:46: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3E6E71"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4" w:author="Gary Sullivan" w:date="2025-07-25T23:46:00Z" w16du:dateUtc="2025-07-26T06:46: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1FD0B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5" w:author="Gary Sullivan" w:date="2025-07-25T23:46:00Z" w16du:dateUtc="2025-07-26T06:46: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9723CB"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6" w:author="Gary Sullivan" w:date="2025-07-25T23:46:00Z" w16du:dateUtc="2025-07-26T06:46: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4513BE" w14:textId="77777777" w:rsidR="003C798E" w:rsidRPr="009F7355" w:rsidRDefault="003C798E" w:rsidP="003C798E">
            <w:pPr>
              <w:spacing w:before="0"/>
              <w:jc w:val="center"/>
              <w:rPr>
                <w:lang w:val="en-CA"/>
              </w:rPr>
            </w:pPr>
            <w:r w:rsidRPr="009F7355">
              <w:rPr>
                <w:lang w:val="en-CA"/>
              </w:rPr>
              <w:t>Intra</w:t>
            </w:r>
          </w:p>
        </w:tc>
      </w:tr>
      <w:tr w:rsidR="003C798E" w:rsidRPr="003C798E" w14:paraId="30D46AAE" w14:textId="77777777" w:rsidTr="00D33D73">
        <w:trPr>
          <w:trHeight w:val="330"/>
          <w:trPrChange w:id="6917" w:author="Gary Sullivan" w:date="2025-07-25T23:46:00Z" w16du:dateUtc="2025-07-26T06:46:00Z">
            <w:trPr>
              <w:trHeight w:val="330"/>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8" w:author="Gary Sullivan" w:date="2025-07-25T23:46:00Z" w16du:dateUtc="2025-07-26T06:46: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616CDD"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19" w:author="Gary Sullivan" w:date="2025-07-25T23:46:00Z" w16du:dateUtc="2025-07-26T06:46: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9A2956"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0" w:author="Gary Sullivan" w:date="2025-07-25T23:46:00Z" w16du:dateUtc="2025-07-26T06:46: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3093E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1"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789BD"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2"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5C2308"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3"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8B8AEC5"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4"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156C45"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5"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E76F7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6"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AB8D8F"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7"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626751"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8"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224306"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29" w:author="Gary Sullivan" w:date="2025-07-25T23:46:00Z" w16du:dateUtc="2025-07-26T06:46: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722AA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0"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DB0AAD"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1" w:author="Gary Sullivan" w:date="2025-07-25T23:46:00Z" w16du:dateUtc="2025-07-26T06:46: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359019"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2" w:author="Gary Sullivan" w:date="2025-07-25T23:46:00Z" w16du:dateUtc="2025-07-26T06:46: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E5F5A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3" w:author="Gary Sullivan" w:date="2025-07-25T23:46:00Z" w16du:dateUtc="2025-07-26T06:46: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0E216C"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4" w:author="Gary Sullivan" w:date="2025-07-25T23:46:00Z" w16du:dateUtc="2025-07-26T06:46: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4FB96"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D3C8919" w14:textId="77777777" w:rsidTr="00D33D73">
        <w:trPr>
          <w:trHeight w:val="333"/>
          <w:trPrChange w:id="6935" w:author="Gary Sullivan" w:date="2025-07-25T23:46:00Z" w16du:dateUtc="2025-07-26T06:46: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6" w:author="Gary Sullivan" w:date="2025-07-25T23:46:00Z" w16du:dateUtc="2025-07-26T06:46: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0D7019"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7" w:author="Gary Sullivan" w:date="2025-07-25T23:46:00Z" w16du:dateUtc="2025-07-26T06:46: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92559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8" w:author="Gary Sullivan" w:date="2025-07-25T23:46:00Z" w16du:dateUtc="2025-07-26T06:46: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EA218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39"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15F1C6"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0"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E8DA58"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1"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0D629F"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2"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8D42F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3"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4E78A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4"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76D19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5"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52850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6"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C6908C"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7" w:author="Gary Sullivan" w:date="2025-07-25T23:46:00Z" w16du:dateUtc="2025-07-26T06:46: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A42273"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8"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ACA7C9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49" w:author="Gary Sullivan" w:date="2025-07-25T23:46:00Z" w16du:dateUtc="2025-07-26T06:46: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1A1BB3"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0" w:author="Gary Sullivan" w:date="2025-07-25T23:46:00Z" w16du:dateUtc="2025-07-26T06:46: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A56503"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1" w:author="Gary Sullivan" w:date="2025-07-25T23:46:00Z" w16du:dateUtc="2025-07-26T06:46: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210CC3"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2" w:author="Gary Sullivan" w:date="2025-07-25T23:46:00Z" w16du:dateUtc="2025-07-26T06:46: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F38B88"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4EC4350" w14:textId="77777777" w:rsidTr="00D33D73">
        <w:trPr>
          <w:trHeight w:val="333"/>
          <w:trPrChange w:id="6953" w:author="Gary Sullivan" w:date="2025-07-25T23:46:00Z" w16du:dateUtc="2025-07-26T06:46: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4" w:author="Gary Sullivan" w:date="2025-07-25T23:46:00Z" w16du:dateUtc="2025-07-26T06:46: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64296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5" w:author="Gary Sullivan" w:date="2025-07-25T23:46:00Z" w16du:dateUtc="2025-07-26T06:46: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94F311"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6" w:author="Gary Sullivan" w:date="2025-07-25T23:46:00Z" w16du:dateUtc="2025-07-26T06:46: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3D91D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7"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0FD31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8"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2132B4"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59"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A30313"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0"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9C806"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1"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3B32A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2"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13B59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3"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2967CD"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4"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7FDB12"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5" w:author="Gary Sullivan" w:date="2025-07-25T23:46:00Z" w16du:dateUtc="2025-07-26T06:46: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0412D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6"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5378A7"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7" w:author="Gary Sullivan" w:date="2025-07-25T23:46:00Z" w16du:dateUtc="2025-07-26T06:46: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488180"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8" w:author="Gary Sullivan" w:date="2025-07-25T23:46:00Z" w16du:dateUtc="2025-07-26T06:46: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9CD57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69" w:author="Gary Sullivan" w:date="2025-07-25T23:46:00Z" w16du:dateUtc="2025-07-26T06:46: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5A7B2"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0" w:author="Gary Sullivan" w:date="2025-07-25T23:46:00Z" w16du:dateUtc="2025-07-26T06:46: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EF285D"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A4AB6B4" w14:textId="77777777" w:rsidTr="00D33D73">
        <w:trPr>
          <w:trHeight w:val="333"/>
          <w:trPrChange w:id="6971" w:author="Gary Sullivan" w:date="2025-07-25T23:46:00Z" w16du:dateUtc="2025-07-26T06:46: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2" w:author="Gary Sullivan" w:date="2025-07-25T23:46:00Z" w16du:dateUtc="2025-07-26T06:46: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DF317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3" w:author="Gary Sullivan" w:date="2025-07-25T23:46:00Z" w16du:dateUtc="2025-07-26T06:46: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7AC262"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4" w:author="Gary Sullivan" w:date="2025-07-25T23:46:00Z" w16du:dateUtc="2025-07-26T06:46: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7FFCFF"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5"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19A2D7"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6"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891AFF"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7"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DDA371"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8"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D41B2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79"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22F08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0"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713AF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1"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EFCEC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2" w:author="Gary Sullivan" w:date="2025-07-25T23:46:00Z" w16du:dateUtc="2025-07-26T06:46: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DB7E5A"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3" w:author="Gary Sullivan" w:date="2025-07-25T23:46:00Z" w16du:dateUtc="2025-07-26T06:46: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8B446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4" w:author="Gary Sullivan" w:date="2025-07-25T23:46:00Z" w16du:dateUtc="2025-07-26T06:46: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CBC0B7"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5" w:author="Gary Sullivan" w:date="2025-07-25T23:46:00Z" w16du:dateUtc="2025-07-26T06:46: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AD072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6" w:author="Gary Sullivan" w:date="2025-07-25T23:46:00Z" w16du:dateUtc="2025-07-26T06:46: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F7E809"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7" w:author="Gary Sullivan" w:date="2025-07-25T23:46:00Z" w16du:dateUtc="2025-07-26T06:46: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8D9A0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88" w:author="Gary Sullivan" w:date="2025-07-25T23:46:00Z" w16du:dateUtc="2025-07-26T06:46: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5BDD6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1.3</w:t>
            </w:r>
          </w:p>
        </w:tc>
      </w:tr>
    </w:tbl>
    <w:p w14:paraId="5F4FE6E3" w14:textId="77777777" w:rsidR="003C798E" w:rsidRPr="009F7355" w:rsidRDefault="003C798E" w:rsidP="003C798E">
      <w:pPr>
        <w:rPr>
          <w:lang w:val="en-CA"/>
        </w:rPr>
      </w:pPr>
      <w:r w:rsidRPr="009F7355">
        <w:rPr>
          <w:lang w:val="en-CA"/>
        </w:rPr>
        <w:t xml:space="preserve">Tests EE1-1.1 do not require training. Only filter use has been changed, by modifying blending weights at sample level. </w:t>
      </w:r>
    </w:p>
    <w:tbl>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Change w:id="6989" w:author="Gary Sullivan" w:date="2025-07-25T23:47:00Z" w16du:dateUtc="2025-07-26T06:47: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Change w:id="6990">
          <w:tblGrid>
            <w:gridCol w:w="1168"/>
            <w:gridCol w:w="590"/>
            <w:gridCol w:w="589"/>
            <w:gridCol w:w="529"/>
            <w:gridCol w:w="581"/>
            <w:gridCol w:w="581"/>
            <w:gridCol w:w="529"/>
            <w:gridCol w:w="529"/>
            <w:gridCol w:w="529"/>
            <w:gridCol w:w="581"/>
            <w:gridCol w:w="581"/>
            <w:gridCol w:w="528"/>
            <w:gridCol w:w="529"/>
            <w:gridCol w:w="455"/>
            <w:gridCol w:w="588"/>
            <w:gridCol w:w="618"/>
            <w:gridCol w:w="571"/>
          </w:tblGrid>
        </w:tblGridChange>
      </w:tblGrid>
      <w:tr w:rsidR="003C798E" w:rsidRPr="003C798E" w14:paraId="6D1BD18F" w14:textId="77777777" w:rsidTr="00D33D73">
        <w:trPr>
          <w:trHeight w:val="333"/>
          <w:trPrChange w:id="6991" w:author="Gary Sullivan" w:date="2025-07-25T23:47:00Z" w16du:dateUtc="2025-07-26T06:47:00Z">
            <w:trPr>
              <w:trHeight w:val="333"/>
            </w:trPr>
          </w:trPrChange>
        </w:trPr>
        <w:tc>
          <w:tcPr>
            <w:tcW w:w="1168" w:type="dxa"/>
            <w:vMerge w:val="restart"/>
            <w:tcBorders>
              <w:top w:val="single" w:sz="8" w:space="0" w:color="181818"/>
              <w:left w:val="single" w:sz="8" w:space="0" w:color="181818"/>
              <w:bottom w:val="single" w:sz="8" w:space="0" w:color="181818"/>
              <w:right w:val="single" w:sz="8" w:space="0" w:color="181818"/>
            </w:tcBorders>
            <w:vAlign w:val="center"/>
            <w:tcPrChange w:id="6992" w:author="Gary Sullivan" w:date="2025-07-25T23:47:00Z" w16du:dateUtc="2025-07-26T06:4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175987F5"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93" w:author="Gary Sullivan" w:date="2025-07-25T23:47:00Z" w16du:dateUtc="2025-07-26T06:47:00Z">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C16E49"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94" w:author="Gary Sullivan" w:date="2025-07-25T23:47:00Z" w16du:dateUtc="2025-07-26T06:47:00Z">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B0CDC5" w14:textId="77777777" w:rsidR="003C798E" w:rsidRPr="009F7355" w:rsidRDefault="003C798E" w:rsidP="003C798E">
            <w:pPr>
              <w:jc w:val="center"/>
              <w:rPr>
                <w:sz w:val="20"/>
                <w:lang w:val="en-CA"/>
              </w:rPr>
            </w:pPr>
            <w:r w:rsidRPr="009F7355">
              <w:rPr>
                <w:sz w:val="20"/>
                <w:lang w:val="en-CA"/>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95" w:author="Gary Sullivan" w:date="2025-07-25T23:47:00Z" w16du:dateUtc="2025-07-26T06:47:00Z">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2E3F2"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96" w:author="Gary Sullivan" w:date="2025-07-25T23:47:00Z" w16du:dateUtc="2025-07-26T06:47:00Z">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7F8B9D" w14:textId="77777777" w:rsidR="003C798E" w:rsidRPr="009F7355" w:rsidRDefault="003C798E" w:rsidP="003C798E">
            <w:pPr>
              <w:spacing w:before="0"/>
              <w:jc w:val="center"/>
              <w:rPr>
                <w:lang w:val="en-CA"/>
              </w:rPr>
            </w:pPr>
            <w:r w:rsidRPr="009F7355">
              <w:rPr>
                <w:lang w:val="en-CA"/>
              </w:rPr>
              <w:t>Num Param, M</w:t>
            </w:r>
          </w:p>
        </w:tc>
      </w:tr>
      <w:tr w:rsidR="003C798E" w:rsidRPr="003C798E" w14:paraId="2656DDED" w14:textId="77777777" w:rsidTr="00D33D73">
        <w:trPr>
          <w:trHeight w:val="333"/>
          <w:trPrChange w:id="6997" w:author="Gary Sullivan" w:date="2025-07-25T23:47:00Z" w16du:dateUtc="2025-07-26T06:47:00Z">
            <w:trPr>
              <w:trHeight w:val="333"/>
            </w:trPr>
          </w:trPrChange>
        </w:trPr>
        <w:tc>
          <w:tcPr>
            <w:tcW w:w="1168" w:type="dxa"/>
            <w:vMerge/>
            <w:tcBorders>
              <w:top w:val="single" w:sz="8" w:space="0" w:color="181818"/>
              <w:left w:val="single" w:sz="8" w:space="0" w:color="181818"/>
              <w:bottom w:val="single" w:sz="8" w:space="0" w:color="181818"/>
              <w:right w:val="single" w:sz="8" w:space="0" w:color="181818"/>
            </w:tcBorders>
            <w:vAlign w:val="center"/>
            <w:hideMark/>
            <w:tcPrChange w:id="6998" w:author="Gary Sullivan" w:date="2025-07-25T23:47:00Z" w16du:dateUtc="2025-07-26T06:4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435EBF"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6999"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96B2B5"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0"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52A41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1"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6EEE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2"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D31C73"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3"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F75EFC"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03E95F"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5"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1CDD3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5F82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7"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0EEFD"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8"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14D3A0C"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09"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B8CBE8"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734C3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1"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3E9D29"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2"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2011EC"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3"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5C7761"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4"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CAC9D" w14:textId="77777777" w:rsidR="003C798E" w:rsidRPr="009F7355" w:rsidRDefault="003C798E" w:rsidP="003C798E">
            <w:pPr>
              <w:spacing w:before="0"/>
              <w:jc w:val="center"/>
              <w:rPr>
                <w:lang w:val="en-CA"/>
              </w:rPr>
            </w:pPr>
            <w:r w:rsidRPr="009F7355">
              <w:rPr>
                <w:lang w:val="en-CA"/>
              </w:rPr>
              <w:t>Intra</w:t>
            </w:r>
          </w:p>
        </w:tc>
      </w:tr>
      <w:tr w:rsidR="003C798E" w:rsidRPr="003C798E" w14:paraId="2257C815" w14:textId="77777777" w:rsidTr="00D33D73">
        <w:trPr>
          <w:trHeight w:val="330"/>
          <w:trPrChange w:id="7015" w:author="Gary Sullivan" w:date="2025-07-25T23:47:00Z" w16du:dateUtc="2025-07-26T06:47:00Z">
            <w:trPr>
              <w:trHeight w:val="330"/>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6"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8C8D3C"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7"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132338"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8"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3AEEE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19"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EB689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0"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1902F7"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1"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936C7B"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B5B81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3"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63817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69FCBB"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5"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11779D"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6"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26883F"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7"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4593EE"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48F06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29"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3B31EC"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0"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F725C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1"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70B3EF"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2"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B3A899"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99021AB" w14:textId="77777777" w:rsidTr="00D33D73">
        <w:trPr>
          <w:trHeight w:val="333"/>
          <w:trPrChange w:id="7033"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4"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A3809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5"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889B63"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6"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BDF4D6"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7"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66A7B5"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8"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CAF28"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39"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187AA9"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2652CE"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1"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435F28"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A675D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3"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02CF89"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4"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E070D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5"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56D409"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111983"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7"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0C91ED"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8"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471B0B"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49"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E56F35"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0"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E8018C"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596F81B9" w14:textId="77777777" w:rsidTr="00D33D73">
        <w:trPr>
          <w:trHeight w:val="333"/>
          <w:trPrChange w:id="7051"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2"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684D5F"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3"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6D34D1"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4"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000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5"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7ABDB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6"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FCDE7A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7"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93C01E0"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20C7E9" w14:textId="77777777" w:rsidR="003C798E" w:rsidRPr="009F7355" w:rsidRDefault="003C798E" w:rsidP="003C798E">
            <w:pPr>
              <w:spacing w:before="0"/>
              <w:rPr>
                <w:rFonts w:ascii="Cambria" w:hAnsi="Cambria"/>
                <w:sz w:val="20"/>
                <w:lang w:val="en-CA"/>
              </w:rPr>
            </w:pPr>
            <w:r w:rsidRPr="009F7355">
              <w:rPr>
                <w:rFonts w:ascii="Arial" w:eastAsia="DengXian"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59"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A2382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51B3A5"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1"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659BAE"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2"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123A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3"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65B298"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8143F1"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5"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183C68"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6"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D2430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7"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62A7A1"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68"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C5B2F7" w14:textId="77777777" w:rsidR="003C798E" w:rsidRPr="009F7355" w:rsidRDefault="003C798E" w:rsidP="003C798E">
            <w:pPr>
              <w:spacing w:before="0"/>
              <w:rPr>
                <w:lang w:val="en-CA"/>
              </w:rPr>
            </w:pPr>
            <w:r w:rsidRPr="009F7355">
              <w:rPr>
                <w:rFonts w:ascii="Cambria" w:hAnsi="Cambria"/>
                <w:kern w:val="24"/>
                <w:sz w:val="20"/>
                <w:lang w:val="en-CA"/>
              </w:rPr>
              <w:t>1.3</w:t>
            </w:r>
          </w:p>
        </w:tc>
      </w:tr>
    </w:tbl>
    <w:p w14:paraId="25D087CD" w14:textId="77777777" w:rsidR="003C798E" w:rsidRPr="009F7355" w:rsidRDefault="003C798E" w:rsidP="003C798E">
      <w:pPr>
        <w:rPr>
          <w:lang w:val="en-CA"/>
        </w:rPr>
      </w:pPr>
      <w:r w:rsidRPr="009F7355">
        <w:rPr>
          <w:lang w:val="en-CA"/>
        </w:rPr>
        <w:t>Tests EE1-1.2 and 1.3 require change of training. Due to the over-parametrization training time increases from 170 to 180 (EE1-1.2) and 190 (EE1-1.3) hours. Run time is not reported.</w:t>
      </w:r>
    </w:p>
    <w:p w14:paraId="4BF68509" w14:textId="77777777" w:rsidR="003C798E" w:rsidRPr="009F7355" w:rsidRDefault="003C798E" w:rsidP="003C798E">
      <w:pPr>
        <w:rPr>
          <w:lang w:val="en-CA"/>
        </w:rPr>
      </w:pPr>
    </w:p>
    <w:p w14:paraId="4B5A81A3"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2</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 xml:space="preserve">EE1 VLOP in-loop filter modifications </w:t>
      </w:r>
    </w:p>
    <w:tbl>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Change w:id="7069" w:author="Gary Sullivan" w:date="2025-07-25T23:47:00Z" w16du:dateUtc="2025-07-26T06:47: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Change w:id="7070">
          <w:tblGrid>
            <w:gridCol w:w="1168"/>
            <w:gridCol w:w="590"/>
            <w:gridCol w:w="589"/>
            <w:gridCol w:w="529"/>
            <w:gridCol w:w="581"/>
            <w:gridCol w:w="581"/>
            <w:gridCol w:w="529"/>
            <w:gridCol w:w="529"/>
            <w:gridCol w:w="529"/>
            <w:gridCol w:w="581"/>
            <w:gridCol w:w="581"/>
            <w:gridCol w:w="528"/>
            <w:gridCol w:w="529"/>
            <w:gridCol w:w="455"/>
            <w:gridCol w:w="588"/>
            <w:gridCol w:w="618"/>
            <w:gridCol w:w="571"/>
          </w:tblGrid>
        </w:tblGridChange>
      </w:tblGrid>
      <w:tr w:rsidR="003C798E" w:rsidRPr="003C798E" w14:paraId="27DFE9E2" w14:textId="77777777" w:rsidTr="00D33D73">
        <w:trPr>
          <w:trHeight w:val="333"/>
          <w:trPrChange w:id="7071" w:author="Gary Sullivan" w:date="2025-07-25T23:47:00Z" w16du:dateUtc="2025-07-26T06:47:00Z">
            <w:trPr>
              <w:trHeight w:val="333"/>
            </w:trPr>
          </w:trPrChange>
        </w:trPr>
        <w:tc>
          <w:tcPr>
            <w:tcW w:w="1168" w:type="dxa"/>
            <w:vMerge w:val="restart"/>
            <w:tcBorders>
              <w:top w:val="single" w:sz="8" w:space="0" w:color="181818"/>
              <w:left w:val="single" w:sz="8" w:space="0" w:color="181818"/>
              <w:bottom w:val="single" w:sz="8" w:space="0" w:color="181818"/>
              <w:right w:val="single" w:sz="8" w:space="0" w:color="181818"/>
            </w:tcBorders>
            <w:vAlign w:val="center"/>
            <w:tcPrChange w:id="7072" w:author="Gary Sullivan" w:date="2025-07-25T23:47:00Z" w16du:dateUtc="2025-07-26T06:4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A2C1C1C"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73" w:author="Gary Sullivan" w:date="2025-07-25T23:47:00Z" w16du:dateUtc="2025-07-26T06:47:00Z">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3F4C78"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74" w:author="Gary Sullivan" w:date="2025-07-25T23:47:00Z" w16du:dateUtc="2025-07-26T06:47:00Z">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655975"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75" w:author="Gary Sullivan" w:date="2025-07-25T23:47:00Z" w16du:dateUtc="2025-07-26T06:47:00Z">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25AA61"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76" w:author="Gary Sullivan" w:date="2025-07-25T23:47:00Z" w16du:dateUtc="2025-07-26T06:47:00Z">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063304" w14:textId="77777777" w:rsidR="003C798E" w:rsidRPr="009F7355" w:rsidRDefault="003C798E" w:rsidP="003C798E">
            <w:pPr>
              <w:spacing w:before="0"/>
              <w:jc w:val="center"/>
              <w:rPr>
                <w:lang w:val="en-CA"/>
              </w:rPr>
            </w:pPr>
            <w:r w:rsidRPr="009F7355">
              <w:rPr>
                <w:lang w:val="en-CA"/>
              </w:rPr>
              <w:t>Num Param, M</w:t>
            </w:r>
          </w:p>
        </w:tc>
      </w:tr>
      <w:tr w:rsidR="003C798E" w:rsidRPr="003C798E" w14:paraId="3910BD7A" w14:textId="77777777" w:rsidTr="00D33D73">
        <w:trPr>
          <w:trHeight w:val="333"/>
          <w:trPrChange w:id="7077" w:author="Gary Sullivan" w:date="2025-07-25T23:47:00Z" w16du:dateUtc="2025-07-26T06:47:00Z">
            <w:trPr>
              <w:trHeight w:val="333"/>
            </w:trPr>
          </w:trPrChange>
        </w:trPr>
        <w:tc>
          <w:tcPr>
            <w:tcW w:w="1168" w:type="dxa"/>
            <w:vMerge/>
            <w:tcBorders>
              <w:top w:val="single" w:sz="8" w:space="0" w:color="181818"/>
              <w:left w:val="single" w:sz="8" w:space="0" w:color="181818"/>
              <w:bottom w:val="single" w:sz="8" w:space="0" w:color="181818"/>
              <w:right w:val="single" w:sz="8" w:space="0" w:color="181818"/>
            </w:tcBorders>
            <w:vAlign w:val="center"/>
            <w:hideMark/>
            <w:tcPrChange w:id="7078" w:author="Gary Sullivan" w:date="2025-07-25T23:47:00Z" w16du:dateUtc="2025-07-26T06:4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41C5D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79"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31DAB4"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0"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A01AA9"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1"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951F"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2"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0483ED"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3"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4607BF"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A3EC8D"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5"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B69F9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15FA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7"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49A0AA"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8"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A53F72"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89"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7FE044"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CB611B"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1"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58F877"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2"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40B4C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3"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646EC4"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4"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FA36B0" w14:textId="77777777" w:rsidR="003C798E" w:rsidRPr="009F7355" w:rsidRDefault="003C798E" w:rsidP="003C798E">
            <w:pPr>
              <w:spacing w:before="0"/>
              <w:jc w:val="center"/>
              <w:rPr>
                <w:lang w:val="en-CA"/>
              </w:rPr>
            </w:pPr>
            <w:r w:rsidRPr="009F7355">
              <w:rPr>
                <w:lang w:val="en-CA"/>
              </w:rPr>
              <w:t>Intra</w:t>
            </w:r>
          </w:p>
        </w:tc>
      </w:tr>
      <w:tr w:rsidR="003C798E" w:rsidRPr="003C798E" w14:paraId="18DF5D9C" w14:textId="77777777" w:rsidTr="00D33D73">
        <w:trPr>
          <w:trHeight w:val="330"/>
          <w:trPrChange w:id="7095" w:author="Gary Sullivan" w:date="2025-07-25T23:47:00Z" w16du:dateUtc="2025-07-26T06:47:00Z">
            <w:trPr>
              <w:trHeight w:val="330"/>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6"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41CC5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7"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49B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8"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77F35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099"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BE3E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0"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7620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1"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AB9548A"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ED11A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3"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CB974D"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7838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5"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0BCED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6"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F0C3407"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7"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34C37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3C6F2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09"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281BFE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0"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AAEC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1"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4D90C2"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2"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B73E57"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1.3</w:t>
            </w:r>
          </w:p>
        </w:tc>
      </w:tr>
      <w:tr w:rsidR="003C798E" w:rsidRPr="003C798E" w14:paraId="54CBD5E9" w14:textId="77777777" w:rsidTr="00D33D73">
        <w:trPr>
          <w:trHeight w:val="333"/>
          <w:trPrChange w:id="7113"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4"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6E08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5"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B026A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6"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C7DAC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7"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215677"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8"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FF005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19"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BC5BF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2147E7"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1"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D0711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8E4E4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3"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EB180"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4"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0CC2C0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5"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C2E38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9FDF6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7"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E4B3E9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8"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AC6F6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29"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3AD919"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0"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A778A4"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0A75B471" w14:textId="77777777" w:rsidTr="00D33D73">
        <w:trPr>
          <w:trHeight w:val="333"/>
          <w:trPrChange w:id="7131"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2"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ADA3D8A"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3"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778E3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4"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974E2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5"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9D681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6"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FDA6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7"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599DC4"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0662F0" w14:textId="77777777" w:rsidR="003C798E" w:rsidRPr="009F7355" w:rsidRDefault="003C798E" w:rsidP="003C798E">
            <w:pPr>
              <w:spacing w:before="0"/>
              <w:rPr>
                <w:rFonts w:ascii="Cambria" w:hAnsi="Cambria"/>
                <w:sz w:val="20"/>
                <w:lang w:val="en-CA"/>
              </w:rPr>
            </w:pPr>
            <w:r w:rsidRPr="009F7355">
              <w:rPr>
                <w:rFonts w:ascii="Arial" w:eastAsia="DengXian" w:hAnsi="Arial"/>
                <w:color w:val="7030A0"/>
                <w:kern w:val="24"/>
                <w:sz w:val="18"/>
                <w:lang w:val="en-CA"/>
              </w:rPr>
              <w:t>-</w:t>
            </w:r>
            <w:r w:rsidRPr="009F7355">
              <w:rPr>
                <w:rFonts w:ascii="Arial" w:eastAsia="DengXian" w:hAnsi="Arial"/>
                <w:color w:val="000000"/>
                <w:kern w:val="24"/>
                <w:sz w:val="18"/>
                <w:lang w:val="en-CA"/>
              </w:rPr>
              <w:t>0.1</w:t>
            </w:r>
            <w:r w:rsidRPr="009F7355">
              <w:rPr>
                <w:rFonts w:ascii="Arial" w:eastAsia="DengXian" w:hAnsi="Arial"/>
                <w:color w:val="000000" w:themeColor="text1"/>
                <w:kern w:val="24"/>
                <w:sz w:val="18"/>
                <w:lang w:val="en-CA"/>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39"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0E590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7ADC4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1"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9607A9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2"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4C9A1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3"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BF97D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3174F0"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5"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6006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6"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F40083"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7"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C46C38"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48"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7876E3"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63493723" w14:textId="77777777" w:rsidTr="00D33D73">
        <w:trPr>
          <w:trHeight w:val="333"/>
          <w:trPrChange w:id="7149"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0"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97FB9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1"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9B8D99"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2"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93F3D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3"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1FE16A2"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4"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B7200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5"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54FB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46C4E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7"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FBC0B5"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1CB8D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59"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EC0F2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0"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0F5A4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1"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08798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2B921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3"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90C9A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4"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5268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5"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F48D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6"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EAC30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1.3</w:t>
            </w:r>
          </w:p>
        </w:tc>
      </w:tr>
      <w:tr w:rsidR="003C798E" w:rsidRPr="003C798E" w14:paraId="171C00B4" w14:textId="77777777" w:rsidTr="00D33D73">
        <w:trPr>
          <w:trHeight w:val="333"/>
          <w:trPrChange w:id="7167"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8"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D5381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69"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D6C126"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0"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BC9803"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1"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20705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2"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81F3B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3"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A6EE1C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D99C7D"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5"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553C8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6"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FFEE1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7"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5CF90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8"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C9C53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79"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A0138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0"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1999CE"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1"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2E280F"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2"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4C3B87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3"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879D9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4"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B5A231"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r w:rsidR="003C798E" w:rsidRPr="003C798E" w14:paraId="57F7FF23" w14:textId="77777777" w:rsidTr="00D33D73">
        <w:trPr>
          <w:trHeight w:val="333"/>
          <w:trPrChange w:id="7185" w:author="Gary Sullivan" w:date="2025-07-25T23:47:00Z" w16du:dateUtc="2025-07-26T06:47:00Z">
            <w:trPr>
              <w:trHeight w:val="333"/>
            </w:trPr>
          </w:trPrChange>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6" w:author="Gary Sullivan" w:date="2025-07-25T23:47:00Z" w16du:dateUtc="2025-07-26T06:47:00Z">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3B722"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7" w:author="Gary Sullivan" w:date="2025-07-25T23:47:00Z" w16du:dateUtc="2025-07-26T06:47:00Z">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A5609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8" w:author="Gary Sullivan" w:date="2025-07-25T23:47:00Z" w16du:dateUtc="2025-07-26T06:47:00Z">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77D83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89"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ADF7B8"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0"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E050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1"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63D4B6"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2"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E41F16"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3"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89681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4"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6AC65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5"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47FA3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6" w:author="Gary Sullivan" w:date="2025-07-25T23:47:00Z" w16du:dateUtc="2025-07-26T06:47:00Z">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568DB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7" w:author="Gary Sullivan" w:date="2025-07-25T23:47:00Z" w16du:dateUtc="2025-07-26T06:47:00Z">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882DE7"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8" w:author="Gary Sullivan" w:date="2025-07-25T23:47:00Z" w16du:dateUtc="2025-07-26T06:47:00Z">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55D122"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199" w:author="Gary Sullivan" w:date="2025-07-25T23:47:00Z" w16du:dateUtc="2025-07-26T06:47:00Z">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44D38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0" w:author="Gary Sullivan" w:date="2025-07-25T23:47:00Z" w16du:dateUtc="2025-07-26T06:47:00Z">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72C0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1" w:author="Gary Sullivan" w:date="2025-07-25T23:47:00Z" w16du:dateUtc="2025-07-26T06:47:00Z">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5706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2" w:author="Gary Sullivan" w:date="2025-07-25T23:47:00Z" w16du:dateUtc="2025-07-26T06:4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C5FFED"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bl>
    <w:p w14:paraId="6003D76D" w14:textId="77777777" w:rsidR="003C798E" w:rsidRPr="009F7355" w:rsidRDefault="003C798E" w:rsidP="003C798E">
      <w:pPr>
        <w:rPr>
          <w:lang w:val="en-CA"/>
        </w:rPr>
      </w:pPr>
      <w:r w:rsidRPr="009F7355">
        <w:rPr>
          <w:lang w:val="en-CA"/>
        </w:rPr>
        <w:t xml:space="preserve">Tests EE1-1.1 and EE1-2.2 do not require training. Only filter use has been modified.  N the worst case some operations (head and fusion blocks) in EE1-2.2.1 design will be executed </w:t>
      </w:r>
      <w:proofErr w:type="gramStart"/>
      <w:r w:rsidRPr="009F7355">
        <w:rPr>
          <w:lang w:val="en-CA"/>
        </w:rPr>
        <w:t>twice,</w:t>
      </w:r>
      <w:proofErr w:type="gramEnd"/>
      <w:r w:rsidRPr="009F7355">
        <w:rPr>
          <w:lang w:val="en-CA"/>
        </w:rPr>
        <w:t xml:space="preserve"> additional complexity is 0.8 kMAC/pxl so total complexity of filter is 5.9 kMAC/pxl.</w:t>
      </w:r>
    </w:p>
    <w:p w14:paraId="0E6C5827" w14:textId="77777777" w:rsidR="003C798E" w:rsidRPr="009F7355" w:rsidRDefault="003C798E" w:rsidP="003C798E">
      <w:pPr>
        <w:rPr>
          <w:lang w:val="en-CA"/>
        </w:rPr>
      </w:pPr>
      <w:r w:rsidRPr="009F7355">
        <w:rPr>
          <w:lang w:val="en-CA"/>
        </w:rPr>
        <w:t>In test EE1-2.1 attention module (</w:t>
      </w:r>
      <w:proofErr w:type="gramStart"/>
      <w:r w:rsidRPr="009F7355">
        <w:rPr>
          <w:lang w:val="en-CA"/>
        </w:rPr>
        <w:t>similar to</w:t>
      </w:r>
      <w:proofErr w:type="gramEnd"/>
      <w:r w:rsidRPr="009F7355">
        <w:rPr>
          <w:lang w:val="en-CA"/>
        </w:rPr>
        <w:t xml:space="preserve"> one in LOP) has been added to VLOP.  Training time reported to be 240 hours. In variant of EE1-2.1 with improved SIMD code, decoding run time increase is lower (not 110%, but 103% in RA test).</w:t>
      </w:r>
    </w:p>
    <w:p w14:paraId="6D7E84B1" w14:textId="77777777" w:rsidR="003C798E" w:rsidRPr="009F7355" w:rsidRDefault="003C798E" w:rsidP="003C798E">
      <w:pPr>
        <w:rPr>
          <w:lang w:val="en-CA"/>
        </w:rPr>
      </w:pPr>
    </w:p>
    <w:p w14:paraId="29B560CE"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3</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NN-Inter tests</w:t>
      </w:r>
    </w:p>
    <w:tbl>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Change w:id="7203" w:author="Gary Sullivan" w:date="2025-07-25T23:47:00Z" w16du:dateUtc="2025-07-26T06:47: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18"/>
        <w:gridCol w:w="580"/>
        <w:gridCol w:w="579"/>
        <w:gridCol w:w="524"/>
        <w:gridCol w:w="577"/>
        <w:gridCol w:w="577"/>
        <w:gridCol w:w="524"/>
        <w:gridCol w:w="524"/>
        <w:gridCol w:w="524"/>
        <w:gridCol w:w="577"/>
        <w:gridCol w:w="577"/>
        <w:gridCol w:w="521"/>
        <w:gridCol w:w="1138"/>
        <w:gridCol w:w="580"/>
        <w:gridCol w:w="1156"/>
        <w:tblGridChange w:id="7204">
          <w:tblGrid>
            <w:gridCol w:w="1114"/>
            <w:gridCol w:w="4"/>
            <w:gridCol w:w="575"/>
            <w:gridCol w:w="578"/>
            <w:gridCol w:w="524"/>
            <w:gridCol w:w="577"/>
            <w:gridCol w:w="583"/>
            <w:gridCol w:w="8"/>
            <w:gridCol w:w="524"/>
            <w:gridCol w:w="524"/>
            <w:gridCol w:w="524"/>
            <w:gridCol w:w="577"/>
            <w:gridCol w:w="569"/>
            <w:gridCol w:w="8"/>
            <w:gridCol w:w="521"/>
            <w:gridCol w:w="1130"/>
            <w:gridCol w:w="4"/>
            <w:gridCol w:w="580"/>
            <w:gridCol w:w="1152"/>
          </w:tblGrid>
        </w:tblGridChange>
      </w:tblGrid>
      <w:tr w:rsidR="003C798E" w:rsidRPr="003C798E" w14:paraId="3A4C59F1" w14:textId="77777777" w:rsidTr="00D33D73">
        <w:trPr>
          <w:trHeight w:val="333"/>
          <w:trPrChange w:id="7205" w:author="Gary Sullivan" w:date="2025-07-25T23:47:00Z" w16du:dateUtc="2025-07-26T06:47:00Z">
            <w:trPr>
              <w:trHeight w:val="333"/>
            </w:trPr>
          </w:trPrChange>
        </w:trPr>
        <w:tc>
          <w:tcPr>
            <w:tcW w:w="1114" w:type="dxa"/>
            <w:vMerge w:val="restart"/>
            <w:tcBorders>
              <w:top w:val="single" w:sz="8" w:space="0" w:color="181818"/>
              <w:left w:val="single" w:sz="8" w:space="0" w:color="181818"/>
              <w:bottom w:val="single" w:sz="8" w:space="0" w:color="181818"/>
              <w:right w:val="single" w:sz="8" w:space="0" w:color="181818"/>
            </w:tcBorders>
            <w:vAlign w:val="center"/>
            <w:tcPrChange w:id="7206" w:author="Gary Sullivan" w:date="2025-07-25T23:47:00Z" w16du:dateUtc="2025-07-26T06:47: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E4F84E5"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7" w:author="Gary Sullivan" w:date="2025-07-25T23:47:00Z" w16du:dateUtc="2025-07-26T06:47:00Z">
              <w:tcPr>
                <w:tcW w:w="2837" w:type="dxa"/>
                <w:gridSpan w:val="7"/>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AA18AA"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8" w:author="Gary Sullivan" w:date="2025-07-25T23:47:00Z" w16du:dateUtc="2025-07-26T06:47:00Z">
              <w:tcPr>
                <w:tcW w:w="2726"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80F293" w14:textId="77777777" w:rsidR="003C798E" w:rsidRPr="009F7355" w:rsidRDefault="003C798E" w:rsidP="003C798E">
            <w:pPr>
              <w:jc w:val="center"/>
              <w:rPr>
                <w:sz w:val="20"/>
                <w:lang w:val="en-CA"/>
              </w:rPr>
            </w:pPr>
            <w:r w:rsidRPr="009F7355">
              <w:rPr>
                <w:sz w:val="20"/>
                <w:lang w:val="en-CA"/>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09" w:author="Gary Sullivan" w:date="2025-07-25T23:47:00Z" w16du:dateUtc="2025-07-26T06:47:00Z">
              <w:tcPr>
                <w:tcW w:w="1659"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E6A972" w14:textId="77777777" w:rsidR="003C798E" w:rsidRPr="009F7355" w:rsidRDefault="003C798E" w:rsidP="003C798E">
            <w:pPr>
              <w:spacing w:before="0"/>
              <w:jc w:val="center"/>
              <w:rPr>
                <w:sz w:val="20"/>
                <w:lang w:val="en-CA"/>
              </w:rPr>
            </w:pPr>
            <w:r w:rsidRPr="009F7355">
              <w:rPr>
                <w:sz w:val="20"/>
                <w:lang w:val="en-CA"/>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0" w:author="Gary Sullivan" w:date="2025-07-25T23:47:00Z" w16du:dateUtc="2025-07-26T06:47:00Z">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FF7585" w14:textId="77777777" w:rsidR="003C798E" w:rsidRPr="009F7355" w:rsidRDefault="003C798E" w:rsidP="003C798E">
            <w:pPr>
              <w:spacing w:before="0"/>
              <w:jc w:val="center"/>
              <w:rPr>
                <w:lang w:val="en-CA"/>
              </w:rPr>
            </w:pPr>
            <w:r w:rsidRPr="009F7355">
              <w:rPr>
                <w:lang w:val="en-CA"/>
              </w:rPr>
              <w:t>Num Param, M</w:t>
            </w:r>
          </w:p>
        </w:tc>
      </w:tr>
      <w:tr w:rsidR="003C798E" w:rsidRPr="003C798E" w14:paraId="234EC84B" w14:textId="77777777" w:rsidTr="00D33D73">
        <w:trPr>
          <w:trHeight w:val="333"/>
          <w:trPrChange w:id="7211" w:author="Gary Sullivan" w:date="2025-07-25T23:47:00Z" w16du:dateUtc="2025-07-26T06:47:00Z">
            <w:trPr>
              <w:trHeight w:val="333"/>
            </w:trPr>
          </w:trPrChange>
        </w:trPr>
        <w:tc>
          <w:tcPr>
            <w:tcW w:w="1114" w:type="dxa"/>
            <w:vMerge/>
            <w:tcBorders>
              <w:top w:val="single" w:sz="8" w:space="0" w:color="181818"/>
              <w:left w:val="single" w:sz="8" w:space="0" w:color="181818"/>
              <w:bottom w:val="single" w:sz="8" w:space="0" w:color="181818"/>
              <w:right w:val="single" w:sz="8" w:space="0" w:color="181818"/>
            </w:tcBorders>
            <w:vAlign w:val="center"/>
            <w:hideMark/>
            <w:tcPrChange w:id="7212" w:author="Gary Sullivan" w:date="2025-07-25T23:47:00Z" w16du:dateUtc="2025-07-26T06:4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1E2338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3" w:author="Gary Sullivan" w:date="2025-07-25T23:47:00Z" w16du:dateUtc="2025-07-26T06:47:00Z">
              <w:tcPr>
                <w:tcW w:w="58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312CCA"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4" w:author="Gary Sullivan" w:date="2025-07-25T23:47:00Z" w16du:dateUtc="2025-07-26T06:4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9016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5"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C7930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6"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5F9A15"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7"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A6CFBF" w14:textId="77777777" w:rsidR="003C798E" w:rsidRPr="009F7355" w:rsidRDefault="003C798E" w:rsidP="003C798E">
            <w:pPr>
              <w:spacing w:before="0"/>
              <w:jc w:val="center"/>
              <w:rPr>
                <w:sz w:val="20"/>
                <w:lang w:val="en-CA"/>
              </w:rPr>
            </w:pPr>
            <w:r w:rsidRPr="009F7355">
              <w:rPr>
                <w:sz w:val="20"/>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8"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7CD476"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19"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EF994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0"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D8B7B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1"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40C259F"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2"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0C0533" w14:textId="77777777" w:rsidR="003C798E" w:rsidRPr="009F7355" w:rsidRDefault="003C798E" w:rsidP="003C798E">
            <w:pPr>
              <w:spacing w:before="0"/>
              <w:jc w:val="center"/>
              <w:rPr>
                <w:sz w:val="20"/>
                <w:lang w:val="en-CA"/>
              </w:rPr>
            </w:pPr>
            <w:r w:rsidRPr="009F7355">
              <w:rPr>
                <w:sz w:val="20"/>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3" w:author="Gary Sullivan" w:date="2025-07-25T23:47:00Z" w16du:dateUtc="2025-07-26T06:47: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305776"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4" w:author="Gary Sullivan" w:date="2025-07-25T23:47:00Z" w16du:dateUtc="2025-07-26T06:47: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980CDA" w14:textId="77777777" w:rsidR="003C798E" w:rsidRPr="009F7355" w:rsidRDefault="003C798E" w:rsidP="003C798E">
            <w:pPr>
              <w:spacing w:before="0"/>
              <w:jc w:val="center"/>
              <w:rPr>
                <w:sz w:val="20"/>
                <w:lang w:val="en-CA"/>
              </w:rPr>
            </w:pPr>
            <w:r w:rsidRPr="009F7355">
              <w:rPr>
                <w:sz w:val="20"/>
                <w:lang w:val="en-CA"/>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5" w:author="Gary Sullivan" w:date="2025-07-25T23:47:00Z" w16du:dateUtc="2025-07-26T06:47: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31EFDF"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6" w:author="Gary Sullivan" w:date="2025-07-25T23:47:00Z" w16du:dateUtc="2025-07-26T06:47: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4CC0E57" w14:textId="77777777" w:rsidR="003C798E" w:rsidRPr="009F7355" w:rsidRDefault="003C798E" w:rsidP="003C798E">
            <w:pPr>
              <w:spacing w:before="0"/>
              <w:jc w:val="center"/>
              <w:rPr>
                <w:lang w:val="en-CA"/>
              </w:rPr>
            </w:pPr>
            <w:r w:rsidRPr="009F7355">
              <w:rPr>
                <w:sz w:val="20"/>
                <w:lang w:val="en-CA"/>
              </w:rPr>
              <w:t>NN-Inter</w:t>
            </w:r>
          </w:p>
        </w:tc>
      </w:tr>
      <w:tr w:rsidR="003C798E" w:rsidRPr="003C798E" w14:paraId="0C133C90" w14:textId="77777777" w:rsidTr="00D33D73">
        <w:trPr>
          <w:trHeight w:val="330"/>
          <w:trPrChange w:id="7227" w:author="Gary Sullivan" w:date="2025-07-25T23:47:00Z" w16du:dateUtc="2025-07-26T06:47: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8" w:author="Gary Sullivan" w:date="2025-07-25T23:47:00Z" w16du:dateUtc="2025-07-26T06:47: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066B0E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29" w:author="Gary Sullivan" w:date="2025-07-25T23:47:00Z" w16du:dateUtc="2025-07-26T06:47:00Z">
              <w:tcPr>
                <w:tcW w:w="58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E9E391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0" w:author="Gary Sullivan" w:date="2025-07-25T23:47:00Z" w16du:dateUtc="2025-07-26T06:4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01A5D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1"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2F0B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2"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41928E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3"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439F0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4"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39B43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5"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DC2F9B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6"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F3D9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7"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EABC9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8"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50D6B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39" w:author="Gary Sullivan" w:date="2025-07-25T23:47:00Z" w16du:dateUtc="2025-07-26T06:47: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96A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0" w:author="Gary Sullivan" w:date="2025-07-25T23:47:00Z" w16du:dateUtc="2025-07-26T06:47: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F8A18EA"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1" w:author="Gary Sullivan" w:date="2025-07-25T23:47:00Z" w16du:dateUtc="2025-07-26T06:47: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EA93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2" w:author="Gary Sullivan" w:date="2025-07-25T23:47:00Z" w16du:dateUtc="2025-07-26T06:47: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2BCAE3"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r>
      <w:tr w:rsidR="003C798E" w:rsidRPr="003C798E" w14:paraId="6DB42A02" w14:textId="77777777" w:rsidTr="00D33D73">
        <w:trPr>
          <w:trHeight w:val="330"/>
          <w:trPrChange w:id="7243" w:author="Gary Sullivan" w:date="2025-07-25T23:47:00Z" w16du:dateUtc="2025-07-26T06:47: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4" w:author="Gary Sullivan" w:date="2025-07-25T23:47:00Z" w16du:dateUtc="2025-07-26T06:47: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90708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5" w:author="Gary Sullivan" w:date="2025-07-25T23:47:00Z" w16du:dateUtc="2025-07-26T06:47:00Z">
              <w:tcPr>
                <w:tcW w:w="58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DCF194"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6" w:author="Gary Sullivan" w:date="2025-07-25T23:47:00Z" w16du:dateUtc="2025-07-26T06:4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02CC2FD"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7"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41201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8"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7873A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49"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F8FC12"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0"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EB1FCC"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1"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2FA61C"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2"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044135"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3"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68191"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4"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E5867F"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5" w:author="Gary Sullivan" w:date="2025-07-25T23:47:00Z" w16du:dateUtc="2025-07-26T06:47: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65826B"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6" w:author="Gary Sullivan" w:date="2025-07-25T23:47:00Z" w16du:dateUtc="2025-07-26T06:47: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48F2E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7" w:author="Gary Sullivan" w:date="2025-07-25T23:47:00Z" w16du:dateUtc="2025-07-26T06:47: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9B4BF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58" w:author="Gary Sullivan" w:date="2025-07-25T23:47:00Z" w16du:dateUtc="2025-07-26T06:47: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BDA6C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5.5</w:t>
            </w:r>
          </w:p>
        </w:tc>
      </w:tr>
      <w:tr w:rsidR="003C798E" w:rsidRPr="003C798E" w14:paraId="67884207" w14:textId="77777777" w:rsidTr="00D33D73">
        <w:trPr>
          <w:trHeight w:val="330"/>
          <w:trPrChange w:id="7259" w:author="Gary Sullivan" w:date="2025-07-25T23:47:00Z" w16du:dateUtc="2025-07-26T06:47: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0" w:author="Gary Sullivan" w:date="2025-07-25T23:47:00Z" w16du:dateUtc="2025-07-26T06:47: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BC8963"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1" w:author="Gary Sullivan" w:date="2025-07-25T23:47:00Z" w16du:dateUtc="2025-07-26T06:47:00Z">
              <w:tcPr>
                <w:tcW w:w="58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EF5BC7"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2" w:author="Gary Sullivan" w:date="2025-07-25T23:47:00Z" w16du:dateUtc="2025-07-26T06:4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A0BFB5"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3"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E73123"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4"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54CFE5"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65"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B88FA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266"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B6B150B" w14:textId="77777777" w:rsidR="003C798E" w:rsidRPr="009F7355" w:rsidRDefault="003C798E" w:rsidP="003C798E">
            <w:pPr>
              <w:spacing w:before="0"/>
              <w:jc w:val="center"/>
              <w:rPr>
                <w:rFonts w:ascii="Arial" w:hAnsi="Arial"/>
                <w:color w:val="00000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267"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12FCA6"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268" w:author="Gary Sullivan" w:date="2025-07-25T23:47:00Z" w16du:dateUtc="2025-07-26T06:47: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7321E1"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269" w:author="Gary Sullivan" w:date="2025-07-25T23:47:00Z" w16du:dateUtc="2025-07-26T06:47: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E789B4"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270" w:author="Gary Sullivan" w:date="2025-07-25T23:47:00Z" w16du:dateUtc="2025-07-26T06:47:00Z">
              <w:tcPr>
                <w:tcW w:w="577"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9ABDD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71" w:author="Gary Sullivan" w:date="2025-07-25T23:47:00Z" w16du:dateUtc="2025-07-26T06:47: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71E041"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72" w:author="Gary Sullivan" w:date="2025-07-25T23:47:00Z" w16du:dateUtc="2025-07-26T06:47: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B5272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73" w:author="Gary Sullivan" w:date="2025-07-25T23:47:00Z" w16du:dateUtc="2025-07-26T06:47: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ACFC6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74" w:author="Gary Sullivan" w:date="2025-07-25T23:47:00Z" w16du:dateUtc="2025-07-26T06:47: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5CF74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3.8</w:t>
            </w:r>
          </w:p>
        </w:tc>
      </w:tr>
    </w:tbl>
    <w:p w14:paraId="7159E686" w14:textId="77777777" w:rsidR="003C798E" w:rsidRPr="009F7355" w:rsidRDefault="003C798E" w:rsidP="003C798E">
      <w:pPr>
        <w:rPr>
          <w:lang w:val="en-CA"/>
        </w:rPr>
      </w:pPr>
      <w:r w:rsidRPr="009F7355">
        <w:rPr>
          <w:lang w:val="en-CA"/>
        </w:rPr>
        <w:lastRenderedPageBreak/>
        <w:t xml:space="preserve">No decoding run time reported for EE1-3.1. Increases of computational complexity is significant. </w:t>
      </w:r>
    </w:p>
    <w:p w14:paraId="20ED96AC" w14:textId="77777777" w:rsidR="003C798E" w:rsidRPr="009F7355" w:rsidRDefault="003C798E" w:rsidP="003C798E">
      <w:pPr>
        <w:rPr>
          <w:lang w:val="en-CA"/>
        </w:rPr>
      </w:pPr>
      <w:r w:rsidRPr="009F7355">
        <w:rPr>
          <w:lang w:val="en-CA"/>
        </w:rPr>
        <w:t>Code for EE1-3.2 made available after deadline, no LD-B results provided.</w:t>
      </w:r>
    </w:p>
    <w:p w14:paraId="55B9FEDA" w14:textId="77777777" w:rsidR="003C798E" w:rsidRPr="009F7355" w:rsidRDefault="003C798E" w:rsidP="003C798E">
      <w:pPr>
        <w:rPr>
          <w:lang w:val="en-CA"/>
        </w:rPr>
      </w:pPr>
    </w:p>
    <w:p w14:paraId="5B72DE24"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4</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NN-super resolution test</w:t>
      </w:r>
    </w:p>
    <w:tbl>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Change w:id="7275" w:author="Gary Sullivan" w:date="2025-07-25T23:48:00Z" w16du:dateUtc="2025-07-26T06:48: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18"/>
        <w:gridCol w:w="580"/>
        <w:gridCol w:w="579"/>
        <w:gridCol w:w="524"/>
        <w:gridCol w:w="577"/>
        <w:gridCol w:w="577"/>
        <w:gridCol w:w="524"/>
        <w:gridCol w:w="524"/>
        <w:gridCol w:w="524"/>
        <w:gridCol w:w="577"/>
        <w:gridCol w:w="577"/>
        <w:gridCol w:w="521"/>
        <w:gridCol w:w="1138"/>
        <w:gridCol w:w="580"/>
        <w:gridCol w:w="1156"/>
        <w:tblGridChange w:id="7276">
          <w:tblGrid>
            <w:gridCol w:w="1118"/>
            <w:gridCol w:w="580"/>
            <w:gridCol w:w="579"/>
            <w:gridCol w:w="524"/>
            <w:gridCol w:w="577"/>
            <w:gridCol w:w="577"/>
            <w:gridCol w:w="524"/>
            <w:gridCol w:w="524"/>
            <w:gridCol w:w="524"/>
            <w:gridCol w:w="577"/>
            <w:gridCol w:w="577"/>
            <w:gridCol w:w="521"/>
            <w:gridCol w:w="1138"/>
            <w:gridCol w:w="580"/>
            <w:gridCol w:w="1156"/>
          </w:tblGrid>
        </w:tblGridChange>
      </w:tblGrid>
      <w:tr w:rsidR="003C798E" w:rsidRPr="003C798E" w14:paraId="20589383" w14:textId="77777777" w:rsidTr="00433885">
        <w:trPr>
          <w:trHeight w:val="333"/>
          <w:trPrChange w:id="7277" w:author="Gary Sullivan" w:date="2025-07-25T23:48:00Z" w16du:dateUtc="2025-07-26T06:48:00Z">
            <w:trPr>
              <w:trHeight w:val="333"/>
            </w:trPr>
          </w:trPrChange>
        </w:trPr>
        <w:tc>
          <w:tcPr>
            <w:tcW w:w="1118" w:type="dxa"/>
            <w:vMerge w:val="restart"/>
            <w:tcBorders>
              <w:top w:val="single" w:sz="8" w:space="0" w:color="181818"/>
              <w:left w:val="single" w:sz="8" w:space="0" w:color="181818"/>
              <w:bottom w:val="single" w:sz="8" w:space="0" w:color="181818"/>
              <w:right w:val="single" w:sz="8" w:space="0" w:color="181818"/>
            </w:tcBorders>
            <w:vAlign w:val="center"/>
            <w:tcPrChange w:id="7278" w:author="Gary Sullivan" w:date="2025-07-25T23:48:00Z" w16du:dateUtc="2025-07-26T06:48: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0C0E8F6"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79" w:author="Gary Sullivan" w:date="2025-07-25T23:48:00Z" w16du:dateUtc="2025-07-26T06:48:00Z">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B6160F"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0" w:author="Gary Sullivan" w:date="2025-07-25T23:48:00Z" w16du:dateUtc="2025-07-26T06:48:00Z">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791E7B" w14:textId="77777777" w:rsidR="003C798E" w:rsidRPr="009F7355" w:rsidRDefault="003C798E" w:rsidP="003C798E">
            <w:pPr>
              <w:jc w:val="center"/>
              <w:rPr>
                <w:sz w:val="20"/>
                <w:lang w:val="en-CA"/>
              </w:rPr>
            </w:pPr>
            <w:r w:rsidRPr="009F7355">
              <w:rPr>
                <w:sz w:val="20"/>
                <w:lang w:val="en-CA"/>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1" w:author="Gary Sullivan" w:date="2025-07-25T23:48:00Z" w16du:dateUtc="2025-07-26T06:48:00Z">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933724" w14:textId="77777777" w:rsidR="003C798E" w:rsidRPr="009F7355" w:rsidRDefault="003C798E" w:rsidP="003C798E">
            <w:pPr>
              <w:spacing w:before="0"/>
              <w:jc w:val="center"/>
              <w:rPr>
                <w:sz w:val="20"/>
                <w:lang w:val="en-CA"/>
              </w:rPr>
            </w:pPr>
            <w:r w:rsidRPr="009F7355">
              <w:rPr>
                <w:sz w:val="20"/>
                <w:lang w:val="en-CA"/>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2" w:author="Gary Sullivan" w:date="2025-07-25T23:48:00Z" w16du:dateUtc="2025-07-26T06:48:00Z">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AB72D7B" w14:textId="77777777" w:rsidR="003C798E" w:rsidRPr="009F7355" w:rsidRDefault="003C798E" w:rsidP="003C798E">
            <w:pPr>
              <w:spacing w:before="0"/>
              <w:jc w:val="center"/>
              <w:rPr>
                <w:lang w:val="en-CA"/>
              </w:rPr>
            </w:pPr>
            <w:r w:rsidRPr="009F7355">
              <w:rPr>
                <w:lang w:val="en-CA"/>
              </w:rPr>
              <w:t>Num Param, M</w:t>
            </w:r>
          </w:p>
        </w:tc>
      </w:tr>
      <w:tr w:rsidR="003C798E" w:rsidRPr="003C798E" w14:paraId="34CB1362" w14:textId="77777777" w:rsidTr="00433885">
        <w:trPr>
          <w:trHeight w:val="333"/>
          <w:trPrChange w:id="7283" w:author="Gary Sullivan" w:date="2025-07-25T23:48:00Z" w16du:dateUtc="2025-07-26T06:48:00Z">
            <w:trPr>
              <w:trHeight w:val="333"/>
            </w:trPr>
          </w:trPrChange>
        </w:trPr>
        <w:tc>
          <w:tcPr>
            <w:tcW w:w="1118" w:type="dxa"/>
            <w:vMerge/>
            <w:tcBorders>
              <w:top w:val="single" w:sz="8" w:space="0" w:color="181818"/>
              <w:left w:val="single" w:sz="8" w:space="0" w:color="181818"/>
              <w:bottom w:val="single" w:sz="8" w:space="0" w:color="181818"/>
              <w:right w:val="single" w:sz="8" w:space="0" w:color="181818"/>
            </w:tcBorders>
            <w:vAlign w:val="center"/>
            <w:hideMark/>
            <w:tcPrChange w:id="7284" w:author="Gary Sullivan" w:date="2025-07-25T23:48:00Z" w16du:dateUtc="2025-07-26T06:48: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011FDB8A"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5"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35F388"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6" w:author="Gary Sullivan" w:date="2025-07-25T23:48:00Z" w16du:dateUtc="2025-07-26T06:48: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CC7D4D"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7"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DEFD08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8"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20D2C4"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89"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429AB9" w14:textId="77777777" w:rsidR="003C798E" w:rsidRPr="009F7355" w:rsidRDefault="003C798E" w:rsidP="003C798E">
            <w:pPr>
              <w:spacing w:before="0"/>
              <w:jc w:val="center"/>
              <w:rPr>
                <w:sz w:val="20"/>
                <w:lang w:val="en-CA"/>
              </w:rPr>
            </w:pPr>
            <w:r w:rsidRPr="009F7355">
              <w:rPr>
                <w:sz w:val="20"/>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0"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3665CD"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1"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EC44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2"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1E62E4"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3"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C49047"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4"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DFF09F" w14:textId="77777777" w:rsidR="003C798E" w:rsidRPr="009F7355" w:rsidRDefault="003C798E" w:rsidP="003C798E">
            <w:pPr>
              <w:spacing w:before="0"/>
              <w:jc w:val="center"/>
              <w:rPr>
                <w:sz w:val="20"/>
                <w:lang w:val="en-CA"/>
              </w:rPr>
            </w:pPr>
            <w:r w:rsidRPr="009F7355">
              <w:rPr>
                <w:sz w:val="20"/>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5" w:author="Gary Sullivan" w:date="2025-07-25T23:48:00Z" w16du:dateUtc="2025-07-26T06:48: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1EF520"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6" w:author="Gary Sullivan" w:date="2025-07-25T23:48:00Z" w16du:dateUtc="2025-07-26T06:48:00Z">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AEC616" w14:textId="77777777" w:rsidR="003C798E" w:rsidRPr="009F7355" w:rsidRDefault="003C798E" w:rsidP="003C798E">
            <w:pPr>
              <w:spacing w:before="0"/>
              <w:jc w:val="center"/>
              <w:rPr>
                <w:sz w:val="20"/>
                <w:lang w:val="en-CA"/>
              </w:rPr>
            </w:pPr>
            <w:r w:rsidRPr="009F7355">
              <w:rPr>
                <w:sz w:val="20"/>
                <w:lang w:val="en-CA"/>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7"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F1FE66"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298" w:author="Gary Sullivan" w:date="2025-07-25T23:48:00Z" w16du:dateUtc="2025-07-26T06:48: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9890A" w14:textId="77777777" w:rsidR="003C798E" w:rsidRPr="009F7355" w:rsidRDefault="003C798E" w:rsidP="003C798E">
            <w:pPr>
              <w:spacing w:before="0"/>
              <w:jc w:val="center"/>
              <w:rPr>
                <w:lang w:val="en-CA"/>
              </w:rPr>
            </w:pPr>
            <w:r w:rsidRPr="009F7355">
              <w:rPr>
                <w:sz w:val="20"/>
                <w:lang w:val="en-CA"/>
              </w:rPr>
              <w:t>NN-SR</w:t>
            </w:r>
          </w:p>
        </w:tc>
      </w:tr>
      <w:tr w:rsidR="003C798E" w:rsidRPr="003C798E" w14:paraId="196BA41A" w14:textId="77777777" w:rsidTr="00433885">
        <w:trPr>
          <w:trHeight w:val="330"/>
          <w:trPrChange w:id="7299" w:author="Gary Sullivan" w:date="2025-07-25T23:48:00Z" w16du:dateUtc="2025-07-26T06:48: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0" w:author="Gary Sullivan" w:date="2025-07-25T23:48:00Z" w16du:dateUtc="2025-07-26T06:48: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B36CC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1"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0971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2" w:author="Gary Sullivan" w:date="2025-07-25T23:48:00Z" w16du:dateUtc="2025-07-26T06:48: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8FFE07"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3"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13BB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4"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DC2C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5"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958B68"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6"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11FA1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7"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B3E7A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8"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CA93F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09"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9C0BE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0"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808EB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1" w:author="Gary Sullivan" w:date="2025-07-25T23:48:00Z" w16du:dateUtc="2025-07-26T06:48: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EF72D2"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2" w:author="Gary Sullivan" w:date="2025-07-25T23:48:00Z" w16du:dateUtc="2025-07-26T06:48:00Z">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14BD8D"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3"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8AD34"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4" w:author="Gary Sullivan" w:date="2025-07-25T23:48:00Z" w16du:dateUtc="2025-07-26T06:48: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D97BB6"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0.020</w:t>
            </w:r>
          </w:p>
        </w:tc>
      </w:tr>
      <w:tr w:rsidR="003C798E" w:rsidRPr="003C798E" w14:paraId="363F9174" w14:textId="77777777" w:rsidTr="00433885">
        <w:trPr>
          <w:trHeight w:val="330"/>
          <w:trPrChange w:id="7315" w:author="Gary Sullivan" w:date="2025-07-25T23:48:00Z" w16du:dateUtc="2025-07-26T06:48: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16" w:author="Gary Sullivan" w:date="2025-07-25T23:48:00Z" w16du:dateUtc="2025-07-26T06:48: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18328A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317"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BB52C7" w14:textId="77777777" w:rsidR="003C798E" w:rsidRPr="009F7355" w:rsidRDefault="003C798E" w:rsidP="003C798E">
            <w:pPr>
              <w:spacing w:before="0"/>
              <w:jc w:val="center"/>
              <w:rPr>
                <w:rFonts w:ascii="Arial" w:hAnsi="Arial"/>
                <w:color w:val="000000"/>
                <w:kern w:val="24"/>
                <w:sz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318" w:author="Gary Sullivan" w:date="2025-07-25T23:48:00Z" w16du:dateUtc="2025-07-26T06:48: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637A6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319"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5BA0A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320"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2EFB5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7321"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6CF5D2"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2"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1F627D"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3"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012302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4" w:author="Gary Sullivan" w:date="2025-07-25T23:48:00Z" w16du:dateUtc="2025-07-26T06:48: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CDFA5F"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5"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0ADCD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6" w:author="Gary Sullivan" w:date="2025-07-25T23:48:00Z" w16du:dateUtc="2025-07-26T06:48: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C5EA48"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7" w:author="Gary Sullivan" w:date="2025-07-25T23:48:00Z" w16du:dateUtc="2025-07-26T06:48: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B9BA6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8" w:author="Gary Sullivan" w:date="2025-07-25T23:48:00Z" w16du:dateUtc="2025-07-26T06:48:00Z">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2FD635"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29" w:author="Gary Sullivan" w:date="2025-07-25T23:48:00Z" w16du:dateUtc="2025-07-26T06:48: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98738"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7330" w:author="Gary Sullivan" w:date="2025-07-25T23:48:00Z" w16du:dateUtc="2025-07-26T06:48:00Z">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0552A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0.027</w:t>
            </w:r>
          </w:p>
        </w:tc>
      </w:tr>
    </w:tbl>
    <w:p w14:paraId="3FBBD400" w14:textId="77777777" w:rsidR="003C798E" w:rsidRPr="009F7355" w:rsidRDefault="003C798E" w:rsidP="003C798E">
      <w:pPr>
        <w:rPr>
          <w:lang w:val="en-CA"/>
        </w:rPr>
      </w:pPr>
      <w:r w:rsidRPr="009F7355">
        <w:rPr>
          <w:lang w:val="en-CA"/>
        </w:rPr>
        <w:t>Dec Run time is not reported, only all-intra test conducted. BD-rate is very content dependent, 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9F7355">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914390" cy="3096260"/>
                    </a:xfrm>
                    <a:prstGeom prst="rect">
                      <a:avLst/>
                    </a:prstGeom>
                  </pic:spPr>
                </pic:pic>
              </a:graphicData>
            </a:graphic>
          </wp:inline>
        </w:drawing>
      </w: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9F7355">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2"/>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2"/>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7491FC5E"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3"/>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3"/>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w:t>
      </w:r>
      <w:proofErr w:type="gramStart"/>
      <w:r>
        <w:rPr>
          <w:lang w:val="en-CA"/>
        </w:rPr>
        <w:t>far, and</w:t>
      </w:r>
      <w:proofErr w:type="gramEnd"/>
      <w:r>
        <w:rPr>
          <w:lang w:val="en-CA"/>
        </w:rPr>
        <w:t xml:space="preserve">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xml:space="preserve">: Adopt JVET-AM0175 </w:t>
      </w:r>
      <w:r w:rsidR="006247F7" w:rsidRPr="00E02CC5">
        <w:rPr>
          <w:lang w:val="en-CA"/>
        </w:rPr>
        <w:t>EE1-3.2</w:t>
      </w:r>
      <w:r w:rsidRPr="00E02CC5">
        <w:rPr>
          <w:lang w:val="en-CA"/>
        </w:rPr>
        <w:t xml:space="preserve"> </w:t>
      </w:r>
      <w:r>
        <w:rPr>
          <w:lang w:val="en-CA"/>
        </w:rPr>
        <w:t>(</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9879F6" w:rsidP="00CA2E49">
      <w:pPr>
        <w:pStyle w:val="Heading9"/>
        <w:rPr>
          <w:sz w:val="24"/>
          <w:szCs w:val="24"/>
          <w:lang w:val="en-CA" w:eastAsia="de-DE"/>
        </w:rPr>
      </w:pPr>
      <w:hyperlink r:id="rId375" w:history="1">
        <w:r w:rsidRPr="00373F08">
          <w:rPr>
            <w:color w:val="0000FF"/>
            <w:sz w:val="24"/>
            <w:szCs w:val="24"/>
            <w:u w:val="single"/>
            <w:lang w:val="en-CA" w:eastAsia="de-DE"/>
          </w:rPr>
          <w:t>JVET-AM0043</w:t>
        </w:r>
      </w:hyperlink>
      <w:r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Heading3"/>
        <w:rPr>
          <w:lang w:val="en-CA"/>
        </w:rPr>
      </w:pPr>
      <w:bookmarkStart w:id="7331" w:name="_Ref183616660"/>
      <w:r w:rsidRPr="00373F08">
        <w:rPr>
          <w:lang w:val="en-CA"/>
        </w:rPr>
        <w:t>EE1 contributions: Neural network-based video coding (</w:t>
      </w:r>
      <w:r w:rsidR="00AF101F" w:rsidRPr="00373F08">
        <w:rPr>
          <w:lang w:val="en-CA"/>
        </w:rPr>
        <w:t>8</w:t>
      </w:r>
      <w:r w:rsidRPr="00373F08">
        <w:rPr>
          <w:lang w:val="en-CA"/>
        </w:rPr>
        <w:t>)</w:t>
      </w:r>
      <w:bookmarkEnd w:id="6886"/>
      <w:bookmarkEnd w:id="6887"/>
      <w:bookmarkEnd w:id="7331"/>
    </w:p>
    <w:p w14:paraId="3DC7B53A" w14:textId="3823E98E" w:rsidR="00F44BFE" w:rsidRPr="00373F08" w:rsidRDefault="00F44BFE" w:rsidP="00F44BFE">
      <w:pPr>
        <w:rPr>
          <w:lang w:val="en-CA"/>
        </w:rPr>
      </w:pPr>
      <w:bookmarkStart w:id="7332"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9879F6" w:rsidP="00CA2E49">
      <w:pPr>
        <w:pStyle w:val="Heading9"/>
        <w:rPr>
          <w:sz w:val="24"/>
          <w:lang w:val="en-CA"/>
        </w:rPr>
      </w:pPr>
      <w:hyperlink r:id="rId376" w:history="1">
        <w:r w:rsidRPr="009F7355">
          <w:rPr>
            <w:color w:val="0000FF"/>
            <w:sz w:val="24"/>
            <w:u w:val="single"/>
            <w:lang w:val="en-CA"/>
          </w:rPr>
          <w:t>JVET-AM0053</w:t>
        </w:r>
      </w:hyperlink>
      <w:r w:rsidRPr="009F7355">
        <w:rPr>
          <w:sz w:val="24"/>
          <w:lang w:val="en-CA"/>
        </w:rPr>
        <w:t xml:space="preserve"> EE1-2.2: Conditional loop-filter [M. Santamaria, F. Cricri, N. Le (Nokia)]</w:t>
      </w:r>
    </w:p>
    <w:p w14:paraId="54C3C6F3" w14:textId="7128D1CE" w:rsidR="009879F6" w:rsidRPr="009F7355" w:rsidRDefault="009879F6" w:rsidP="00F44BFE">
      <w:pPr>
        <w:rPr>
          <w:lang w:val="en-CA"/>
        </w:rPr>
      </w:pPr>
    </w:p>
    <w:p w14:paraId="5488139C" w14:textId="77777777" w:rsidR="009879F6" w:rsidRPr="00373F08" w:rsidRDefault="009879F6" w:rsidP="00CA2E49">
      <w:pPr>
        <w:pStyle w:val="Heading9"/>
        <w:rPr>
          <w:sz w:val="24"/>
          <w:szCs w:val="24"/>
          <w:lang w:val="en-CA" w:eastAsia="de-DE"/>
        </w:rPr>
      </w:pPr>
      <w:hyperlink r:id="rId377" w:history="1">
        <w:r w:rsidRPr="00373F08">
          <w:rPr>
            <w:color w:val="0000FF"/>
            <w:sz w:val="24"/>
            <w:szCs w:val="24"/>
            <w:u w:val="single"/>
            <w:lang w:val="en-CA" w:eastAsia="de-DE"/>
          </w:rPr>
          <w:t>JVET-AM0114</w:t>
        </w:r>
      </w:hyperlink>
      <w:r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4D4715" w:rsidP="00CA2E49">
      <w:pPr>
        <w:pStyle w:val="Heading9"/>
        <w:rPr>
          <w:sz w:val="24"/>
          <w:szCs w:val="24"/>
          <w:lang w:val="en-CA" w:eastAsia="de-DE"/>
        </w:rPr>
      </w:pPr>
      <w:hyperlink r:id="rId378" w:history="1">
        <w:r w:rsidRPr="00965D28">
          <w:rPr>
            <w:color w:val="0000FF"/>
            <w:sz w:val="24"/>
            <w:szCs w:val="24"/>
            <w:u w:val="single"/>
            <w:lang w:val="en-CA" w:eastAsia="de-DE"/>
          </w:rPr>
          <w:t>JVET-AM0282</w:t>
        </w:r>
      </w:hyperlink>
      <w:r w:rsidRPr="00373F08">
        <w:rPr>
          <w:sz w:val="24"/>
          <w:szCs w:val="24"/>
          <w:lang w:val="en-CA" w:eastAsia="de-DE"/>
        </w:rPr>
        <w:t xml:space="preserve"> </w:t>
      </w:r>
      <w:r w:rsidRPr="00965D28">
        <w:rPr>
          <w:sz w:val="24"/>
          <w:szCs w:val="24"/>
          <w:lang w:val="en-CA" w:eastAsia="de-DE"/>
        </w:rPr>
        <w:t>Crosscheck of JVET-AM0114 (EE1-3.1: RA/LDB Unified Reference Frame Synthesis for VVC Inter Coding)</w:t>
      </w:r>
      <w:r w:rsidRPr="00373F08">
        <w:rPr>
          <w:sz w:val="24"/>
          <w:szCs w:val="24"/>
          <w:lang w:val="en-CA" w:eastAsia="de-DE"/>
        </w:rPr>
        <w:t xml:space="preserve"> [</w:t>
      </w:r>
      <w:r w:rsidRPr="00965D28">
        <w:rPr>
          <w:sz w:val="24"/>
          <w:szCs w:val="24"/>
          <w:lang w:val="en-CA" w:eastAsia="de-DE"/>
        </w:rPr>
        <w:t>N. Bhaskar (Huawei)</w:t>
      </w:r>
      <w:r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9879F6" w:rsidP="00CA2E49">
      <w:pPr>
        <w:pStyle w:val="Heading9"/>
        <w:rPr>
          <w:sz w:val="24"/>
          <w:szCs w:val="24"/>
          <w:lang w:val="en-CA" w:eastAsia="de-DE"/>
        </w:rPr>
      </w:pPr>
      <w:hyperlink r:id="rId379" w:history="1">
        <w:r w:rsidRPr="00373F08">
          <w:rPr>
            <w:color w:val="0000FF"/>
            <w:sz w:val="24"/>
            <w:szCs w:val="24"/>
            <w:u w:val="single"/>
            <w:lang w:val="en-CA" w:eastAsia="de-DE"/>
          </w:rPr>
          <w:t>JVET-AM0120</w:t>
        </w:r>
      </w:hyperlink>
      <w:r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4D4715" w:rsidP="00CA2E49">
      <w:pPr>
        <w:pStyle w:val="Heading9"/>
        <w:rPr>
          <w:sz w:val="24"/>
          <w:szCs w:val="24"/>
          <w:lang w:val="en-CA" w:eastAsia="de-DE"/>
        </w:rPr>
      </w:pPr>
      <w:hyperlink r:id="rId380" w:history="1">
        <w:r w:rsidRPr="00965D28">
          <w:rPr>
            <w:color w:val="0000FF"/>
            <w:sz w:val="24"/>
            <w:szCs w:val="24"/>
            <w:u w:val="single"/>
            <w:lang w:val="en-CA" w:eastAsia="de-DE"/>
          </w:rPr>
          <w:t>JVET-AM0293</w:t>
        </w:r>
      </w:hyperlink>
      <w:r w:rsidRPr="00373F08">
        <w:rPr>
          <w:sz w:val="24"/>
          <w:szCs w:val="24"/>
          <w:lang w:val="en-CA" w:eastAsia="de-DE"/>
        </w:rPr>
        <w:t xml:space="preserve"> </w:t>
      </w:r>
      <w:r w:rsidRPr="00965D28">
        <w:rPr>
          <w:sz w:val="24"/>
          <w:szCs w:val="24"/>
          <w:lang w:val="en-CA" w:eastAsia="de-DE"/>
        </w:rPr>
        <w:t>Crosscheck of JVET-AM0120 (EE1-1.2: Over-Parameterized LOP In-Loop Filter)</w:t>
      </w:r>
      <w:r w:rsidRPr="00373F08">
        <w:rPr>
          <w:sz w:val="24"/>
          <w:szCs w:val="24"/>
          <w:lang w:val="en-CA" w:eastAsia="de-DE"/>
        </w:rPr>
        <w:t xml:space="preserve"> [</w:t>
      </w:r>
      <w:r w:rsidRPr="00965D28">
        <w:rPr>
          <w:sz w:val="24"/>
          <w:szCs w:val="24"/>
          <w:lang w:val="en-CA" w:eastAsia="de-DE"/>
        </w:rPr>
        <w:t>T. Yang, W.-X. He, Y.-Q. Zhu, J.-D. Ye, X.-T. Xie, J.-S. Gong, Q. Liu (HUST), Z.-Y. Lv (vivo)</w:t>
      </w:r>
      <w:r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9879F6" w:rsidP="00CA2E49">
      <w:pPr>
        <w:pStyle w:val="Heading9"/>
        <w:rPr>
          <w:sz w:val="24"/>
          <w:szCs w:val="24"/>
          <w:lang w:val="en-CA" w:eastAsia="de-DE"/>
        </w:rPr>
      </w:pPr>
      <w:hyperlink r:id="rId381" w:history="1">
        <w:r w:rsidRPr="00373F08">
          <w:rPr>
            <w:color w:val="0000FF"/>
            <w:sz w:val="24"/>
            <w:szCs w:val="24"/>
            <w:u w:val="single"/>
            <w:lang w:val="en-CA" w:eastAsia="de-DE"/>
          </w:rPr>
          <w:t>JVET-AM0122</w:t>
        </w:r>
      </w:hyperlink>
      <w:r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3F2034" w:rsidP="00CA2E49">
      <w:pPr>
        <w:pStyle w:val="Heading9"/>
        <w:rPr>
          <w:sz w:val="24"/>
          <w:szCs w:val="24"/>
          <w:lang w:val="en-CA" w:eastAsia="de-DE"/>
        </w:rPr>
      </w:pPr>
      <w:hyperlink r:id="rId382" w:history="1">
        <w:r w:rsidRPr="00965D28">
          <w:rPr>
            <w:color w:val="0000FF"/>
            <w:sz w:val="24"/>
            <w:szCs w:val="24"/>
            <w:u w:val="single"/>
            <w:lang w:val="en-CA" w:eastAsia="de-DE"/>
          </w:rPr>
          <w:t>JVET-AM0294</w:t>
        </w:r>
      </w:hyperlink>
      <w:r w:rsidRPr="00373F08">
        <w:rPr>
          <w:sz w:val="24"/>
          <w:szCs w:val="24"/>
          <w:lang w:val="en-CA" w:eastAsia="de-DE"/>
        </w:rPr>
        <w:t xml:space="preserve"> </w:t>
      </w:r>
      <w:r w:rsidRPr="00965D28">
        <w:rPr>
          <w:sz w:val="24"/>
          <w:szCs w:val="24"/>
          <w:lang w:val="en-CA" w:eastAsia="de-DE"/>
        </w:rPr>
        <w:t>Crosscheck of JVET-AM0122 (EE1-1.3: Backbone Block Enhancement of LOP In-Loop Filter with Over-Parameterized Training and Variable Channels)</w:t>
      </w:r>
      <w:r w:rsidRPr="00373F08">
        <w:rPr>
          <w:sz w:val="24"/>
          <w:szCs w:val="24"/>
          <w:lang w:val="en-CA" w:eastAsia="de-DE"/>
        </w:rPr>
        <w:t xml:space="preserve"> [</w:t>
      </w:r>
      <w:hyperlink r:id="rId383" w:history="1">
        <w:r w:rsidRPr="00965D28">
          <w:rPr>
            <w:sz w:val="24"/>
            <w:szCs w:val="24"/>
            <w:lang w:val="en-CA" w:eastAsia="de-DE"/>
          </w:rPr>
          <w:t>T. Yang</w:t>
        </w:r>
      </w:hyperlink>
      <w:r w:rsidRPr="00965D28">
        <w:rPr>
          <w:sz w:val="24"/>
          <w:szCs w:val="24"/>
          <w:lang w:val="en-CA" w:eastAsia="de-DE"/>
        </w:rPr>
        <w:t>, W.-X. He, Y.-Q. Zhu, J.-D. Ye, X.-T. Xie, J.-S. Gong, Q. Liu (HUST), Z. -Y. Lv (vivo)</w:t>
      </w:r>
      <w:r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9879F6" w:rsidP="00CA2E49">
      <w:pPr>
        <w:pStyle w:val="Heading9"/>
        <w:rPr>
          <w:sz w:val="24"/>
          <w:szCs w:val="24"/>
          <w:lang w:val="en-CA" w:eastAsia="de-DE"/>
        </w:rPr>
      </w:pPr>
      <w:hyperlink r:id="rId384" w:history="1">
        <w:r w:rsidRPr="00373F08">
          <w:rPr>
            <w:color w:val="0000FF"/>
            <w:sz w:val="24"/>
            <w:szCs w:val="24"/>
            <w:u w:val="single"/>
            <w:lang w:val="en-CA" w:eastAsia="de-DE"/>
          </w:rPr>
          <w:t>JVET-AM0123</w:t>
        </w:r>
      </w:hyperlink>
      <w:r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1858C5" w:rsidP="00CA2E49">
      <w:pPr>
        <w:pStyle w:val="Heading9"/>
        <w:rPr>
          <w:sz w:val="24"/>
          <w:szCs w:val="24"/>
          <w:lang w:val="en-CA" w:eastAsia="de-DE"/>
        </w:rPr>
      </w:pPr>
      <w:hyperlink r:id="rId385" w:history="1">
        <w:r w:rsidRPr="00EA2B25">
          <w:rPr>
            <w:color w:val="0000FF"/>
            <w:sz w:val="24"/>
            <w:szCs w:val="24"/>
            <w:u w:val="single"/>
            <w:lang w:val="en-CA" w:eastAsia="de-DE"/>
          </w:rPr>
          <w:t>JVET-AM0318</w:t>
        </w:r>
      </w:hyperlink>
      <w:r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9879F6" w:rsidP="00CA2E49">
      <w:pPr>
        <w:pStyle w:val="Heading9"/>
        <w:rPr>
          <w:sz w:val="24"/>
          <w:szCs w:val="24"/>
          <w:lang w:val="en-CA" w:eastAsia="de-DE"/>
        </w:rPr>
      </w:pPr>
      <w:hyperlink r:id="rId386" w:history="1">
        <w:r w:rsidRPr="00373F08">
          <w:rPr>
            <w:color w:val="0000FF"/>
            <w:sz w:val="24"/>
            <w:szCs w:val="24"/>
            <w:u w:val="single"/>
            <w:lang w:val="en-CA" w:eastAsia="de-DE"/>
          </w:rPr>
          <w:t>JVET-AM0135</w:t>
        </w:r>
      </w:hyperlink>
      <w:r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96614D" w:rsidP="00CA2E49">
      <w:pPr>
        <w:pStyle w:val="Heading9"/>
        <w:rPr>
          <w:sz w:val="24"/>
          <w:szCs w:val="24"/>
          <w:lang w:val="en-CA" w:eastAsia="de-DE"/>
        </w:rPr>
      </w:pPr>
      <w:hyperlink r:id="rId387" w:history="1">
        <w:r w:rsidRPr="00373F08">
          <w:rPr>
            <w:color w:val="0000FF"/>
            <w:sz w:val="24"/>
            <w:szCs w:val="24"/>
            <w:u w:val="single"/>
            <w:lang w:val="en-CA" w:eastAsia="de-DE"/>
          </w:rPr>
          <w:t>JVET-AM0272</w:t>
        </w:r>
      </w:hyperlink>
      <w:r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9879F6" w:rsidP="00CA2E49">
      <w:pPr>
        <w:pStyle w:val="Heading9"/>
        <w:rPr>
          <w:sz w:val="24"/>
          <w:szCs w:val="24"/>
          <w:lang w:val="en-CA" w:eastAsia="de-DE"/>
        </w:rPr>
      </w:pPr>
      <w:hyperlink r:id="rId388" w:history="1">
        <w:r w:rsidRPr="00373F08">
          <w:rPr>
            <w:color w:val="0000FF"/>
            <w:sz w:val="24"/>
            <w:szCs w:val="24"/>
            <w:u w:val="single"/>
            <w:lang w:val="en-CA" w:eastAsia="de-DE"/>
          </w:rPr>
          <w:t>JVET-AM0175</w:t>
        </w:r>
      </w:hyperlink>
      <w:r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C4595" w:rsidP="00CA2E49">
      <w:pPr>
        <w:pStyle w:val="Heading9"/>
        <w:rPr>
          <w:sz w:val="24"/>
          <w:szCs w:val="24"/>
          <w:lang w:val="en-CA" w:eastAsia="de-DE"/>
        </w:rPr>
      </w:pPr>
      <w:hyperlink r:id="rId389" w:history="1">
        <w:r w:rsidRPr="00373F08">
          <w:rPr>
            <w:color w:val="0000FF"/>
            <w:sz w:val="24"/>
            <w:szCs w:val="24"/>
            <w:u w:val="single"/>
            <w:lang w:val="en-CA" w:eastAsia="de-DE"/>
          </w:rPr>
          <w:t>JVET-AM0267</w:t>
        </w:r>
      </w:hyperlink>
      <w:r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4D4715" w:rsidP="00CA2E49">
      <w:pPr>
        <w:pStyle w:val="Heading9"/>
        <w:rPr>
          <w:sz w:val="24"/>
          <w:szCs w:val="24"/>
          <w:lang w:val="en-CA" w:eastAsia="de-DE"/>
        </w:rPr>
      </w:pPr>
      <w:hyperlink r:id="rId390" w:history="1">
        <w:r w:rsidRPr="00965D28">
          <w:rPr>
            <w:color w:val="0000FF"/>
            <w:sz w:val="24"/>
            <w:szCs w:val="24"/>
            <w:u w:val="single"/>
            <w:lang w:val="en-CA" w:eastAsia="de-DE"/>
          </w:rPr>
          <w:t>JVET-AM0283</w:t>
        </w:r>
      </w:hyperlink>
      <w:r w:rsidRPr="00373F08">
        <w:rPr>
          <w:sz w:val="24"/>
          <w:szCs w:val="24"/>
          <w:lang w:val="en-CA" w:eastAsia="de-DE"/>
        </w:rPr>
        <w:t xml:space="preserve"> </w:t>
      </w:r>
      <w:r w:rsidRPr="00965D28">
        <w:rPr>
          <w:sz w:val="24"/>
          <w:szCs w:val="24"/>
          <w:lang w:val="en-CA" w:eastAsia="de-DE"/>
        </w:rPr>
        <w:t>crosscheck of JVET-AM0175 (EE1-3.2: Deep Reference Frame Generation for Inter Prediction Enhancement)</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AF101F" w:rsidP="00CA2E49">
      <w:pPr>
        <w:pStyle w:val="Heading9"/>
        <w:rPr>
          <w:sz w:val="24"/>
          <w:szCs w:val="24"/>
          <w:lang w:val="en-CA" w:eastAsia="de-DE"/>
        </w:rPr>
      </w:pPr>
      <w:hyperlink r:id="rId391" w:history="1">
        <w:r w:rsidRPr="00373F08">
          <w:rPr>
            <w:color w:val="0000FF"/>
            <w:sz w:val="24"/>
            <w:szCs w:val="24"/>
            <w:u w:val="single"/>
            <w:lang w:val="en-CA" w:eastAsia="de-DE"/>
          </w:rPr>
          <w:t>JVET-AM0257</w:t>
        </w:r>
      </w:hyperlink>
      <w:r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96614D" w:rsidP="00CA2E49">
      <w:pPr>
        <w:pStyle w:val="Heading9"/>
        <w:rPr>
          <w:sz w:val="24"/>
          <w:szCs w:val="24"/>
          <w:lang w:val="en-CA" w:eastAsia="de-DE"/>
        </w:rPr>
      </w:pPr>
      <w:hyperlink r:id="rId392" w:history="1">
        <w:r w:rsidRPr="00373F08">
          <w:rPr>
            <w:color w:val="0000FF"/>
            <w:sz w:val="24"/>
            <w:szCs w:val="24"/>
            <w:u w:val="single"/>
            <w:lang w:val="en-CA" w:eastAsia="de-DE"/>
          </w:rPr>
          <w:t>JVET-AM0275</w:t>
        </w:r>
      </w:hyperlink>
      <w:r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Heading3"/>
        <w:rPr>
          <w:lang w:val="en-CA"/>
        </w:rPr>
      </w:pPr>
      <w:bookmarkStart w:id="7333"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7332"/>
      <w:bookmarkEnd w:id="7333"/>
    </w:p>
    <w:p w14:paraId="112DB3CC" w14:textId="2B7E41E8" w:rsidR="00386661" w:rsidRPr="00373F08" w:rsidRDefault="00386661" w:rsidP="00386661">
      <w:pPr>
        <w:rPr>
          <w:lang w:val="en-CA"/>
        </w:rPr>
      </w:pPr>
      <w:bookmarkStart w:id="7334" w:name="_Ref127376995"/>
      <w:bookmarkStart w:id="7335" w:name="_Ref104407344"/>
      <w:bookmarkEnd w:id="6888"/>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D350E8" w:rsidP="00CA2E49">
      <w:pPr>
        <w:pStyle w:val="Heading9"/>
        <w:rPr>
          <w:sz w:val="24"/>
          <w:szCs w:val="24"/>
          <w:lang w:val="en-CA" w:eastAsia="de-DE"/>
        </w:rPr>
      </w:pPr>
      <w:hyperlink r:id="rId393" w:history="1">
        <w:r w:rsidRPr="00373F08">
          <w:rPr>
            <w:color w:val="0000FF"/>
            <w:sz w:val="24"/>
            <w:szCs w:val="24"/>
            <w:u w:val="single"/>
            <w:lang w:val="en-CA" w:eastAsia="de-DE"/>
          </w:rPr>
          <w:t>JVET-AM0050</w:t>
        </w:r>
      </w:hyperlink>
      <w:r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w:t>
      </w:r>
      <w:proofErr w:type="gramStart"/>
      <w:r w:rsidRPr="005C2587">
        <w:rPr>
          <w:lang w:val="en-CA"/>
        </w:rPr>
        <w:t>In particular this</w:t>
      </w:r>
      <w:proofErr w:type="gramEnd"/>
      <w:r w:rsidRPr="005C2587">
        <w:rPr>
          <w:lang w:val="en-CA"/>
        </w:rPr>
        <w:t xml:space="preserve">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394"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9879F6" w:rsidP="00CA2E49">
      <w:pPr>
        <w:pStyle w:val="Heading9"/>
        <w:rPr>
          <w:sz w:val="24"/>
          <w:szCs w:val="24"/>
          <w:lang w:val="en-CA" w:eastAsia="de-DE"/>
        </w:rPr>
      </w:pPr>
      <w:hyperlink r:id="rId395" w:history="1">
        <w:r w:rsidRPr="00373F08">
          <w:rPr>
            <w:color w:val="0000FF"/>
            <w:sz w:val="24"/>
            <w:szCs w:val="24"/>
            <w:u w:val="single"/>
            <w:lang w:val="en-CA" w:eastAsia="de-DE"/>
          </w:rPr>
          <w:t>JVET-AM0057</w:t>
        </w:r>
      </w:hyperlink>
      <w:r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(Cb),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lastRenderedPageBreak/>
        <w:t xml:space="preserve">Class </w:t>
      </w:r>
      <w:proofErr w:type="gramStart"/>
      <w:r w:rsidRPr="00CA2E49">
        <w:t xml:space="preserve">D </w:t>
      </w:r>
      <w:r w:rsidRPr="009F7355">
        <w:rPr>
          <w:lang w:val="en-CA"/>
        </w:rPr>
        <w:tab/>
      </w:r>
      <w:r>
        <w:rPr>
          <w:lang w:val="en-CA"/>
        </w:rPr>
        <w:t>-</w:t>
      </w:r>
      <w:proofErr w:type="gramEnd"/>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(Cb),</w:t>
      </w:r>
      <w:r w:rsidRPr="009F7355">
        <w:rPr>
          <w:lang w:val="en-CA"/>
        </w:rPr>
        <w:t xml:space="preserve"> </w:t>
      </w:r>
      <w:r>
        <w:rPr>
          <w:lang w:val="en-CA"/>
        </w:rPr>
        <w:t xml:space="preserve">-2,57 </w:t>
      </w:r>
      <w:r w:rsidRPr="00CA2E49">
        <w:t>% (Cr)</w:t>
      </w:r>
    </w:p>
    <w:p w14:paraId="666D58CF" w14:textId="77777777" w:rsidR="005D22FF" w:rsidRPr="009F7355" w:rsidRDefault="005D22FF" w:rsidP="00CA2E49">
      <w:pPr>
        <w:ind w:left="360"/>
        <w:rPr>
          <w:lang w:val="en-CA"/>
        </w:rPr>
      </w:pPr>
      <w:r w:rsidRPr="009F7355">
        <w:rPr>
          <w:lang w:val="en-CA"/>
        </w:rPr>
        <w:t>The system finetuned further with MSE, MS-SSIM and rate losses (W/ PFT):</w:t>
      </w:r>
    </w:p>
    <w:p w14:paraId="0BF4EF8B" w14:textId="77777777" w:rsidR="005D22FF" w:rsidRPr="00E64024" w:rsidRDefault="005D22FF" w:rsidP="00CA2E49">
      <w:pPr>
        <w:ind w:left="720"/>
        <w:rPr>
          <w:lang w:val="en-CA"/>
        </w:rPr>
      </w:pPr>
      <w:r>
        <w:rPr>
          <w:lang w:val="en-CA"/>
        </w:rPr>
        <w:t>Class A1     1,71 % (Y), 4,46 % (Cb),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(Cb),</w:t>
      </w:r>
      <w:r w:rsidRPr="009F7355">
        <w:rPr>
          <w:lang w:val="en-CA"/>
        </w:rPr>
        <w:t xml:space="preserve"> </w:t>
      </w:r>
      <w:r>
        <w:rPr>
          <w:lang w:val="en-CA"/>
        </w:rPr>
        <w:t xml:space="preserve">0,79 </w:t>
      </w:r>
      <w:r w:rsidRPr="00CA2E49">
        <w:t>% (Cr)</w:t>
      </w:r>
    </w:p>
    <w:p w14:paraId="6A60B789" w14:textId="77777777" w:rsidR="005D22FF" w:rsidRPr="009F7355"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tbl>
      <w:tblPr>
        <w:tblW w:w="9304" w:type="dxa"/>
        <w:tblCellMar>
          <w:left w:w="29" w:type="dxa"/>
          <w:right w:w="29" w:type="dxa"/>
        </w:tblCellMar>
        <w:tblLook w:val="04A0" w:firstRow="1" w:lastRow="0" w:firstColumn="1" w:lastColumn="0" w:noHBand="0" w:noVBand="1"/>
        <w:tblPrChange w:id="7336" w:author="Gary Sullivan" w:date="2025-07-25T23:48:00Z" w16du:dateUtc="2025-07-26T06:48:00Z">
          <w:tblPr>
            <w:tblW w:w="9304" w:type="dxa"/>
            <w:tblLook w:val="04A0" w:firstRow="1" w:lastRow="0" w:firstColumn="1" w:lastColumn="0" w:noHBand="0" w:noVBand="1"/>
          </w:tblPr>
        </w:tblPrChange>
      </w:tblPr>
      <w:tblGrid>
        <w:gridCol w:w="1129"/>
        <w:gridCol w:w="993"/>
        <w:gridCol w:w="992"/>
        <w:gridCol w:w="850"/>
        <w:gridCol w:w="851"/>
        <w:gridCol w:w="850"/>
        <w:gridCol w:w="993"/>
        <w:gridCol w:w="902"/>
        <w:gridCol w:w="961"/>
        <w:gridCol w:w="783"/>
        <w:tblGridChange w:id="7337">
          <w:tblGrid>
            <w:gridCol w:w="1129"/>
            <w:gridCol w:w="993"/>
            <w:gridCol w:w="992"/>
            <w:gridCol w:w="850"/>
            <w:gridCol w:w="851"/>
            <w:gridCol w:w="850"/>
            <w:gridCol w:w="993"/>
            <w:gridCol w:w="902"/>
            <w:gridCol w:w="961"/>
            <w:gridCol w:w="783"/>
          </w:tblGrid>
        </w:tblGridChange>
      </w:tblGrid>
      <w:tr w:rsidR="005D22FF" w:rsidRPr="007E14DF" w14:paraId="2AD6841A" w14:textId="77777777" w:rsidTr="00433885">
        <w:trPr>
          <w:trHeight w:val="510"/>
          <w:trPrChange w:id="7338" w:author="Gary Sullivan" w:date="2025-07-25T23:48:00Z" w16du:dateUtc="2025-07-26T06:48:00Z">
            <w:trPr>
              <w:trHeight w:val="510"/>
            </w:trPr>
          </w:trPrChange>
        </w:trPr>
        <w:tc>
          <w:tcPr>
            <w:tcW w:w="1129" w:type="dxa"/>
            <w:tcPrChange w:id="7339" w:author="Gary Sullivan" w:date="2025-07-25T23:48:00Z" w16du:dateUtc="2025-07-26T06:48:00Z">
              <w:tcPr>
                <w:tcW w:w="1129" w:type="dxa"/>
              </w:tcPr>
            </w:tcPrChange>
          </w:tcPr>
          <w:p w14:paraId="1B6E049F"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
        </w:tc>
        <w:tc>
          <w:tcPr>
            <w:tcW w:w="993" w:type="dxa"/>
            <w:noWrap/>
            <w:vAlign w:val="bottom"/>
            <w:hideMark/>
            <w:tcPrChange w:id="7340" w:author="Gary Sullivan" w:date="2025-07-25T23:48:00Z" w16du:dateUtc="2025-07-26T06:48:00Z">
              <w:tcPr>
                <w:tcW w:w="993" w:type="dxa"/>
                <w:noWrap/>
                <w:vAlign w:val="bottom"/>
                <w:hideMark/>
              </w:tcPr>
            </w:tcPrChange>
          </w:tcPr>
          <w:p w14:paraId="66B4194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AVG</w:t>
            </w:r>
          </w:p>
        </w:tc>
        <w:tc>
          <w:tcPr>
            <w:tcW w:w="992" w:type="dxa"/>
            <w:vAlign w:val="bottom"/>
            <w:hideMark/>
            <w:tcPrChange w:id="7341" w:author="Gary Sullivan" w:date="2025-07-25T23:48:00Z" w16du:dateUtc="2025-07-26T06:48:00Z">
              <w:tcPr>
                <w:tcW w:w="992" w:type="dxa"/>
                <w:vAlign w:val="bottom"/>
                <w:hideMark/>
              </w:tcPr>
            </w:tcPrChange>
          </w:tcPr>
          <w:p w14:paraId="263AD0F9"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msssim Torch</w:t>
            </w:r>
          </w:p>
        </w:tc>
        <w:tc>
          <w:tcPr>
            <w:tcW w:w="850" w:type="dxa"/>
            <w:noWrap/>
            <w:vAlign w:val="bottom"/>
            <w:hideMark/>
            <w:tcPrChange w:id="7342" w:author="Gary Sullivan" w:date="2025-07-25T23:48:00Z" w16du:dateUtc="2025-07-26T06:48:00Z">
              <w:tcPr>
                <w:tcW w:w="850" w:type="dxa"/>
                <w:noWrap/>
                <w:vAlign w:val="bottom"/>
                <w:hideMark/>
              </w:tcPr>
            </w:tcPrChange>
          </w:tcPr>
          <w:p w14:paraId="396FB6ED"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vif</w:t>
            </w:r>
          </w:p>
        </w:tc>
        <w:tc>
          <w:tcPr>
            <w:tcW w:w="851" w:type="dxa"/>
            <w:noWrap/>
            <w:vAlign w:val="bottom"/>
            <w:hideMark/>
            <w:tcPrChange w:id="7343" w:author="Gary Sullivan" w:date="2025-07-25T23:48:00Z" w16du:dateUtc="2025-07-26T06:48:00Z">
              <w:tcPr>
                <w:tcW w:w="851" w:type="dxa"/>
                <w:noWrap/>
                <w:vAlign w:val="bottom"/>
                <w:hideMark/>
              </w:tcPr>
            </w:tcPrChange>
          </w:tcPr>
          <w:p w14:paraId="0DC96D1B"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fsim</w:t>
            </w:r>
          </w:p>
        </w:tc>
        <w:tc>
          <w:tcPr>
            <w:tcW w:w="850" w:type="dxa"/>
            <w:noWrap/>
            <w:vAlign w:val="bottom"/>
            <w:hideMark/>
            <w:tcPrChange w:id="7344" w:author="Gary Sullivan" w:date="2025-07-25T23:48:00Z" w16du:dateUtc="2025-07-26T06:48:00Z">
              <w:tcPr>
                <w:tcW w:w="850" w:type="dxa"/>
                <w:noWrap/>
                <w:vAlign w:val="bottom"/>
                <w:hideMark/>
              </w:tcPr>
            </w:tcPrChange>
          </w:tcPr>
          <w:p w14:paraId="036B517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nlpd</w:t>
            </w:r>
          </w:p>
        </w:tc>
        <w:tc>
          <w:tcPr>
            <w:tcW w:w="993" w:type="dxa"/>
            <w:noWrap/>
            <w:vAlign w:val="bottom"/>
            <w:hideMark/>
            <w:tcPrChange w:id="7345" w:author="Gary Sullivan" w:date="2025-07-25T23:48:00Z" w16du:dateUtc="2025-07-26T06:48:00Z">
              <w:tcPr>
                <w:tcW w:w="993" w:type="dxa"/>
                <w:noWrap/>
                <w:vAlign w:val="bottom"/>
                <w:hideMark/>
              </w:tcPr>
            </w:tcPrChange>
          </w:tcPr>
          <w:p w14:paraId="472125F6"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iw-ssim</w:t>
            </w:r>
          </w:p>
        </w:tc>
        <w:tc>
          <w:tcPr>
            <w:tcW w:w="902" w:type="dxa"/>
            <w:noWrap/>
            <w:vAlign w:val="bottom"/>
            <w:hideMark/>
            <w:tcPrChange w:id="7346" w:author="Gary Sullivan" w:date="2025-07-25T23:48:00Z" w16du:dateUtc="2025-07-26T06:48:00Z">
              <w:tcPr>
                <w:tcW w:w="902" w:type="dxa"/>
                <w:noWrap/>
                <w:vAlign w:val="bottom"/>
                <w:hideMark/>
              </w:tcPr>
            </w:tcPrChange>
          </w:tcPr>
          <w:p w14:paraId="5DBA1F2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vmaf</w:t>
            </w:r>
          </w:p>
        </w:tc>
        <w:tc>
          <w:tcPr>
            <w:tcW w:w="961" w:type="dxa"/>
            <w:noWrap/>
            <w:vAlign w:val="bottom"/>
            <w:hideMark/>
            <w:tcPrChange w:id="7347" w:author="Gary Sullivan" w:date="2025-07-25T23:48:00Z" w16du:dateUtc="2025-07-26T06:48:00Z">
              <w:tcPr>
                <w:tcW w:w="961" w:type="dxa"/>
                <w:noWrap/>
                <w:vAlign w:val="bottom"/>
                <w:hideMark/>
              </w:tcPr>
            </w:tcPrChange>
          </w:tcPr>
          <w:p w14:paraId="48497A9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psnrHVS</w:t>
            </w:r>
          </w:p>
        </w:tc>
        <w:tc>
          <w:tcPr>
            <w:tcW w:w="783" w:type="dxa"/>
            <w:noWrap/>
            <w:vAlign w:val="bottom"/>
            <w:hideMark/>
            <w:tcPrChange w:id="7348" w:author="Gary Sullivan" w:date="2025-07-25T23:48:00Z" w16du:dateUtc="2025-07-26T06:48:00Z">
              <w:tcPr>
                <w:tcW w:w="783" w:type="dxa"/>
                <w:noWrap/>
                <w:vAlign w:val="bottom"/>
                <w:hideMark/>
              </w:tcPr>
            </w:tcPrChange>
          </w:tcPr>
          <w:p w14:paraId="45F032B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lpips</w:t>
            </w:r>
          </w:p>
        </w:tc>
      </w:tr>
      <w:tr w:rsidR="005D22FF" w:rsidRPr="007E14DF" w14:paraId="4464908F" w14:textId="77777777" w:rsidTr="00433885">
        <w:trPr>
          <w:trHeight w:val="253"/>
          <w:trPrChange w:id="7349" w:author="Gary Sullivan" w:date="2025-07-25T23:48:00Z" w16du:dateUtc="2025-07-26T06:48:00Z">
            <w:trPr>
              <w:trHeight w:val="253"/>
            </w:trPr>
          </w:trPrChange>
        </w:trPr>
        <w:tc>
          <w:tcPr>
            <w:tcW w:w="1129" w:type="dxa"/>
            <w:tcPrChange w:id="7350" w:author="Gary Sullivan" w:date="2025-07-25T23:48:00Z" w16du:dateUtc="2025-07-26T06:48:00Z">
              <w:tcPr>
                <w:tcW w:w="1129" w:type="dxa"/>
              </w:tcPr>
            </w:tcPrChange>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Change w:id="7351" w:author="Gary Sullivan" w:date="2025-07-25T23:48:00Z" w16du:dateUtc="2025-07-26T06:48:00Z">
              <w:tcPr>
                <w:tcW w:w="993" w:type="dxa"/>
                <w:noWrap/>
                <w:vAlign w:val="bottom"/>
                <w:hideMark/>
              </w:tcPr>
            </w:tcPrChange>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Change w:id="7352" w:author="Gary Sullivan" w:date="2025-07-25T23:48:00Z" w16du:dateUtc="2025-07-26T06:48:00Z">
              <w:tcPr>
                <w:tcW w:w="992" w:type="dxa"/>
                <w:noWrap/>
                <w:vAlign w:val="bottom"/>
                <w:hideMark/>
              </w:tcPr>
            </w:tcPrChange>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Change w:id="7353" w:author="Gary Sullivan" w:date="2025-07-25T23:48:00Z" w16du:dateUtc="2025-07-26T06:48:00Z">
              <w:tcPr>
                <w:tcW w:w="850" w:type="dxa"/>
                <w:noWrap/>
                <w:vAlign w:val="bottom"/>
                <w:hideMark/>
              </w:tcPr>
            </w:tcPrChange>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Change w:id="7354" w:author="Gary Sullivan" w:date="2025-07-25T23:48:00Z" w16du:dateUtc="2025-07-26T06:48:00Z">
              <w:tcPr>
                <w:tcW w:w="851" w:type="dxa"/>
                <w:noWrap/>
                <w:vAlign w:val="bottom"/>
                <w:hideMark/>
              </w:tcPr>
            </w:tcPrChange>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Change w:id="7355" w:author="Gary Sullivan" w:date="2025-07-25T23:48:00Z" w16du:dateUtc="2025-07-26T06:48:00Z">
              <w:tcPr>
                <w:tcW w:w="850" w:type="dxa"/>
                <w:noWrap/>
                <w:vAlign w:val="bottom"/>
                <w:hideMark/>
              </w:tcPr>
            </w:tcPrChange>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Change w:id="7356" w:author="Gary Sullivan" w:date="2025-07-25T23:48:00Z" w16du:dateUtc="2025-07-26T06:48:00Z">
              <w:tcPr>
                <w:tcW w:w="993" w:type="dxa"/>
                <w:noWrap/>
                <w:vAlign w:val="bottom"/>
                <w:hideMark/>
              </w:tcPr>
            </w:tcPrChange>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Change w:id="7357" w:author="Gary Sullivan" w:date="2025-07-25T23:48:00Z" w16du:dateUtc="2025-07-26T06:48:00Z">
              <w:tcPr>
                <w:tcW w:w="902" w:type="dxa"/>
                <w:noWrap/>
                <w:vAlign w:val="bottom"/>
                <w:hideMark/>
              </w:tcPr>
            </w:tcPrChange>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Change w:id="7358" w:author="Gary Sullivan" w:date="2025-07-25T23:48:00Z" w16du:dateUtc="2025-07-26T06:48:00Z">
              <w:tcPr>
                <w:tcW w:w="961" w:type="dxa"/>
                <w:noWrap/>
                <w:vAlign w:val="bottom"/>
                <w:hideMark/>
              </w:tcPr>
            </w:tcPrChange>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Change w:id="7359" w:author="Gary Sullivan" w:date="2025-07-25T23:48:00Z" w16du:dateUtc="2025-07-26T06:48:00Z">
              <w:tcPr>
                <w:tcW w:w="783" w:type="dxa"/>
                <w:noWrap/>
                <w:vAlign w:val="bottom"/>
                <w:hideMark/>
              </w:tcPr>
            </w:tcPrChange>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433885">
        <w:trPr>
          <w:trHeight w:val="253"/>
          <w:trPrChange w:id="7360" w:author="Gary Sullivan" w:date="2025-07-25T23:48:00Z" w16du:dateUtc="2025-07-26T06:48:00Z">
            <w:trPr>
              <w:trHeight w:val="253"/>
            </w:trPr>
          </w:trPrChange>
        </w:trPr>
        <w:tc>
          <w:tcPr>
            <w:tcW w:w="1129" w:type="dxa"/>
            <w:tcPrChange w:id="7361" w:author="Gary Sullivan" w:date="2025-07-25T23:48:00Z" w16du:dateUtc="2025-07-26T06:48:00Z">
              <w:tcPr>
                <w:tcW w:w="1129" w:type="dxa"/>
              </w:tcPr>
            </w:tcPrChange>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Change w:id="7362" w:author="Gary Sullivan" w:date="2025-07-25T23:48:00Z" w16du:dateUtc="2025-07-26T06:48:00Z">
              <w:tcPr>
                <w:tcW w:w="993" w:type="dxa"/>
                <w:noWrap/>
                <w:vAlign w:val="bottom"/>
              </w:tcPr>
            </w:tcPrChange>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-10,06%</w:t>
            </w:r>
          </w:p>
        </w:tc>
        <w:tc>
          <w:tcPr>
            <w:tcW w:w="992" w:type="dxa"/>
            <w:noWrap/>
            <w:vAlign w:val="bottom"/>
            <w:tcPrChange w:id="7363" w:author="Gary Sullivan" w:date="2025-07-25T23:48:00Z" w16du:dateUtc="2025-07-26T06:48:00Z">
              <w:tcPr>
                <w:tcW w:w="992" w:type="dxa"/>
                <w:noWrap/>
                <w:vAlign w:val="bottom"/>
              </w:tcPr>
            </w:tcPrChange>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-13,29%</w:t>
            </w:r>
          </w:p>
        </w:tc>
        <w:tc>
          <w:tcPr>
            <w:tcW w:w="850" w:type="dxa"/>
            <w:noWrap/>
            <w:vAlign w:val="bottom"/>
            <w:tcPrChange w:id="7364" w:author="Gary Sullivan" w:date="2025-07-25T23:48:00Z" w16du:dateUtc="2025-07-26T06:48:00Z">
              <w:tcPr>
                <w:tcW w:w="850" w:type="dxa"/>
                <w:noWrap/>
                <w:vAlign w:val="bottom"/>
              </w:tcPr>
            </w:tcPrChange>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-7,96%</w:t>
            </w:r>
          </w:p>
        </w:tc>
        <w:tc>
          <w:tcPr>
            <w:tcW w:w="851" w:type="dxa"/>
            <w:noWrap/>
            <w:vAlign w:val="bottom"/>
            <w:tcPrChange w:id="7365" w:author="Gary Sullivan" w:date="2025-07-25T23:48:00Z" w16du:dateUtc="2025-07-26T06:48:00Z">
              <w:tcPr>
                <w:tcW w:w="851" w:type="dxa"/>
                <w:noWrap/>
                <w:vAlign w:val="bottom"/>
              </w:tcPr>
            </w:tcPrChange>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-8,69%</w:t>
            </w:r>
          </w:p>
        </w:tc>
        <w:tc>
          <w:tcPr>
            <w:tcW w:w="850" w:type="dxa"/>
            <w:noWrap/>
            <w:vAlign w:val="bottom"/>
            <w:tcPrChange w:id="7366" w:author="Gary Sullivan" w:date="2025-07-25T23:48:00Z" w16du:dateUtc="2025-07-26T06:48:00Z">
              <w:tcPr>
                <w:tcW w:w="850" w:type="dxa"/>
                <w:noWrap/>
                <w:vAlign w:val="bottom"/>
              </w:tcPr>
            </w:tcPrChange>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-7,63%</w:t>
            </w:r>
          </w:p>
        </w:tc>
        <w:tc>
          <w:tcPr>
            <w:tcW w:w="993" w:type="dxa"/>
            <w:noWrap/>
            <w:vAlign w:val="bottom"/>
            <w:tcPrChange w:id="7367" w:author="Gary Sullivan" w:date="2025-07-25T23:48:00Z" w16du:dateUtc="2025-07-26T06:48:00Z">
              <w:tcPr>
                <w:tcW w:w="993" w:type="dxa"/>
                <w:noWrap/>
                <w:vAlign w:val="bottom"/>
              </w:tcPr>
            </w:tcPrChange>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-11,93%</w:t>
            </w:r>
          </w:p>
        </w:tc>
        <w:tc>
          <w:tcPr>
            <w:tcW w:w="902" w:type="dxa"/>
            <w:noWrap/>
            <w:vAlign w:val="bottom"/>
            <w:tcPrChange w:id="7368" w:author="Gary Sullivan" w:date="2025-07-25T23:48:00Z" w16du:dateUtc="2025-07-26T06:48:00Z">
              <w:tcPr>
                <w:tcW w:w="902" w:type="dxa"/>
                <w:noWrap/>
                <w:vAlign w:val="bottom"/>
              </w:tcPr>
            </w:tcPrChange>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-6,16%</w:t>
            </w:r>
          </w:p>
        </w:tc>
        <w:tc>
          <w:tcPr>
            <w:tcW w:w="961" w:type="dxa"/>
            <w:noWrap/>
            <w:vAlign w:val="bottom"/>
            <w:tcPrChange w:id="7369" w:author="Gary Sullivan" w:date="2025-07-25T23:48:00Z" w16du:dateUtc="2025-07-26T06:48:00Z">
              <w:tcPr>
                <w:tcW w:w="961" w:type="dxa"/>
                <w:noWrap/>
                <w:vAlign w:val="bottom"/>
              </w:tcPr>
            </w:tcPrChange>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-4,83%</w:t>
            </w:r>
          </w:p>
        </w:tc>
        <w:tc>
          <w:tcPr>
            <w:tcW w:w="783" w:type="dxa"/>
            <w:noWrap/>
            <w:vAlign w:val="bottom"/>
            <w:tcPrChange w:id="7370" w:author="Gary Sullivan" w:date="2025-07-25T23:48:00Z" w16du:dateUtc="2025-07-26T06:48:00Z">
              <w:tcPr>
                <w:tcW w:w="783" w:type="dxa"/>
                <w:noWrap/>
                <w:vAlign w:val="bottom"/>
              </w:tcPr>
            </w:tcPrChange>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-14,75%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9879F6" w:rsidP="00CA2E49">
      <w:pPr>
        <w:pStyle w:val="Heading9"/>
        <w:rPr>
          <w:sz w:val="24"/>
          <w:szCs w:val="24"/>
          <w:lang w:val="en-CA" w:eastAsia="de-DE"/>
        </w:rPr>
      </w:pPr>
      <w:hyperlink r:id="rId397" w:history="1">
        <w:r w:rsidRPr="00373F08">
          <w:rPr>
            <w:color w:val="0000FF"/>
            <w:sz w:val="24"/>
            <w:szCs w:val="24"/>
            <w:u w:val="single"/>
            <w:lang w:val="en-CA" w:eastAsia="de-DE"/>
          </w:rPr>
          <w:t>JVET-AM0115</w:t>
        </w:r>
      </w:hyperlink>
      <w:r w:rsidRPr="00373F08">
        <w:rPr>
          <w:sz w:val="24"/>
          <w:szCs w:val="24"/>
          <w:lang w:val="en-CA" w:eastAsia="de-DE"/>
        </w:rPr>
        <w:t xml:space="preserve"> EE1-related: URFS Performance Comparison on NNVC-4.0 and NNVC-9.0 Training Sets [Q. Qin, C. Jung (Xidian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58699F">
        <w:rPr>
          <w:lang w:val="en-CA"/>
        </w:rPr>
        <w:t>Further investigate in EE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integerization and SADL implementation to be conducted and tested until next meeting if it is put into EE.</w:t>
      </w:r>
    </w:p>
    <w:p w14:paraId="2B79CEF6" w14:textId="77777777" w:rsidR="009879F6" w:rsidRPr="00373F08" w:rsidRDefault="009879F6" w:rsidP="00CA2E49">
      <w:pPr>
        <w:pStyle w:val="Heading9"/>
        <w:rPr>
          <w:sz w:val="24"/>
          <w:szCs w:val="24"/>
          <w:lang w:val="en-CA" w:eastAsia="de-DE"/>
        </w:rPr>
      </w:pPr>
      <w:hyperlink r:id="rId398" w:history="1">
        <w:r w:rsidRPr="00373F08">
          <w:rPr>
            <w:color w:val="0000FF"/>
            <w:sz w:val="24"/>
            <w:szCs w:val="24"/>
            <w:u w:val="single"/>
            <w:lang w:val="en-CA" w:eastAsia="de-DE"/>
          </w:rPr>
          <w:t>JVET-AM0116</w:t>
        </w:r>
      </w:hyperlink>
      <w:r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gramStart"/>
      <w:r w:rsidRPr="0061138F">
        <w:rPr>
          <w:lang w:val="en-CA"/>
        </w:rPr>
        <w:t>x.xx</w:t>
      </w:r>
      <w:proofErr w:type="gramEnd"/>
      <w:r w:rsidRPr="0061138F">
        <w:rPr>
          <w:lang w:val="en-CA"/>
        </w:rPr>
        <w:t xml:space="preserve">% (Y), </w:t>
      </w:r>
      <w:proofErr w:type="gramStart"/>
      <w:r w:rsidRPr="0061138F">
        <w:rPr>
          <w:lang w:val="en-CA"/>
        </w:rPr>
        <w:t>x.xx</w:t>
      </w:r>
      <w:proofErr w:type="gramEnd"/>
      <w:r w:rsidRPr="0061138F">
        <w:rPr>
          <w:lang w:val="en-CA"/>
        </w:rPr>
        <w:t>% (U), x.xx%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9879F6" w:rsidP="00CA2E49">
      <w:pPr>
        <w:pStyle w:val="Heading9"/>
        <w:rPr>
          <w:sz w:val="24"/>
          <w:szCs w:val="24"/>
          <w:lang w:val="en-CA" w:eastAsia="de-DE"/>
        </w:rPr>
      </w:pPr>
      <w:hyperlink r:id="rId399" w:history="1">
        <w:r w:rsidRPr="00373F08">
          <w:rPr>
            <w:color w:val="0000FF"/>
            <w:sz w:val="24"/>
            <w:szCs w:val="24"/>
            <w:u w:val="single"/>
            <w:lang w:val="en-CA" w:eastAsia="de-DE"/>
          </w:rPr>
          <w:t>JVET-AM0131</w:t>
        </w:r>
      </w:hyperlink>
      <w:r w:rsidRPr="00373F08">
        <w:rPr>
          <w:sz w:val="24"/>
          <w:szCs w:val="24"/>
          <w:lang w:val="en-CA" w:eastAsia="de-DE"/>
        </w:rPr>
        <w:t xml:space="preserve"> AHG11: LOP with Overlapped Feature Integration [J. Chi, A. Li, Y. Du, Ce Zhu, L. Luo, </w:t>
      </w:r>
      <w:proofErr w:type="gramStart"/>
      <w:r w:rsidRPr="00373F08">
        <w:rPr>
          <w:sz w:val="24"/>
          <w:szCs w:val="24"/>
          <w:lang w:val="en-CA" w:eastAsia="de-DE"/>
        </w:rPr>
        <w:t>H.Guo</w:t>
      </w:r>
      <w:proofErr w:type="gramEnd"/>
      <w:r w:rsidRPr="00373F08">
        <w:rPr>
          <w:sz w:val="24"/>
          <w:szCs w:val="24"/>
          <w:lang w:val="en-CA" w:eastAsia="de-DE"/>
        </w:rPr>
        <w:t xml:space="preserve"> (UESTC), Y. Huo, Y. Liu (Transsion)]</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9F7355">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58699F">
        <w:rPr>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9879F6" w:rsidP="00CA2E49">
      <w:pPr>
        <w:pStyle w:val="Heading9"/>
        <w:rPr>
          <w:sz w:val="24"/>
          <w:szCs w:val="24"/>
          <w:lang w:val="en-CA" w:eastAsia="de-DE"/>
        </w:rPr>
      </w:pPr>
      <w:hyperlink r:id="rId401" w:history="1">
        <w:r w:rsidRPr="00373F08">
          <w:rPr>
            <w:color w:val="0000FF"/>
            <w:sz w:val="24"/>
            <w:szCs w:val="24"/>
            <w:u w:val="single"/>
            <w:lang w:val="en-CA" w:eastAsia="de-DE"/>
          </w:rPr>
          <w:t>JVET-AM0143</w:t>
        </w:r>
      </w:hyperlink>
      <w:r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9879F6" w:rsidP="00CA2E49">
      <w:pPr>
        <w:pStyle w:val="Heading9"/>
        <w:rPr>
          <w:sz w:val="24"/>
          <w:szCs w:val="24"/>
          <w:lang w:val="en-CA" w:eastAsia="de-DE"/>
        </w:rPr>
      </w:pPr>
      <w:hyperlink r:id="rId402" w:history="1">
        <w:r w:rsidRPr="00373F08">
          <w:rPr>
            <w:color w:val="0000FF"/>
            <w:sz w:val="24"/>
            <w:szCs w:val="24"/>
            <w:u w:val="single"/>
            <w:lang w:val="en-CA" w:eastAsia="de-DE"/>
          </w:rPr>
          <w:t>JVET-AM0144</w:t>
        </w:r>
      </w:hyperlink>
      <w:r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403"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45AE84E2">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5298A994">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to test with VVEnc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9879F6" w:rsidP="00CA2E49">
      <w:pPr>
        <w:pStyle w:val="Heading9"/>
        <w:rPr>
          <w:sz w:val="24"/>
          <w:szCs w:val="24"/>
          <w:lang w:val="en-CA" w:eastAsia="de-DE"/>
        </w:rPr>
      </w:pPr>
      <w:hyperlink r:id="rId407" w:history="1">
        <w:r w:rsidRPr="00373F08">
          <w:rPr>
            <w:color w:val="0000FF"/>
            <w:sz w:val="24"/>
            <w:szCs w:val="24"/>
            <w:u w:val="single"/>
            <w:lang w:val="en-CA" w:eastAsia="de-DE"/>
          </w:rPr>
          <w:t>JVET-AM0177</w:t>
        </w:r>
      </w:hyperlink>
      <w:r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408"/>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09"/>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58699F">
        <w:rPr>
          <w:lang w:val="en-CA" w:eastAsia="de-DE"/>
        </w:rPr>
        <w:t>Investigate in EE</w:t>
      </w:r>
      <w:r>
        <w:rPr>
          <w:lang w:val="en-CA" w:eastAsia="de-DE"/>
        </w:rPr>
        <w:t>, including integer conversion and training crosscheck.</w:t>
      </w:r>
    </w:p>
    <w:p w14:paraId="6D42D542" w14:textId="1988C4CB" w:rsidR="00F93F39" w:rsidRPr="0028111C" w:rsidRDefault="00F93F39" w:rsidP="00CA2E49">
      <w:pPr>
        <w:pStyle w:val="Heading9"/>
        <w:rPr>
          <w:sz w:val="24"/>
          <w:szCs w:val="24"/>
          <w:lang w:val="en-CA" w:eastAsia="de-DE"/>
        </w:rPr>
      </w:pPr>
      <w:hyperlink r:id="rId410" w:history="1">
        <w:r w:rsidRPr="0028111C">
          <w:rPr>
            <w:color w:val="0000FF"/>
            <w:sz w:val="24"/>
            <w:szCs w:val="24"/>
            <w:u w:val="single"/>
            <w:lang w:val="en-CA" w:eastAsia="de-DE"/>
          </w:rPr>
          <w:t>JVET-AM0300</w:t>
        </w:r>
      </w:hyperlink>
      <w:r w:rsidRPr="0028111C">
        <w:rPr>
          <w:sz w:val="24"/>
          <w:szCs w:val="24"/>
          <w:lang w:val="en-CA" w:eastAsia="de-DE"/>
        </w:rPr>
        <w:t xml:space="preserve"> Crosscheck of JVET-AM0177 (AHG11: Deep Reference Frame Generation for Inter Prediction Enhancement with Structural Re-parameterization) </w:t>
      </w:r>
      <w:r>
        <w:rPr>
          <w:sz w:val="24"/>
          <w:szCs w:val="24"/>
          <w:lang w:val="en-CA" w:eastAsia="de-DE"/>
        </w:rPr>
        <w:t>[</w:t>
      </w:r>
      <w:r w:rsidRPr="0028111C">
        <w:rPr>
          <w:sz w:val="24"/>
          <w:szCs w:val="24"/>
          <w:lang w:val="en-CA" w:eastAsia="de-DE"/>
        </w:rPr>
        <w:t>Y. Wang (Tencent)</w:t>
      </w:r>
      <w:r>
        <w:rPr>
          <w:sz w:val="24"/>
          <w:szCs w:val="24"/>
          <w:lang w:val="en-CA" w:eastAsia="de-DE"/>
        </w:rPr>
        <w:t xml:space="preserve">] </w:t>
      </w:r>
      <w:r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9879F6" w:rsidP="00CA2E49">
      <w:pPr>
        <w:pStyle w:val="Heading9"/>
        <w:rPr>
          <w:sz w:val="24"/>
          <w:szCs w:val="24"/>
          <w:lang w:val="en-CA" w:eastAsia="de-DE"/>
        </w:rPr>
      </w:pPr>
      <w:hyperlink r:id="rId411" w:history="1">
        <w:r w:rsidRPr="00373F08">
          <w:rPr>
            <w:color w:val="0000FF"/>
            <w:sz w:val="24"/>
            <w:szCs w:val="24"/>
            <w:u w:val="single"/>
            <w:lang w:val="en-CA" w:eastAsia="de-DE"/>
          </w:rPr>
          <w:t>JVET-AM0185</w:t>
        </w:r>
      </w:hyperlink>
      <w:r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58699F">
        <w:rPr>
          <w:lang w:val="en-CA"/>
        </w:rPr>
        <w:t>Investigate in EE</w:t>
      </w:r>
      <w:r w:rsidR="005358AA">
        <w:rPr>
          <w:lang w:val="en-CA"/>
        </w:rPr>
        <w:t xml:space="preserve">. Comparison of using NNVC14 VLOP for content-adaptive </w:t>
      </w:r>
      <w:proofErr w:type="gramStart"/>
      <w:r w:rsidR="005358AA">
        <w:rPr>
          <w:lang w:val="en-CA"/>
        </w:rPr>
        <w:t>filtering, and</w:t>
      </w:r>
      <w:proofErr w:type="gramEnd"/>
      <w:r w:rsidR="005358AA">
        <w:rPr>
          <w:lang w:val="en-CA"/>
        </w:rPr>
        <w:t xml:space="preserve"> compare it against the dimension-wise decomposed approach (also with attention mechanism in case that EE1-2.1 becomes VLOP4).</w:t>
      </w:r>
    </w:p>
    <w:p w14:paraId="68588414" w14:textId="77777777" w:rsidR="009879F6" w:rsidRPr="00373F08" w:rsidRDefault="009879F6" w:rsidP="00CA2E49">
      <w:pPr>
        <w:pStyle w:val="Heading9"/>
        <w:rPr>
          <w:sz w:val="24"/>
          <w:szCs w:val="24"/>
          <w:lang w:val="en-CA" w:eastAsia="de-DE"/>
        </w:rPr>
      </w:pPr>
      <w:hyperlink r:id="rId412" w:history="1">
        <w:r w:rsidRPr="00373F08">
          <w:rPr>
            <w:color w:val="0000FF"/>
            <w:sz w:val="24"/>
            <w:szCs w:val="24"/>
            <w:u w:val="single"/>
            <w:lang w:val="en-CA" w:eastAsia="de-DE"/>
          </w:rPr>
          <w:t>JVET-AM0186</w:t>
        </w:r>
      </w:hyperlink>
      <w:r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r w:rsidRPr="008E6AC7">
        <w:rPr>
          <w:lang w:val="en-CA"/>
        </w:rPr>
        <w:t>ClassB: -2.27%, -3.03%, -3.53%</w:t>
      </w:r>
    </w:p>
    <w:p w14:paraId="713BE579" w14:textId="77777777" w:rsidR="008E6AC7" w:rsidRPr="008E6AC7" w:rsidRDefault="008E6AC7" w:rsidP="008E6AC7">
      <w:pPr>
        <w:rPr>
          <w:lang w:val="en-CA"/>
        </w:rPr>
      </w:pPr>
      <w:r w:rsidRPr="008E6AC7">
        <w:rPr>
          <w:lang w:val="en-CA"/>
        </w:rPr>
        <w:t>ClassC: -2.90%, -3.14%, -1.04%</w:t>
      </w:r>
    </w:p>
    <w:p w14:paraId="3830A47B" w14:textId="0AAA78FB" w:rsidR="009879F6" w:rsidRDefault="008E6AC7" w:rsidP="008E6AC7">
      <w:pPr>
        <w:rPr>
          <w:lang w:val="en-CA"/>
        </w:rPr>
      </w:pPr>
      <w:r w:rsidRPr="008E6AC7">
        <w:rPr>
          <w:lang w:val="en-CA"/>
        </w:rPr>
        <w:t>ClassD: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9879F6" w:rsidP="00CA2E49">
      <w:pPr>
        <w:pStyle w:val="Heading9"/>
        <w:rPr>
          <w:sz w:val="24"/>
          <w:szCs w:val="24"/>
          <w:lang w:val="en-CA" w:eastAsia="de-DE"/>
        </w:rPr>
      </w:pPr>
      <w:hyperlink r:id="rId413" w:history="1">
        <w:r w:rsidRPr="00373F08">
          <w:rPr>
            <w:color w:val="0000FF"/>
            <w:sz w:val="24"/>
            <w:szCs w:val="24"/>
            <w:u w:val="single"/>
            <w:lang w:val="en-CA" w:eastAsia="de-DE"/>
          </w:rPr>
          <w:t>JVET-AM0199</w:t>
        </w:r>
      </w:hyperlink>
      <w:r w:rsidRPr="00373F08">
        <w:rPr>
          <w:sz w:val="24"/>
          <w:szCs w:val="24"/>
          <w:lang w:val="en-CA" w:eastAsia="de-DE"/>
        </w:rPr>
        <w:t xml:space="preserve"> AHG11: NNSR with consistent backbone block [H. Cho, S. Bahk, H. Y. Kim (KHU), D. Kim, S.-C. Lim (ETRI)]</w:t>
      </w:r>
    </w:p>
    <w:p w14:paraId="7E321D2F" w14:textId="77777777"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Pr="009F7355">
        <w:rPr>
          <w:lang w:val="en-CA"/>
        </w:rPr>
        <w:t>analyzing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w:t>
      </w:r>
      <w:proofErr w:type="gramStart"/>
      <w:r>
        <w:rPr>
          <w:lang w:val="en-CA"/>
        </w:rPr>
        <w:t>), but</w:t>
      </w:r>
      <w:proofErr w:type="gramEnd"/>
      <w:r>
        <w:rPr>
          <w:lang w:val="en-CA"/>
        </w:rPr>
        <w:t xml:space="preserve"> gain in chroma. Complexity reduction compared to current NNSR.</w:t>
      </w:r>
    </w:p>
    <w:p w14:paraId="56A9BCEC" w14:textId="2EA15F56" w:rsidR="0063445D" w:rsidRDefault="0063445D" w:rsidP="00386661">
      <w:pPr>
        <w:rPr>
          <w:lang w:val="en-CA"/>
        </w:rPr>
      </w:pPr>
      <w:r w:rsidRPr="0058699F">
        <w:rPr>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9879F6" w:rsidP="00CA2E49">
      <w:pPr>
        <w:pStyle w:val="Heading9"/>
        <w:rPr>
          <w:sz w:val="24"/>
          <w:szCs w:val="24"/>
          <w:lang w:val="en-CA" w:eastAsia="de-DE"/>
        </w:rPr>
      </w:pPr>
      <w:hyperlink r:id="rId414" w:history="1">
        <w:r w:rsidRPr="00373F08">
          <w:rPr>
            <w:color w:val="0000FF"/>
            <w:sz w:val="24"/>
            <w:szCs w:val="24"/>
            <w:u w:val="single"/>
            <w:lang w:val="en-CA" w:eastAsia="de-DE"/>
          </w:rPr>
          <w:t>JVET-AM0214</w:t>
        </w:r>
      </w:hyperlink>
      <w:r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58699F">
        <w:rPr>
          <w:lang w:val="en-CA"/>
        </w:rPr>
        <w:t>agreed</w:t>
      </w:r>
      <w:r>
        <w:rPr>
          <w:lang w:val="en-CA"/>
        </w:rPr>
        <w:t xml:space="preserve"> that it </w:t>
      </w:r>
      <w:proofErr w:type="gramStart"/>
      <w:r>
        <w:rPr>
          <w:lang w:val="en-CA"/>
        </w:rPr>
        <w:t>definitely makes</w:t>
      </w:r>
      <w:proofErr w:type="gramEnd"/>
      <w:r>
        <w:rPr>
          <w:lang w:val="en-CA"/>
        </w:rPr>
        <w:t xml:space="preserve"> sense to disable motion estimation in the context of the </w:t>
      </w:r>
      <w:proofErr w:type="gramStart"/>
      <w:r>
        <w:rPr>
          <w:lang w:val="en-CA"/>
        </w:rPr>
        <w:t>multi.layer</w:t>
      </w:r>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9879F6" w:rsidP="00CA2E49">
      <w:pPr>
        <w:pStyle w:val="Heading9"/>
        <w:rPr>
          <w:sz w:val="24"/>
          <w:szCs w:val="24"/>
          <w:lang w:val="en-CA" w:eastAsia="de-DE"/>
        </w:rPr>
      </w:pPr>
      <w:hyperlink r:id="rId415" w:history="1">
        <w:r w:rsidRPr="00373F08">
          <w:rPr>
            <w:color w:val="0000FF"/>
            <w:sz w:val="24"/>
            <w:szCs w:val="24"/>
            <w:u w:val="single"/>
            <w:lang w:val="en-CA" w:eastAsia="de-DE"/>
          </w:rPr>
          <w:t>JVET-AM0224</w:t>
        </w:r>
      </w:hyperlink>
      <w:r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CA2E49">
      <w:pPr>
        <w:pStyle w:val="Heading3"/>
        <w:ind w:left="663" w:hanging="663"/>
        <w:rPr>
          <w:lang w:val="en-CA"/>
        </w:rPr>
      </w:pPr>
      <w:bookmarkStart w:id="7371" w:name="_Ref187426143"/>
      <w:bookmarkStart w:id="7372" w:name="_Ref79763246"/>
      <w:bookmarkStart w:id="7373" w:name="_Ref92384863"/>
      <w:bookmarkStart w:id="7374" w:name="_Ref108361735"/>
      <w:bookmarkStart w:id="7375" w:name="_Ref181734641"/>
      <w:bookmarkStart w:id="7376" w:name="_Ref60325505"/>
      <w:bookmarkEnd w:id="7334"/>
      <w:bookmarkEnd w:id="7335"/>
      <w:r w:rsidRPr="00373F08">
        <w:rPr>
          <w:lang w:val="en-CA"/>
        </w:rPr>
        <w:t>SADL and NNVC implementation, CTC (</w:t>
      </w:r>
      <w:r w:rsidR="00D350E8" w:rsidRPr="00373F08">
        <w:rPr>
          <w:lang w:val="en-CA"/>
        </w:rPr>
        <w:t>4</w:t>
      </w:r>
      <w:r w:rsidRPr="00373F08">
        <w:rPr>
          <w:lang w:val="en-CA"/>
        </w:rPr>
        <w:t>)</w:t>
      </w:r>
      <w:bookmarkEnd w:id="7371"/>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9879F6" w:rsidP="00CA2E49">
      <w:pPr>
        <w:pStyle w:val="Heading9"/>
        <w:rPr>
          <w:sz w:val="24"/>
          <w:szCs w:val="24"/>
          <w:lang w:val="en-CA" w:eastAsia="de-DE"/>
        </w:rPr>
      </w:pPr>
      <w:hyperlink r:id="rId416" w:history="1">
        <w:r w:rsidRPr="00373F08">
          <w:rPr>
            <w:color w:val="0000FF"/>
            <w:sz w:val="24"/>
            <w:szCs w:val="24"/>
            <w:u w:val="single"/>
            <w:lang w:val="en-CA" w:eastAsia="de-DE"/>
          </w:rPr>
          <w:t>JVET-AM0073</w:t>
        </w:r>
      </w:hyperlink>
      <w:r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w:t>
      </w:r>
      <w:r w:rsidRPr="00937480">
        <w:rPr>
          <w:lang w:val="en-CA"/>
        </w:rPr>
        <w:lastRenderedPageBreak/>
        <w:t>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proofErr w:type="gramStart"/>
      <w:r>
        <w:rPr>
          <w:lang w:val="en-CA"/>
        </w:rPr>
        <w:t>As a consequence</w:t>
      </w:r>
      <w:proofErr w:type="gramEnd"/>
      <w:r>
        <w:rPr>
          <w:lang w:val="en-CA"/>
        </w:rPr>
        <w:t xml:space="preserv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 xml:space="preserve">Further study necessary to get better criteria to judge complexity of NN architectures, </w:t>
      </w:r>
      <w:proofErr w:type="gramStart"/>
      <w:r>
        <w:rPr>
          <w:lang w:val="en-CA"/>
        </w:rPr>
        <w:t>and also</w:t>
      </w:r>
      <w:proofErr w:type="gramEnd"/>
      <w:r>
        <w:rPr>
          <w:lang w:val="en-CA"/>
        </w:rPr>
        <w:t xml:space="preserve"> investigate impact for more devices with different property in processor type, memory, etc.</w:t>
      </w:r>
    </w:p>
    <w:p w14:paraId="7316C0A9" w14:textId="77777777" w:rsidR="009879F6" w:rsidRPr="00373F08" w:rsidRDefault="009879F6" w:rsidP="00CA2E49">
      <w:pPr>
        <w:pStyle w:val="Heading9"/>
        <w:rPr>
          <w:sz w:val="24"/>
          <w:szCs w:val="24"/>
          <w:lang w:val="en-CA" w:eastAsia="de-DE"/>
        </w:rPr>
      </w:pPr>
      <w:hyperlink r:id="rId417" w:history="1">
        <w:r w:rsidRPr="00373F08">
          <w:rPr>
            <w:color w:val="0000FF"/>
            <w:sz w:val="24"/>
            <w:szCs w:val="24"/>
            <w:u w:val="single"/>
            <w:lang w:val="en-CA" w:eastAsia="de-DE"/>
          </w:rPr>
          <w:t>JVET-AM0136</w:t>
        </w:r>
      </w:hyperlink>
      <w:r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 xml:space="preserve">To accelerate the inference of the model with SADL, the following is given consideration for the implementation: 1) SIMD latency and throughput for the above-mentioned operators is </w:t>
      </w:r>
      <w:proofErr w:type="gramStart"/>
      <w:r w:rsidRPr="00622205">
        <w:rPr>
          <w:lang w:val="en-CA"/>
        </w:rPr>
        <w:t>taken into account</w:t>
      </w:r>
      <w:proofErr w:type="gramEnd"/>
      <w:r w:rsidRPr="00622205">
        <w:rPr>
          <w:lang w:val="en-CA"/>
        </w:rPr>
        <w:t xml:space="preserve">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9879F6" w:rsidP="00CA2E49">
      <w:pPr>
        <w:pStyle w:val="Heading9"/>
        <w:rPr>
          <w:sz w:val="24"/>
          <w:szCs w:val="24"/>
          <w:lang w:val="en-CA" w:eastAsia="de-DE"/>
        </w:rPr>
      </w:pPr>
      <w:hyperlink r:id="rId418" w:history="1">
        <w:r w:rsidRPr="00373F08">
          <w:rPr>
            <w:color w:val="0000FF"/>
            <w:sz w:val="24"/>
            <w:szCs w:val="24"/>
            <w:u w:val="single"/>
            <w:lang w:val="en-CA" w:eastAsia="de-DE"/>
          </w:rPr>
          <w:t>JVET-AM0170</w:t>
        </w:r>
      </w:hyperlink>
      <w:r w:rsidRPr="00373F08">
        <w:rPr>
          <w:sz w:val="24"/>
          <w:szCs w:val="24"/>
          <w:lang w:val="en-CA" w:eastAsia="de-DE"/>
        </w:rPr>
        <w:t xml:space="preserve"> AhG14: SADL update [F. Galpin (InterDigital)] [late]</w:t>
      </w:r>
    </w:p>
    <w:p w14:paraId="2F185C99" w14:textId="0851E08E" w:rsidR="009F42E6" w:rsidRPr="00E02CC5" w:rsidRDefault="009F42E6" w:rsidP="00386661">
      <w:pPr>
        <w:rPr>
          <w:lang w:val="en-CA"/>
        </w:rPr>
      </w:pPr>
      <w:r w:rsidRPr="00E02CC5">
        <w:rPr>
          <w:lang w:val="en-CA"/>
        </w:rPr>
        <w:t>This contribution presents updates in the Small AdHoc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419"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lastRenderedPageBreak/>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420"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421"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9879F6" w:rsidP="00CA2E49">
      <w:pPr>
        <w:pStyle w:val="Heading9"/>
        <w:rPr>
          <w:sz w:val="24"/>
          <w:szCs w:val="24"/>
          <w:lang w:val="en-CA" w:eastAsia="de-DE"/>
        </w:rPr>
      </w:pPr>
      <w:hyperlink r:id="rId422" w:history="1">
        <w:r w:rsidRPr="00373F08">
          <w:rPr>
            <w:color w:val="0000FF"/>
            <w:sz w:val="24"/>
            <w:szCs w:val="24"/>
            <w:u w:val="single"/>
            <w:lang w:val="en-CA" w:eastAsia="de-DE"/>
          </w:rPr>
          <w:t>JVET-AM0178</w:t>
        </w:r>
      </w:hyperlink>
      <w:r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leGrid"/>
        <w:tblW w:w="9351" w:type="dxa"/>
        <w:jc w:val="center"/>
        <w:tblLayout w:type="fixed"/>
        <w:tblCellMar>
          <w:left w:w="29" w:type="dxa"/>
          <w:right w:w="29" w:type="dxa"/>
        </w:tblCellMar>
        <w:tblLook w:val="0400" w:firstRow="0" w:lastRow="0" w:firstColumn="0" w:lastColumn="0" w:noHBand="0" w:noVBand="1"/>
        <w:tblPrChange w:id="7377" w:author="Gary Sullivan" w:date="2025-07-25T23:48:00Z" w16du:dateUtc="2025-07-26T06:48:00Z">
          <w:tblPr>
            <w:tblStyle w:val="TableGrid"/>
            <w:tblW w:w="9351" w:type="dxa"/>
            <w:jc w:val="center"/>
            <w:tblLayout w:type="fixed"/>
            <w:tblLook w:val="0400" w:firstRow="0" w:lastRow="0" w:firstColumn="0" w:lastColumn="0" w:noHBand="0" w:noVBand="1"/>
          </w:tblPr>
        </w:tblPrChange>
      </w:tblPr>
      <w:tblGrid>
        <w:gridCol w:w="2547"/>
        <w:gridCol w:w="6804"/>
        <w:tblGridChange w:id="7378">
          <w:tblGrid>
            <w:gridCol w:w="2547"/>
            <w:gridCol w:w="6804"/>
          </w:tblGrid>
        </w:tblGridChange>
      </w:tblGrid>
      <w:tr w:rsidR="00622205" w:rsidRPr="00622205" w14:paraId="56E1E862" w14:textId="77777777" w:rsidTr="00433885">
        <w:trPr>
          <w:trHeight w:val="340"/>
          <w:jc w:val="center"/>
          <w:trPrChange w:id="7379" w:author="Gary Sullivan" w:date="2025-07-25T23:48:00Z" w16du:dateUtc="2025-07-26T06:48:00Z">
            <w:trPr>
              <w:trHeight w:val="340"/>
              <w:jc w:val="center"/>
            </w:trPr>
          </w:trPrChange>
        </w:trPr>
        <w:tc>
          <w:tcPr>
            <w:tcW w:w="2547" w:type="dxa"/>
            <w:tcPrChange w:id="7380" w:author="Gary Sullivan" w:date="2025-07-25T23:48:00Z" w16du:dateUtc="2025-07-26T06:48:00Z">
              <w:tcPr>
                <w:tcW w:w="2547" w:type="dxa"/>
              </w:tcPr>
            </w:tcPrChange>
          </w:tcPr>
          <w:p w14:paraId="10D1C062" w14:textId="77777777" w:rsidR="00622205" w:rsidRPr="009F7355" w:rsidRDefault="00622205" w:rsidP="00622205">
            <w:pPr>
              <w:textAlignment w:val="auto"/>
              <w:rPr>
                <w:lang w:val="en-CA"/>
              </w:rPr>
            </w:pPr>
            <w:r w:rsidRPr="009F7355">
              <w:rPr>
                <w:lang w:val="en-CA"/>
              </w:rPr>
              <w:t>Language</w:t>
            </w:r>
          </w:p>
        </w:tc>
        <w:tc>
          <w:tcPr>
            <w:tcW w:w="6804" w:type="dxa"/>
            <w:tcPrChange w:id="7381" w:author="Gary Sullivan" w:date="2025-07-25T23:48:00Z" w16du:dateUtc="2025-07-26T06:48:00Z">
              <w:tcPr>
                <w:tcW w:w="6804" w:type="dxa"/>
              </w:tcPr>
            </w:tcPrChange>
          </w:tcPr>
          <w:p w14:paraId="59CE355C" w14:textId="77777777" w:rsidR="00622205" w:rsidRPr="009F7355" w:rsidRDefault="00622205" w:rsidP="00622205">
            <w:pPr>
              <w:textAlignment w:val="auto"/>
              <w:rPr>
                <w:lang w:val="en-CA"/>
              </w:rPr>
            </w:pPr>
            <w:r w:rsidRPr="009F7355">
              <w:rPr>
                <w:lang w:val="en-CA"/>
              </w:rPr>
              <w:t>Pure C++, header only</w:t>
            </w:r>
          </w:p>
        </w:tc>
      </w:tr>
      <w:tr w:rsidR="00622205" w:rsidRPr="00622205" w14:paraId="7F89440F" w14:textId="77777777" w:rsidTr="00433885">
        <w:trPr>
          <w:trHeight w:val="340"/>
          <w:jc w:val="center"/>
          <w:trPrChange w:id="7382" w:author="Gary Sullivan" w:date="2025-07-25T23:48:00Z" w16du:dateUtc="2025-07-26T06:48:00Z">
            <w:trPr>
              <w:trHeight w:val="340"/>
              <w:jc w:val="center"/>
            </w:trPr>
          </w:trPrChange>
        </w:trPr>
        <w:tc>
          <w:tcPr>
            <w:tcW w:w="2547" w:type="dxa"/>
            <w:tcPrChange w:id="7383" w:author="Gary Sullivan" w:date="2025-07-25T23:48:00Z" w16du:dateUtc="2025-07-26T06:48:00Z">
              <w:tcPr>
                <w:tcW w:w="2547" w:type="dxa"/>
              </w:tcPr>
            </w:tcPrChange>
          </w:tcPr>
          <w:p w14:paraId="339CC8E6" w14:textId="77777777" w:rsidR="00622205" w:rsidRPr="009F7355" w:rsidRDefault="00622205" w:rsidP="00622205">
            <w:pPr>
              <w:textAlignment w:val="auto"/>
              <w:rPr>
                <w:lang w:val="en-CA"/>
              </w:rPr>
            </w:pPr>
            <w:r w:rsidRPr="009F7355">
              <w:rPr>
                <w:lang w:val="en-CA"/>
              </w:rPr>
              <w:t>Compatibility</w:t>
            </w:r>
          </w:p>
        </w:tc>
        <w:tc>
          <w:tcPr>
            <w:tcW w:w="6804" w:type="dxa"/>
            <w:tcPrChange w:id="7384" w:author="Gary Sullivan" w:date="2025-07-25T23:48:00Z" w16du:dateUtc="2025-07-26T06:48:00Z">
              <w:tcPr>
                <w:tcW w:w="6804" w:type="dxa"/>
              </w:tcPr>
            </w:tcPrChange>
          </w:tcPr>
          <w:p w14:paraId="20D3FC78" w14:textId="77777777" w:rsidR="00622205" w:rsidRPr="009F7355" w:rsidRDefault="00622205" w:rsidP="00622205">
            <w:pPr>
              <w:textAlignment w:val="auto"/>
              <w:rPr>
                <w:lang w:val="en-CA"/>
              </w:rPr>
            </w:pPr>
            <w:r w:rsidRPr="009F7355">
              <w:rPr>
                <w:lang w:val="en-CA"/>
              </w:rPr>
              <w:t>Support PyTorch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433885">
        <w:trPr>
          <w:trHeight w:val="340"/>
          <w:jc w:val="center"/>
          <w:trPrChange w:id="7385" w:author="Gary Sullivan" w:date="2025-07-25T23:48:00Z" w16du:dateUtc="2025-07-26T06:48:00Z">
            <w:trPr>
              <w:trHeight w:val="340"/>
              <w:jc w:val="center"/>
            </w:trPr>
          </w:trPrChange>
        </w:trPr>
        <w:tc>
          <w:tcPr>
            <w:tcW w:w="2547" w:type="dxa"/>
            <w:tcPrChange w:id="7386" w:author="Gary Sullivan" w:date="2025-07-25T23:48:00Z" w16du:dateUtc="2025-07-26T06:48:00Z">
              <w:tcPr>
                <w:tcW w:w="2547" w:type="dxa"/>
              </w:tcPr>
            </w:tcPrChange>
          </w:tcPr>
          <w:p w14:paraId="5004E3B1" w14:textId="77777777" w:rsidR="00622205" w:rsidRPr="009F7355" w:rsidRDefault="00622205" w:rsidP="00622205">
            <w:pPr>
              <w:textAlignment w:val="auto"/>
              <w:rPr>
                <w:lang w:val="en-CA"/>
              </w:rPr>
            </w:pPr>
            <w:r w:rsidRPr="009F7355">
              <w:rPr>
                <w:lang w:val="en-CA"/>
              </w:rPr>
              <w:t>Extended layers</w:t>
            </w:r>
          </w:p>
        </w:tc>
        <w:tc>
          <w:tcPr>
            <w:tcW w:w="6804" w:type="dxa"/>
            <w:tcPrChange w:id="7387" w:author="Gary Sullivan" w:date="2025-07-25T23:48:00Z" w16du:dateUtc="2025-07-26T06:48:00Z">
              <w:tcPr>
                <w:tcW w:w="6804" w:type="dxa"/>
              </w:tcPr>
            </w:tcPrChange>
          </w:tcPr>
          <w:p w14:paraId="669FDB09" w14:textId="0DE6D17C" w:rsidR="00622205" w:rsidRPr="009F7355" w:rsidRDefault="00622205" w:rsidP="00622205">
            <w:pPr>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433885">
        <w:trPr>
          <w:trHeight w:val="340"/>
          <w:jc w:val="center"/>
          <w:trPrChange w:id="7388" w:author="Gary Sullivan" w:date="2025-07-25T23:48:00Z" w16du:dateUtc="2025-07-26T06:48:00Z">
            <w:trPr>
              <w:trHeight w:val="340"/>
              <w:jc w:val="center"/>
            </w:trPr>
          </w:trPrChange>
        </w:trPr>
        <w:tc>
          <w:tcPr>
            <w:tcW w:w="2547" w:type="dxa"/>
            <w:tcPrChange w:id="7389" w:author="Gary Sullivan" w:date="2025-07-25T23:48:00Z" w16du:dateUtc="2025-07-26T06:48:00Z">
              <w:tcPr>
                <w:tcW w:w="2547" w:type="dxa"/>
              </w:tcPr>
            </w:tcPrChange>
          </w:tcPr>
          <w:p w14:paraId="09538E75" w14:textId="77777777" w:rsidR="00622205" w:rsidRPr="009F7355" w:rsidRDefault="00622205" w:rsidP="00622205">
            <w:pPr>
              <w:textAlignment w:val="auto"/>
              <w:rPr>
                <w:lang w:val="en-CA"/>
              </w:rPr>
            </w:pPr>
            <w:r w:rsidRPr="009F7355">
              <w:rPr>
                <w:lang w:val="en-CA"/>
              </w:rPr>
              <w:t>Type support</w:t>
            </w:r>
          </w:p>
        </w:tc>
        <w:tc>
          <w:tcPr>
            <w:tcW w:w="6804" w:type="dxa"/>
            <w:tcPrChange w:id="7390" w:author="Gary Sullivan" w:date="2025-07-25T23:48:00Z" w16du:dateUtc="2025-07-26T06:48:00Z">
              <w:tcPr>
                <w:tcW w:w="6804" w:type="dxa"/>
              </w:tcPr>
            </w:tcPrChange>
          </w:tcPr>
          <w:p w14:paraId="658CD9D8" w14:textId="77777777" w:rsidR="00622205" w:rsidRPr="009F7355" w:rsidRDefault="00622205" w:rsidP="00622205">
            <w:pPr>
              <w:textAlignment w:val="auto"/>
              <w:rPr>
                <w:lang w:val="en-CA"/>
              </w:rPr>
            </w:pPr>
            <w:r w:rsidRPr="009F7355">
              <w:rPr>
                <w:lang w:val="en-CA"/>
              </w:rPr>
              <w:t>float, int32, int16, int8</w:t>
            </w:r>
          </w:p>
        </w:tc>
      </w:tr>
      <w:tr w:rsidR="00622205" w:rsidRPr="00622205" w14:paraId="2DA00F5D" w14:textId="77777777" w:rsidTr="00433885">
        <w:trPr>
          <w:trHeight w:val="340"/>
          <w:jc w:val="center"/>
          <w:trPrChange w:id="7391" w:author="Gary Sullivan" w:date="2025-07-25T23:48:00Z" w16du:dateUtc="2025-07-26T06:48:00Z">
            <w:trPr>
              <w:trHeight w:val="340"/>
              <w:jc w:val="center"/>
            </w:trPr>
          </w:trPrChange>
        </w:trPr>
        <w:tc>
          <w:tcPr>
            <w:tcW w:w="2547" w:type="dxa"/>
            <w:tcPrChange w:id="7392" w:author="Gary Sullivan" w:date="2025-07-25T23:48:00Z" w16du:dateUtc="2025-07-26T06:48:00Z">
              <w:tcPr>
                <w:tcW w:w="2547" w:type="dxa"/>
              </w:tcPr>
            </w:tcPrChange>
          </w:tcPr>
          <w:p w14:paraId="54922877" w14:textId="77777777" w:rsidR="00622205" w:rsidRPr="009F7355" w:rsidRDefault="00622205" w:rsidP="00622205">
            <w:pPr>
              <w:textAlignment w:val="auto"/>
              <w:rPr>
                <w:lang w:val="en-CA"/>
              </w:rPr>
            </w:pPr>
            <w:r w:rsidRPr="009F7355">
              <w:rPr>
                <w:rFonts w:hint="eastAsia"/>
                <w:lang w:val="en-CA"/>
              </w:rPr>
              <w:t>L</w:t>
            </w:r>
            <w:r w:rsidRPr="009F7355">
              <w:rPr>
                <w:lang w:val="en-CA"/>
              </w:rPr>
              <w:t>icense</w:t>
            </w:r>
          </w:p>
        </w:tc>
        <w:tc>
          <w:tcPr>
            <w:tcW w:w="6804" w:type="dxa"/>
            <w:tcPrChange w:id="7393" w:author="Gary Sullivan" w:date="2025-07-25T23:48:00Z" w16du:dateUtc="2025-07-26T06:48:00Z">
              <w:tcPr>
                <w:tcW w:w="6804" w:type="dxa"/>
              </w:tcPr>
            </w:tcPrChange>
          </w:tcPr>
          <w:p w14:paraId="062752CC" w14:textId="77777777" w:rsidR="00622205" w:rsidRPr="009F7355" w:rsidRDefault="00622205" w:rsidP="00622205">
            <w:pPr>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Heading2"/>
        <w:rPr>
          <w:lang w:val="en-CA"/>
        </w:rPr>
      </w:pPr>
      <w:bookmarkStart w:id="7394"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7372"/>
      <w:bookmarkEnd w:id="7373"/>
      <w:bookmarkEnd w:id="7374"/>
      <w:bookmarkEnd w:id="7375"/>
      <w:bookmarkEnd w:id="7394"/>
    </w:p>
    <w:p w14:paraId="13F6E3EC" w14:textId="3DAFF3FC" w:rsidR="00F44BFE" w:rsidRPr="00373F08" w:rsidRDefault="00F44BFE" w:rsidP="00CA2E49">
      <w:pPr>
        <w:pStyle w:val="Heading3"/>
        <w:rPr>
          <w:lang w:val="en-CA"/>
        </w:rPr>
      </w:pPr>
      <w:bookmarkStart w:id="7395" w:name="_Ref95131949"/>
      <w:bookmarkStart w:id="7396" w:name="_Ref159340283"/>
      <w:r w:rsidRPr="00373F08">
        <w:rPr>
          <w:lang w:val="en-CA"/>
        </w:rPr>
        <w:t>Summary and BoG reports</w:t>
      </w:r>
      <w:bookmarkEnd w:id="7395"/>
      <w:bookmarkEnd w:id="7396"/>
      <w:r w:rsidR="00E670E3" w:rsidRPr="00373F08">
        <w:rPr>
          <w:lang w:val="en-CA"/>
        </w:rPr>
        <w:t xml:space="preserve"> (1)</w:t>
      </w:r>
    </w:p>
    <w:p w14:paraId="76660ED9" w14:textId="0B35A389" w:rsidR="00386661" w:rsidRPr="00373F08" w:rsidRDefault="00386661" w:rsidP="00386661">
      <w:pPr>
        <w:rPr>
          <w:lang w:val="en-CA"/>
        </w:rPr>
      </w:pPr>
      <w:bookmarkStart w:id="7397"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D41604" w:rsidP="00CA2E49">
      <w:pPr>
        <w:pStyle w:val="Heading9"/>
        <w:rPr>
          <w:sz w:val="24"/>
          <w:szCs w:val="24"/>
          <w:lang w:val="en-CA" w:eastAsia="de-DE"/>
        </w:rPr>
      </w:pPr>
      <w:hyperlink r:id="rId423" w:history="1">
        <w:r w:rsidRPr="00373F08">
          <w:rPr>
            <w:color w:val="0000FF"/>
            <w:sz w:val="24"/>
            <w:szCs w:val="24"/>
            <w:u w:val="single"/>
            <w:lang w:val="en-CA" w:eastAsia="de-DE"/>
          </w:rPr>
          <w:t>JVET-AM0024</w:t>
        </w:r>
      </w:hyperlink>
      <w:r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leGrid"/>
        <w:tblW w:w="5363" w:type="pct"/>
        <w:tblLayout w:type="fixed"/>
        <w:tblCellMar>
          <w:left w:w="29" w:type="dxa"/>
          <w:right w:w="29" w:type="dxa"/>
        </w:tblCellMar>
        <w:tblLook w:val="04A0" w:firstRow="1" w:lastRow="0" w:firstColumn="1" w:lastColumn="0" w:noHBand="0" w:noVBand="1"/>
        <w:tblPrChange w:id="7398" w:author="Gary Sullivan" w:date="2025-07-25T23:49:00Z" w16du:dateUtc="2025-07-26T06:49:00Z">
          <w:tblPr>
            <w:tblStyle w:val="TableGrid"/>
            <w:tblW w:w="5363" w:type="pct"/>
            <w:tblLayout w:type="fixed"/>
            <w:tblLook w:val="04A0" w:firstRow="1" w:lastRow="0" w:firstColumn="1" w:lastColumn="0" w:noHBand="0" w:noVBand="1"/>
          </w:tblPr>
        </w:tblPrChange>
      </w:tblPr>
      <w:tblGrid>
        <w:gridCol w:w="800"/>
        <w:gridCol w:w="5938"/>
        <w:gridCol w:w="1674"/>
        <w:gridCol w:w="1567"/>
        <w:tblGridChange w:id="7399">
          <w:tblGrid>
            <w:gridCol w:w="800"/>
            <w:gridCol w:w="1"/>
            <w:gridCol w:w="5937"/>
            <w:gridCol w:w="1674"/>
            <w:gridCol w:w="1567"/>
          </w:tblGrid>
        </w:tblGridChange>
      </w:tblGrid>
      <w:tr w:rsidR="00C62DAA" w:rsidRPr="00C62DAA" w14:paraId="1DBE8CC4" w14:textId="77777777" w:rsidTr="00433885">
        <w:trPr>
          <w:trHeight w:val="400"/>
          <w:trPrChange w:id="7400" w:author="Gary Sullivan" w:date="2025-07-25T23:49:00Z" w16du:dateUtc="2025-07-26T06:49:00Z">
            <w:trPr>
              <w:trHeight w:val="400"/>
            </w:trPr>
          </w:trPrChange>
        </w:trPr>
        <w:tc>
          <w:tcPr>
            <w:tcW w:w="805" w:type="dxa"/>
            <w:tcPrChange w:id="7401" w:author="Gary Sullivan" w:date="2025-07-25T23:49:00Z" w16du:dateUtc="2025-07-26T06:49:00Z">
              <w:tcPr>
                <w:tcW w:w="805" w:type="dxa"/>
                <w:gridSpan w:val="2"/>
              </w:tcPr>
            </w:tcPrChange>
          </w:tcPr>
          <w:p w14:paraId="23C20993" w14:textId="77777777" w:rsidR="00C62DAA" w:rsidRPr="00C62DAA" w:rsidRDefault="00C62DAA" w:rsidP="00C62DAA">
            <w:pPr>
              <w:rPr>
                <w:b/>
                <w:lang w:val="en-CA"/>
              </w:rPr>
            </w:pPr>
          </w:p>
        </w:tc>
        <w:tc>
          <w:tcPr>
            <w:tcW w:w="5975" w:type="dxa"/>
            <w:tcPrChange w:id="7402" w:author="Gary Sullivan" w:date="2025-07-25T23:49:00Z" w16du:dateUtc="2025-07-26T06:49:00Z">
              <w:tcPr>
                <w:tcW w:w="5975" w:type="dxa"/>
              </w:tcPr>
            </w:tcPrChange>
          </w:tcPr>
          <w:p w14:paraId="65F60F50" w14:textId="77777777" w:rsidR="00C62DAA" w:rsidRPr="00C62DAA" w:rsidRDefault="00C62DAA" w:rsidP="00C62DAA">
            <w:pPr>
              <w:rPr>
                <w:b/>
                <w:lang w:val="en-CA"/>
              </w:rPr>
            </w:pPr>
            <w:r w:rsidRPr="00C62DAA">
              <w:rPr>
                <w:b/>
                <w:lang w:val="en-CA"/>
              </w:rPr>
              <w:t>Tests</w:t>
            </w:r>
          </w:p>
        </w:tc>
        <w:tc>
          <w:tcPr>
            <w:tcW w:w="1684" w:type="dxa"/>
            <w:tcPrChange w:id="7403" w:author="Gary Sullivan" w:date="2025-07-25T23:49:00Z" w16du:dateUtc="2025-07-26T06:49:00Z">
              <w:tcPr>
                <w:tcW w:w="1684" w:type="dxa"/>
              </w:tcPr>
            </w:tcPrChange>
          </w:tcPr>
          <w:p w14:paraId="2BB651C5" w14:textId="77777777" w:rsidR="00C62DAA" w:rsidRPr="00C62DAA" w:rsidRDefault="00C62DAA" w:rsidP="00C62DAA">
            <w:pPr>
              <w:rPr>
                <w:b/>
                <w:lang w:val="en-CA"/>
              </w:rPr>
            </w:pPr>
            <w:r w:rsidRPr="00C62DAA">
              <w:rPr>
                <w:b/>
                <w:lang w:val="en-CA"/>
              </w:rPr>
              <w:t>Tester</w:t>
            </w:r>
          </w:p>
        </w:tc>
        <w:tc>
          <w:tcPr>
            <w:tcW w:w="1576" w:type="dxa"/>
            <w:tcPrChange w:id="7404" w:author="Gary Sullivan" w:date="2025-07-25T23:49:00Z" w16du:dateUtc="2025-07-26T06:49:00Z">
              <w:tcPr>
                <w:tcW w:w="1576" w:type="dxa"/>
              </w:tcPr>
            </w:tcPrChange>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433885">
        <w:trPr>
          <w:trHeight w:val="587"/>
          <w:trPrChange w:id="7405" w:author="Gary Sullivan" w:date="2025-07-25T23:49:00Z" w16du:dateUtc="2025-07-26T06:49:00Z">
            <w:trPr>
              <w:trHeight w:val="587"/>
            </w:trPr>
          </w:trPrChange>
        </w:trPr>
        <w:tc>
          <w:tcPr>
            <w:tcW w:w="10040" w:type="dxa"/>
            <w:gridSpan w:val="4"/>
            <w:tcPrChange w:id="7406" w:author="Gary Sullivan" w:date="2025-07-25T23:49:00Z" w16du:dateUtc="2025-07-26T06:49:00Z">
              <w:tcPr>
                <w:tcW w:w="10040" w:type="dxa"/>
                <w:gridSpan w:val="5"/>
              </w:tcPr>
            </w:tcPrChange>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433885">
        <w:trPr>
          <w:trHeight w:val="587"/>
          <w:trPrChange w:id="7407" w:author="Gary Sullivan" w:date="2025-07-25T23:49:00Z" w16du:dateUtc="2025-07-26T06:49:00Z">
            <w:trPr>
              <w:trHeight w:val="587"/>
            </w:trPr>
          </w:trPrChange>
        </w:trPr>
        <w:tc>
          <w:tcPr>
            <w:tcW w:w="805" w:type="dxa"/>
            <w:tcPrChange w:id="7408" w:author="Gary Sullivan" w:date="2025-07-25T23:49:00Z" w16du:dateUtc="2025-07-26T06:49:00Z">
              <w:tcPr>
                <w:tcW w:w="805" w:type="dxa"/>
                <w:gridSpan w:val="2"/>
              </w:tcPr>
            </w:tcPrChange>
          </w:tcPr>
          <w:p w14:paraId="47577509" w14:textId="77777777" w:rsidR="00C62DAA" w:rsidRPr="00C62DAA" w:rsidRDefault="00C62DAA" w:rsidP="00C62DAA">
            <w:pPr>
              <w:rPr>
                <w:lang w:val="en-CA"/>
              </w:rPr>
            </w:pPr>
            <w:r w:rsidRPr="00C62DAA">
              <w:rPr>
                <w:lang w:val="en-CA"/>
              </w:rPr>
              <w:t>1.1</w:t>
            </w:r>
          </w:p>
        </w:tc>
        <w:tc>
          <w:tcPr>
            <w:tcW w:w="5975" w:type="dxa"/>
            <w:tcPrChange w:id="7409" w:author="Gary Sullivan" w:date="2025-07-25T23:49:00Z" w16du:dateUtc="2025-07-26T06:49:00Z">
              <w:tcPr>
                <w:tcW w:w="5975" w:type="dxa"/>
              </w:tcPr>
            </w:tcPrChange>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Change w:id="7410" w:author="Gary Sullivan" w:date="2025-07-25T23:49:00Z" w16du:dateUtc="2025-07-26T06:49:00Z">
              <w:tcPr>
                <w:tcW w:w="1684" w:type="dxa"/>
              </w:tcPr>
            </w:tcPrChange>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(InterDigital)</w:t>
            </w:r>
          </w:p>
        </w:tc>
        <w:tc>
          <w:tcPr>
            <w:tcW w:w="1576" w:type="dxa"/>
            <w:tcPrChange w:id="7411" w:author="Gary Sullivan" w:date="2025-07-25T23:49:00Z" w16du:dateUtc="2025-07-26T06:49:00Z">
              <w:tcPr>
                <w:tcW w:w="1576" w:type="dxa"/>
              </w:tcPr>
            </w:tcPrChange>
          </w:tcPr>
          <w:p w14:paraId="62736779" w14:textId="77777777" w:rsidR="00C62DAA" w:rsidRPr="00C62DAA" w:rsidRDefault="00C62DAA" w:rsidP="00C62DAA">
            <w:pPr>
              <w:rPr>
                <w:lang w:val="en-CA"/>
              </w:rPr>
            </w:pPr>
            <w:r w:rsidRPr="00C62DAA">
              <w:rPr>
                <w:lang w:val="en-CA"/>
              </w:rPr>
              <w:t xml:space="preserve"> N. Zouidi (Ofinno) </w:t>
            </w:r>
          </w:p>
        </w:tc>
      </w:tr>
      <w:tr w:rsidR="00C62DAA" w:rsidRPr="00C62DAA" w14:paraId="63D9DD10" w14:textId="77777777" w:rsidTr="00433885">
        <w:trPr>
          <w:trHeight w:val="400"/>
          <w:trPrChange w:id="7412" w:author="Gary Sullivan" w:date="2025-07-25T23:49:00Z" w16du:dateUtc="2025-07-26T06:49:00Z">
            <w:trPr>
              <w:trHeight w:val="400"/>
            </w:trPr>
          </w:trPrChange>
        </w:trPr>
        <w:tc>
          <w:tcPr>
            <w:tcW w:w="805" w:type="dxa"/>
            <w:tcPrChange w:id="7413" w:author="Gary Sullivan" w:date="2025-07-25T23:49:00Z" w16du:dateUtc="2025-07-26T06:49:00Z">
              <w:tcPr>
                <w:tcW w:w="805" w:type="dxa"/>
                <w:gridSpan w:val="2"/>
              </w:tcPr>
            </w:tcPrChange>
          </w:tcPr>
          <w:p w14:paraId="6A800D4F" w14:textId="77777777" w:rsidR="00C62DAA" w:rsidRPr="00C62DAA" w:rsidRDefault="00C62DAA" w:rsidP="00C62DAA">
            <w:pPr>
              <w:rPr>
                <w:lang w:val="en-CA"/>
              </w:rPr>
            </w:pPr>
            <w:r w:rsidRPr="00C62DAA">
              <w:rPr>
                <w:lang w:val="en-CA"/>
              </w:rPr>
              <w:lastRenderedPageBreak/>
              <w:t>1.2a</w:t>
            </w:r>
          </w:p>
        </w:tc>
        <w:tc>
          <w:tcPr>
            <w:tcW w:w="5975" w:type="dxa"/>
            <w:tcPrChange w:id="7414" w:author="Gary Sullivan" w:date="2025-07-25T23:49:00Z" w16du:dateUtc="2025-07-26T06:49:00Z">
              <w:tcPr>
                <w:tcW w:w="5975" w:type="dxa"/>
              </w:tcPr>
            </w:tcPrChange>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Change w:id="7415" w:author="Gary Sullivan" w:date="2025-07-25T23:49:00Z" w16du:dateUtc="2025-07-26T06:49:00Z">
              <w:tcPr>
                <w:tcW w:w="1684" w:type="dxa"/>
              </w:tcPr>
            </w:tcPrChange>
          </w:tcPr>
          <w:p w14:paraId="7C5C0526" w14:textId="77777777" w:rsidR="00C62DAA" w:rsidRPr="009F7355" w:rsidRDefault="00C62DAA" w:rsidP="00C62DAA">
            <w:pPr>
              <w:rPr>
                <w:lang w:val="en-CA"/>
              </w:rPr>
            </w:pPr>
            <w:r w:rsidRPr="009F7355">
              <w:rPr>
                <w:lang w:val="en-CA"/>
              </w:rPr>
              <w:t>J. Fu (PKU)</w:t>
            </w:r>
          </w:p>
          <w:p w14:paraId="713E7478" w14:textId="77777777" w:rsidR="00C62DAA" w:rsidRPr="009F7355" w:rsidRDefault="00C62DAA" w:rsidP="00C62DAA">
            <w:pPr>
              <w:rPr>
                <w:lang w:val="en-CA"/>
              </w:rPr>
            </w:pPr>
            <w:r w:rsidRPr="009F7355">
              <w:rPr>
                <w:lang w:val="en-CA"/>
              </w:rPr>
              <w:t>K. Naser (InterDigital)</w:t>
            </w:r>
          </w:p>
          <w:p w14:paraId="04070E91" w14:textId="77777777" w:rsidR="00C62DAA" w:rsidRPr="00C62DAA" w:rsidRDefault="00C62DAA" w:rsidP="00C62DAA">
            <w:pPr>
              <w:rPr>
                <w:lang w:val="en-CA"/>
              </w:rPr>
            </w:pPr>
            <w:r w:rsidRPr="00C62DAA">
              <w:rPr>
                <w:lang w:val="en-CA"/>
              </w:rPr>
              <w:t>D. Ruiz Coll (Ofinno)</w:t>
            </w:r>
          </w:p>
        </w:tc>
        <w:tc>
          <w:tcPr>
            <w:tcW w:w="1576" w:type="dxa"/>
            <w:tcPrChange w:id="7416" w:author="Gary Sullivan" w:date="2025-07-25T23:49:00Z" w16du:dateUtc="2025-07-26T06:49:00Z">
              <w:tcPr>
                <w:tcW w:w="1576" w:type="dxa"/>
              </w:tcPr>
            </w:tcPrChange>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433885">
        <w:trPr>
          <w:trHeight w:val="400"/>
          <w:trPrChange w:id="7417" w:author="Gary Sullivan" w:date="2025-07-25T23:49:00Z" w16du:dateUtc="2025-07-26T06:49:00Z">
            <w:trPr>
              <w:trHeight w:val="400"/>
            </w:trPr>
          </w:trPrChange>
        </w:trPr>
        <w:tc>
          <w:tcPr>
            <w:tcW w:w="805" w:type="dxa"/>
            <w:tcPrChange w:id="7418" w:author="Gary Sullivan" w:date="2025-07-25T23:49:00Z" w16du:dateUtc="2025-07-26T06:49:00Z">
              <w:tcPr>
                <w:tcW w:w="805" w:type="dxa"/>
                <w:gridSpan w:val="2"/>
              </w:tcPr>
            </w:tcPrChange>
          </w:tcPr>
          <w:p w14:paraId="380295D7" w14:textId="77777777" w:rsidR="00C62DAA" w:rsidRPr="00C62DAA" w:rsidRDefault="00C62DAA" w:rsidP="00C62DAA">
            <w:pPr>
              <w:rPr>
                <w:lang w:val="en-CA"/>
              </w:rPr>
            </w:pPr>
            <w:r w:rsidRPr="00C62DAA">
              <w:rPr>
                <w:lang w:val="en-CA"/>
              </w:rPr>
              <w:t>1.2b</w:t>
            </w:r>
          </w:p>
        </w:tc>
        <w:tc>
          <w:tcPr>
            <w:tcW w:w="5975" w:type="dxa"/>
            <w:tcPrChange w:id="7419" w:author="Gary Sullivan" w:date="2025-07-25T23:49:00Z" w16du:dateUtc="2025-07-26T06:49:00Z">
              <w:tcPr>
                <w:tcW w:w="5975" w:type="dxa"/>
              </w:tcPr>
            </w:tcPrChange>
          </w:tcPr>
          <w:p w14:paraId="563B2994" w14:textId="77777777" w:rsidR="00C62DAA" w:rsidRPr="00C62DAA" w:rsidRDefault="00C62DAA" w:rsidP="00C62DAA">
            <w:pPr>
              <w:rPr>
                <w:lang w:val="en-CA"/>
              </w:rPr>
            </w:pPr>
            <w:r w:rsidRPr="00C62DAA">
              <w:rPr>
                <w:lang w:val="en-CA"/>
              </w:rPr>
              <w:t>BV merge list improvement</w:t>
            </w:r>
          </w:p>
        </w:tc>
        <w:tc>
          <w:tcPr>
            <w:tcW w:w="1684" w:type="dxa"/>
            <w:tcPrChange w:id="7420" w:author="Gary Sullivan" w:date="2025-07-25T23:49:00Z" w16du:dateUtc="2025-07-26T06:49:00Z">
              <w:tcPr>
                <w:tcW w:w="1684" w:type="dxa"/>
              </w:tcPr>
            </w:tcPrChange>
          </w:tcPr>
          <w:p w14:paraId="36B6EFC1" w14:textId="77777777" w:rsidR="00C62DAA" w:rsidRPr="00C62DAA" w:rsidRDefault="00C62DAA" w:rsidP="00C62DAA">
            <w:pPr>
              <w:rPr>
                <w:lang w:val="en-CA"/>
              </w:rPr>
            </w:pPr>
            <w:r w:rsidRPr="00C62DAA">
              <w:rPr>
                <w:lang w:val="en-CA"/>
              </w:rPr>
              <w:t>D. Ruiz Coll (Ofinno)</w:t>
            </w:r>
          </w:p>
          <w:p w14:paraId="2318828D" w14:textId="77777777" w:rsidR="00C62DAA" w:rsidRPr="00C62DAA" w:rsidRDefault="00C62DAA" w:rsidP="00C62DAA">
            <w:pPr>
              <w:rPr>
                <w:lang w:val="en-CA"/>
              </w:rPr>
            </w:pPr>
            <w:r w:rsidRPr="00C62DAA">
              <w:rPr>
                <w:lang w:val="en-CA"/>
              </w:rPr>
              <w:t>K. Naser (InterDigital)</w:t>
            </w:r>
            <w:r w:rsidRPr="00C62DAA">
              <w:rPr>
                <w:lang w:val="en-CA"/>
              </w:rPr>
              <w:br/>
              <w:t>J. Fu (PKU)</w:t>
            </w:r>
          </w:p>
        </w:tc>
        <w:tc>
          <w:tcPr>
            <w:tcW w:w="1576" w:type="dxa"/>
            <w:tcPrChange w:id="7421" w:author="Gary Sullivan" w:date="2025-07-25T23:49:00Z" w16du:dateUtc="2025-07-26T06:49:00Z">
              <w:tcPr>
                <w:tcW w:w="1576" w:type="dxa"/>
              </w:tcPr>
            </w:tcPrChange>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433885">
        <w:trPr>
          <w:trHeight w:val="400"/>
          <w:trPrChange w:id="7422" w:author="Gary Sullivan" w:date="2025-07-25T23:49:00Z" w16du:dateUtc="2025-07-26T06:49:00Z">
            <w:trPr>
              <w:trHeight w:val="400"/>
            </w:trPr>
          </w:trPrChange>
        </w:trPr>
        <w:tc>
          <w:tcPr>
            <w:tcW w:w="805" w:type="dxa"/>
            <w:tcPrChange w:id="7423" w:author="Gary Sullivan" w:date="2025-07-25T23:49:00Z" w16du:dateUtc="2025-07-26T06:49:00Z">
              <w:tcPr>
                <w:tcW w:w="805" w:type="dxa"/>
                <w:gridSpan w:val="2"/>
              </w:tcPr>
            </w:tcPrChange>
          </w:tcPr>
          <w:p w14:paraId="64212BE3" w14:textId="77777777" w:rsidR="00C62DAA" w:rsidRPr="00C62DAA" w:rsidRDefault="00C62DAA" w:rsidP="00C62DAA">
            <w:pPr>
              <w:rPr>
                <w:lang w:val="en-CA"/>
              </w:rPr>
            </w:pPr>
            <w:r w:rsidRPr="00C62DAA">
              <w:rPr>
                <w:lang w:val="en-CA"/>
              </w:rPr>
              <w:t>1.2c</w:t>
            </w:r>
          </w:p>
        </w:tc>
        <w:tc>
          <w:tcPr>
            <w:tcW w:w="5975" w:type="dxa"/>
            <w:tcPrChange w:id="7424" w:author="Gary Sullivan" w:date="2025-07-25T23:49:00Z" w16du:dateUtc="2025-07-26T06:49:00Z">
              <w:tcPr>
                <w:tcW w:w="5975" w:type="dxa"/>
              </w:tcPr>
            </w:tcPrChange>
          </w:tcPr>
          <w:p w14:paraId="679D8E4F" w14:textId="77777777" w:rsidR="00C62DAA" w:rsidRPr="00C62DAA" w:rsidRDefault="00C62DAA" w:rsidP="00C62DAA">
            <w:pPr>
              <w:rPr>
                <w:lang w:val="en-CA"/>
              </w:rPr>
            </w:pPr>
            <w:r w:rsidRPr="00C62DAA">
              <w:rPr>
                <w:lang w:val="en-CA"/>
              </w:rPr>
              <w:t>Test 1.2a + Test 1.2b</w:t>
            </w:r>
          </w:p>
        </w:tc>
        <w:tc>
          <w:tcPr>
            <w:tcW w:w="1684" w:type="dxa"/>
            <w:tcPrChange w:id="7425" w:author="Gary Sullivan" w:date="2025-07-25T23:49:00Z" w16du:dateUtc="2025-07-26T06:49:00Z">
              <w:tcPr>
                <w:tcW w:w="1684" w:type="dxa"/>
              </w:tcPr>
            </w:tcPrChange>
          </w:tcPr>
          <w:p w14:paraId="22696DA7" w14:textId="77777777" w:rsidR="00C62DAA" w:rsidRPr="009F7355" w:rsidRDefault="00C62DAA" w:rsidP="00C62DAA">
            <w:pPr>
              <w:rPr>
                <w:lang w:val="en-CA"/>
              </w:rPr>
            </w:pPr>
            <w:r w:rsidRPr="009F7355">
              <w:rPr>
                <w:lang w:val="en-CA"/>
              </w:rPr>
              <w:t>J. Fu (PKU)</w:t>
            </w:r>
          </w:p>
          <w:p w14:paraId="41A06A4C" w14:textId="77777777" w:rsidR="00C62DAA" w:rsidRPr="009F7355" w:rsidRDefault="00C62DAA" w:rsidP="00C62DAA">
            <w:pPr>
              <w:rPr>
                <w:lang w:val="en-CA"/>
              </w:rPr>
            </w:pPr>
            <w:r w:rsidRPr="009F7355">
              <w:rPr>
                <w:lang w:val="en-CA"/>
              </w:rPr>
              <w:t>K. Naser (InterDigital)</w:t>
            </w:r>
          </w:p>
          <w:p w14:paraId="421ABC27" w14:textId="77777777" w:rsidR="00C62DAA" w:rsidRPr="00C62DAA" w:rsidRDefault="00C62DAA" w:rsidP="00C62DAA">
            <w:pPr>
              <w:rPr>
                <w:lang w:val="en-CA"/>
              </w:rPr>
            </w:pPr>
            <w:r w:rsidRPr="00C62DAA">
              <w:rPr>
                <w:lang w:val="en-CA"/>
              </w:rPr>
              <w:t>D. Ruiz Coll (Ofinno)</w:t>
            </w:r>
          </w:p>
        </w:tc>
        <w:tc>
          <w:tcPr>
            <w:tcW w:w="1576" w:type="dxa"/>
            <w:tcPrChange w:id="7426" w:author="Gary Sullivan" w:date="2025-07-25T23:49:00Z" w16du:dateUtc="2025-07-26T06:49:00Z">
              <w:tcPr>
                <w:tcW w:w="1576" w:type="dxa"/>
              </w:tcPr>
            </w:tcPrChange>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433885">
        <w:trPr>
          <w:trHeight w:val="400"/>
          <w:trPrChange w:id="7427" w:author="Gary Sullivan" w:date="2025-07-25T23:49:00Z" w16du:dateUtc="2025-07-26T06:49:00Z">
            <w:trPr>
              <w:trHeight w:val="400"/>
            </w:trPr>
          </w:trPrChange>
        </w:trPr>
        <w:tc>
          <w:tcPr>
            <w:tcW w:w="805" w:type="dxa"/>
            <w:tcPrChange w:id="7428" w:author="Gary Sullivan" w:date="2025-07-25T23:49:00Z" w16du:dateUtc="2025-07-26T06:49:00Z">
              <w:tcPr>
                <w:tcW w:w="805" w:type="dxa"/>
                <w:gridSpan w:val="2"/>
              </w:tcPr>
            </w:tcPrChange>
          </w:tcPr>
          <w:p w14:paraId="24F007ED" w14:textId="77777777" w:rsidR="00C62DAA" w:rsidRPr="00C62DAA" w:rsidRDefault="00C62DAA" w:rsidP="00C62DAA">
            <w:pPr>
              <w:rPr>
                <w:lang w:val="en-CA"/>
              </w:rPr>
            </w:pPr>
            <w:r w:rsidRPr="00C62DAA">
              <w:rPr>
                <w:lang w:val="en-CA"/>
              </w:rPr>
              <w:t>1.3</w:t>
            </w:r>
          </w:p>
        </w:tc>
        <w:tc>
          <w:tcPr>
            <w:tcW w:w="5975" w:type="dxa"/>
            <w:tcPrChange w:id="7429" w:author="Gary Sullivan" w:date="2025-07-25T23:49:00Z" w16du:dateUtc="2025-07-26T06:49:00Z">
              <w:tcPr>
                <w:tcW w:w="5975" w:type="dxa"/>
              </w:tcPr>
            </w:tcPrChange>
          </w:tcPr>
          <w:p w14:paraId="276CDC5A" w14:textId="77777777" w:rsidR="00C62DAA" w:rsidRPr="00C62DAA" w:rsidRDefault="00C62DAA" w:rsidP="00C62DAA">
            <w:pPr>
              <w:rPr>
                <w:lang w:val="en-CA"/>
              </w:rPr>
            </w:pPr>
            <w:r w:rsidRPr="00C62DAA">
              <w:rPr>
                <w:lang w:val="en-CA"/>
              </w:rPr>
              <w:t>IntraTMP template type adaptation</w:t>
            </w:r>
          </w:p>
        </w:tc>
        <w:tc>
          <w:tcPr>
            <w:tcW w:w="1684" w:type="dxa"/>
            <w:tcPrChange w:id="7430" w:author="Gary Sullivan" w:date="2025-07-25T23:49:00Z" w16du:dateUtc="2025-07-26T06:49:00Z">
              <w:tcPr>
                <w:tcW w:w="1684" w:type="dxa"/>
              </w:tcPr>
            </w:tcPrChange>
          </w:tcPr>
          <w:p w14:paraId="164E2697" w14:textId="77777777" w:rsidR="00C62DAA" w:rsidRPr="00C62DAA" w:rsidRDefault="00C62DAA" w:rsidP="00C62DAA">
            <w:pPr>
              <w:rPr>
                <w:lang w:val="en-CA"/>
              </w:rPr>
            </w:pPr>
            <w:r w:rsidRPr="00C62DAA">
              <w:rPr>
                <w:lang w:val="en-CA"/>
              </w:rPr>
              <w:t>T. Dumas (InterDigital)</w:t>
            </w:r>
          </w:p>
        </w:tc>
        <w:tc>
          <w:tcPr>
            <w:tcW w:w="1576" w:type="dxa"/>
            <w:tcPrChange w:id="7431" w:author="Gary Sullivan" w:date="2025-07-25T23:49:00Z" w16du:dateUtc="2025-07-26T06:49:00Z">
              <w:tcPr>
                <w:tcW w:w="1576" w:type="dxa"/>
              </w:tcPr>
            </w:tcPrChange>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433885">
        <w:trPr>
          <w:trHeight w:val="400"/>
          <w:trPrChange w:id="7432" w:author="Gary Sullivan" w:date="2025-07-25T23:49:00Z" w16du:dateUtc="2025-07-26T06:49:00Z">
            <w:trPr>
              <w:trHeight w:val="400"/>
            </w:trPr>
          </w:trPrChange>
        </w:trPr>
        <w:tc>
          <w:tcPr>
            <w:tcW w:w="805" w:type="dxa"/>
            <w:tcPrChange w:id="7433" w:author="Gary Sullivan" w:date="2025-07-25T23:49:00Z" w16du:dateUtc="2025-07-26T06:49:00Z">
              <w:tcPr>
                <w:tcW w:w="805" w:type="dxa"/>
                <w:gridSpan w:val="2"/>
              </w:tcPr>
            </w:tcPrChange>
          </w:tcPr>
          <w:p w14:paraId="5E69B4A4" w14:textId="77777777" w:rsidR="00C62DAA" w:rsidRPr="00C62DAA" w:rsidRDefault="00C62DAA" w:rsidP="00C62DAA">
            <w:pPr>
              <w:rPr>
                <w:lang w:val="en-CA"/>
              </w:rPr>
            </w:pPr>
            <w:r w:rsidRPr="00C62DAA">
              <w:rPr>
                <w:lang w:val="en-CA"/>
              </w:rPr>
              <w:t>1.4</w:t>
            </w:r>
          </w:p>
        </w:tc>
        <w:tc>
          <w:tcPr>
            <w:tcW w:w="5975" w:type="dxa"/>
            <w:tcPrChange w:id="7434" w:author="Gary Sullivan" w:date="2025-07-25T23:49:00Z" w16du:dateUtc="2025-07-26T06:49:00Z">
              <w:tcPr>
                <w:tcW w:w="5975" w:type="dxa"/>
              </w:tcPr>
            </w:tcPrChange>
          </w:tcPr>
          <w:p w14:paraId="1843F2EA" w14:textId="77777777" w:rsidR="00C62DAA" w:rsidRPr="00C62DAA" w:rsidRDefault="00C62DAA" w:rsidP="00C62DAA">
            <w:pPr>
              <w:rPr>
                <w:lang w:val="en-CA"/>
              </w:rPr>
            </w:pPr>
            <w:r w:rsidRPr="00C62DAA">
              <w:rPr>
                <w:lang w:val="en-CA"/>
              </w:rPr>
              <w:t>Test 1.2c + Test 1.3</w:t>
            </w:r>
          </w:p>
        </w:tc>
        <w:tc>
          <w:tcPr>
            <w:tcW w:w="1684" w:type="dxa"/>
            <w:tcPrChange w:id="7435" w:author="Gary Sullivan" w:date="2025-07-25T23:49:00Z" w16du:dateUtc="2025-07-26T06:49:00Z">
              <w:tcPr>
                <w:tcW w:w="1684" w:type="dxa"/>
              </w:tcPr>
            </w:tcPrChange>
          </w:tcPr>
          <w:p w14:paraId="01CAADBD" w14:textId="77777777" w:rsidR="00C62DAA" w:rsidRPr="009F7355" w:rsidRDefault="00C62DAA" w:rsidP="00C62DAA">
            <w:pPr>
              <w:rPr>
                <w:lang w:val="en-CA"/>
              </w:rPr>
            </w:pPr>
            <w:r w:rsidRPr="009F7355">
              <w:rPr>
                <w:lang w:val="en-CA"/>
              </w:rPr>
              <w:t>J. Fu (PKU)</w:t>
            </w:r>
          </w:p>
          <w:p w14:paraId="5777DE03" w14:textId="77777777" w:rsidR="00C62DAA" w:rsidRPr="009F7355" w:rsidRDefault="00C62DAA" w:rsidP="00C62DAA">
            <w:pPr>
              <w:rPr>
                <w:lang w:val="en-CA"/>
              </w:rPr>
            </w:pPr>
            <w:r w:rsidRPr="009F7355">
              <w:rPr>
                <w:lang w:val="en-CA"/>
              </w:rPr>
              <w:t>K. Naser (InterDigital)</w:t>
            </w:r>
          </w:p>
          <w:p w14:paraId="2C8CF555" w14:textId="77777777" w:rsidR="00C62DAA" w:rsidRPr="00C62DAA" w:rsidRDefault="00C62DAA" w:rsidP="00C62DAA">
            <w:pPr>
              <w:rPr>
                <w:lang w:val="en-CA"/>
              </w:rPr>
            </w:pPr>
            <w:r w:rsidRPr="00C62DAA">
              <w:rPr>
                <w:lang w:val="en-CA"/>
              </w:rPr>
              <w:t>D. Ruiz Coll (Ofinno)</w:t>
            </w:r>
          </w:p>
        </w:tc>
        <w:tc>
          <w:tcPr>
            <w:tcW w:w="1576" w:type="dxa"/>
            <w:tcPrChange w:id="7436" w:author="Gary Sullivan" w:date="2025-07-25T23:49:00Z" w16du:dateUtc="2025-07-26T06:49:00Z">
              <w:tcPr>
                <w:tcW w:w="1576" w:type="dxa"/>
              </w:tcPr>
            </w:tcPrChange>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433885">
        <w:trPr>
          <w:trHeight w:val="400"/>
          <w:trPrChange w:id="7437" w:author="Gary Sullivan" w:date="2025-07-25T23:49:00Z" w16du:dateUtc="2025-07-26T06:49:00Z">
            <w:trPr>
              <w:trHeight w:val="400"/>
            </w:trPr>
          </w:trPrChange>
        </w:trPr>
        <w:tc>
          <w:tcPr>
            <w:tcW w:w="805" w:type="dxa"/>
            <w:tcPrChange w:id="7438" w:author="Gary Sullivan" w:date="2025-07-25T23:49:00Z" w16du:dateUtc="2025-07-26T06:49:00Z">
              <w:tcPr>
                <w:tcW w:w="805" w:type="dxa"/>
                <w:gridSpan w:val="2"/>
              </w:tcPr>
            </w:tcPrChange>
          </w:tcPr>
          <w:p w14:paraId="5CDCED2B" w14:textId="77777777" w:rsidR="00C62DAA" w:rsidRPr="00C62DAA" w:rsidRDefault="00C62DAA" w:rsidP="00C62DAA">
            <w:pPr>
              <w:rPr>
                <w:lang w:val="en-CA"/>
              </w:rPr>
            </w:pPr>
            <w:r w:rsidRPr="00C62DAA">
              <w:rPr>
                <w:lang w:val="en-CA"/>
              </w:rPr>
              <w:t>1.5</w:t>
            </w:r>
          </w:p>
        </w:tc>
        <w:tc>
          <w:tcPr>
            <w:tcW w:w="5975" w:type="dxa"/>
            <w:tcPrChange w:id="7439" w:author="Gary Sullivan" w:date="2025-07-25T23:49:00Z" w16du:dateUtc="2025-07-26T06:49:00Z">
              <w:tcPr>
                <w:tcW w:w="5975" w:type="dxa"/>
              </w:tcPr>
            </w:tcPrChange>
          </w:tcPr>
          <w:p w14:paraId="22837F10" w14:textId="77777777" w:rsidR="00C62DAA" w:rsidRPr="00C62DAA" w:rsidRDefault="00C62DAA" w:rsidP="00C62DAA">
            <w:pPr>
              <w:rPr>
                <w:lang w:val="en-CA"/>
              </w:rPr>
            </w:pPr>
            <w:r w:rsidRPr="00C62DAA">
              <w:rPr>
                <w:lang w:val="en-CA"/>
              </w:rPr>
              <w:t>Test 1.1 + Test 1.4</w:t>
            </w:r>
          </w:p>
        </w:tc>
        <w:tc>
          <w:tcPr>
            <w:tcW w:w="1684" w:type="dxa"/>
            <w:tcPrChange w:id="7440" w:author="Gary Sullivan" w:date="2025-07-25T23:49:00Z" w16du:dateUtc="2025-07-26T06:49:00Z">
              <w:tcPr>
                <w:tcW w:w="1684" w:type="dxa"/>
              </w:tcPr>
            </w:tcPrChange>
          </w:tcPr>
          <w:p w14:paraId="29AE46A1" w14:textId="77777777" w:rsidR="00C62DAA" w:rsidRPr="009F7355" w:rsidRDefault="00C62DAA" w:rsidP="00C62DAA">
            <w:pPr>
              <w:rPr>
                <w:lang w:val="en-CA"/>
              </w:rPr>
            </w:pPr>
            <w:r w:rsidRPr="009F7355">
              <w:rPr>
                <w:lang w:val="en-CA"/>
              </w:rPr>
              <w:t>J. Fu (PKU)</w:t>
            </w:r>
          </w:p>
          <w:p w14:paraId="1DD862B6" w14:textId="77777777" w:rsidR="00C62DAA" w:rsidRPr="009F7355" w:rsidRDefault="00C62DAA" w:rsidP="00C62DAA">
            <w:pPr>
              <w:rPr>
                <w:lang w:val="en-CA"/>
              </w:rPr>
            </w:pPr>
            <w:r w:rsidRPr="009F7355">
              <w:rPr>
                <w:lang w:val="en-CA"/>
              </w:rPr>
              <w:t>K. Naser (InterDigital)</w:t>
            </w:r>
          </w:p>
          <w:p w14:paraId="114F99E4" w14:textId="77777777" w:rsidR="00C62DAA" w:rsidRPr="00C62DAA" w:rsidRDefault="00C62DAA" w:rsidP="00C62DAA">
            <w:pPr>
              <w:rPr>
                <w:lang w:val="en-CA"/>
              </w:rPr>
            </w:pPr>
            <w:r w:rsidRPr="00C62DAA">
              <w:rPr>
                <w:lang w:val="en-CA"/>
              </w:rPr>
              <w:t>D. Ruiz Coll (Ofinno)</w:t>
            </w:r>
            <w:r w:rsidRPr="00C62DAA">
              <w:rPr>
                <w:lang w:val="en-CA"/>
              </w:rPr>
              <w:br/>
              <w:t>Y.-H. Lin (Sharp)</w:t>
            </w:r>
          </w:p>
        </w:tc>
        <w:tc>
          <w:tcPr>
            <w:tcW w:w="1576" w:type="dxa"/>
            <w:tcPrChange w:id="7441" w:author="Gary Sullivan" w:date="2025-07-25T23:49:00Z" w16du:dateUtc="2025-07-26T06:49:00Z">
              <w:tcPr>
                <w:tcW w:w="1576" w:type="dxa"/>
              </w:tcPr>
            </w:tcPrChange>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433885">
        <w:trPr>
          <w:trHeight w:val="400"/>
          <w:trPrChange w:id="7442" w:author="Gary Sullivan" w:date="2025-07-25T23:49:00Z" w16du:dateUtc="2025-07-26T06:49:00Z">
            <w:trPr>
              <w:trHeight w:val="400"/>
            </w:trPr>
          </w:trPrChange>
        </w:trPr>
        <w:tc>
          <w:tcPr>
            <w:tcW w:w="805" w:type="dxa"/>
            <w:tcPrChange w:id="7443" w:author="Gary Sullivan" w:date="2025-07-25T23:49:00Z" w16du:dateUtc="2025-07-26T06:49:00Z">
              <w:tcPr>
                <w:tcW w:w="805" w:type="dxa"/>
                <w:gridSpan w:val="2"/>
              </w:tcPr>
            </w:tcPrChange>
          </w:tcPr>
          <w:p w14:paraId="335C2E9A" w14:textId="77777777" w:rsidR="00C62DAA" w:rsidRPr="00C62DAA" w:rsidRDefault="00C62DAA" w:rsidP="00C62DAA">
            <w:pPr>
              <w:rPr>
                <w:lang w:val="en-CA"/>
              </w:rPr>
            </w:pPr>
            <w:r w:rsidRPr="00C62DAA">
              <w:rPr>
                <w:lang w:val="en-CA"/>
              </w:rPr>
              <w:t>1.6a</w:t>
            </w:r>
          </w:p>
        </w:tc>
        <w:tc>
          <w:tcPr>
            <w:tcW w:w="5975" w:type="dxa"/>
            <w:tcPrChange w:id="7444" w:author="Gary Sullivan" w:date="2025-07-25T23:49:00Z" w16du:dateUtc="2025-07-26T06:49:00Z">
              <w:tcPr>
                <w:tcW w:w="5975" w:type="dxa"/>
              </w:tcPr>
            </w:tcPrChange>
          </w:tcPr>
          <w:p w14:paraId="7274A0C9" w14:textId="77777777" w:rsidR="00C62DAA" w:rsidRPr="00C62DAA" w:rsidRDefault="00C62DAA" w:rsidP="00C62DAA">
            <w:pPr>
              <w:rPr>
                <w:lang w:val="en-CA"/>
              </w:rPr>
            </w:pPr>
            <w:r w:rsidRPr="00C62DAA">
              <w:rPr>
                <w:lang w:val="en-CA"/>
              </w:rPr>
              <w:t>Intra merge mode</w:t>
            </w:r>
          </w:p>
        </w:tc>
        <w:tc>
          <w:tcPr>
            <w:tcW w:w="1684" w:type="dxa"/>
            <w:tcPrChange w:id="7445" w:author="Gary Sullivan" w:date="2025-07-25T23:49:00Z" w16du:dateUtc="2025-07-26T06:49:00Z">
              <w:tcPr>
                <w:tcW w:w="1684" w:type="dxa"/>
              </w:tcPr>
            </w:tcPrChange>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(Ofinno)</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Change w:id="7446" w:author="Gary Sullivan" w:date="2025-07-25T23:49:00Z" w16du:dateUtc="2025-07-26T06:49:00Z">
              <w:tcPr>
                <w:tcW w:w="1576" w:type="dxa"/>
              </w:tcPr>
            </w:tcPrChange>
          </w:tcPr>
          <w:p w14:paraId="7C21C81F" w14:textId="77777777" w:rsidR="00C62DAA" w:rsidRPr="00C62DAA" w:rsidRDefault="00C62DAA" w:rsidP="00C62DAA">
            <w:pPr>
              <w:rPr>
                <w:lang w:val="en-CA"/>
              </w:rPr>
            </w:pPr>
          </w:p>
        </w:tc>
      </w:tr>
      <w:tr w:rsidR="00C62DAA" w:rsidRPr="00C62DAA" w14:paraId="4CE3EC7A" w14:textId="77777777" w:rsidTr="00433885">
        <w:trPr>
          <w:trHeight w:val="400"/>
          <w:trPrChange w:id="7447" w:author="Gary Sullivan" w:date="2025-07-25T23:49:00Z" w16du:dateUtc="2025-07-26T06:49:00Z">
            <w:trPr>
              <w:trHeight w:val="400"/>
            </w:trPr>
          </w:trPrChange>
        </w:trPr>
        <w:tc>
          <w:tcPr>
            <w:tcW w:w="805" w:type="dxa"/>
            <w:tcPrChange w:id="7448" w:author="Gary Sullivan" w:date="2025-07-25T23:49:00Z" w16du:dateUtc="2025-07-26T06:49:00Z">
              <w:tcPr>
                <w:tcW w:w="805" w:type="dxa"/>
                <w:gridSpan w:val="2"/>
              </w:tcPr>
            </w:tcPrChange>
          </w:tcPr>
          <w:p w14:paraId="2E86FC27" w14:textId="77777777" w:rsidR="00C62DAA" w:rsidRPr="00C62DAA" w:rsidRDefault="00C62DAA" w:rsidP="00C62DAA">
            <w:pPr>
              <w:rPr>
                <w:lang w:val="en-CA"/>
              </w:rPr>
            </w:pPr>
            <w:r w:rsidRPr="00C62DAA">
              <w:rPr>
                <w:lang w:val="en-CA"/>
              </w:rPr>
              <w:t>1.6b</w:t>
            </w:r>
          </w:p>
        </w:tc>
        <w:tc>
          <w:tcPr>
            <w:tcW w:w="5975" w:type="dxa"/>
            <w:tcPrChange w:id="7449" w:author="Gary Sullivan" w:date="2025-07-25T23:49:00Z" w16du:dateUtc="2025-07-26T06:49:00Z">
              <w:tcPr>
                <w:tcW w:w="5975" w:type="dxa"/>
              </w:tcPr>
            </w:tcPrChange>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Change w:id="7450" w:author="Gary Sullivan" w:date="2025-07-25T23:49:00Z" w16du:dateUtc="2025-07-26T06:49:00Z">
              <w:tcPr>
                <w:tcW w:w="1684" w:type="dxa"/>
              </w:tcPr>
            </w:tcPrChange>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(Ofinno)</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Change w:id="7451" w:author="Gary Sullivan" w:date="2025-07-25T23:49:00Z" w16du:dateUtc="2025-07-26T06:49:00Z">
              <w:tcPr>
                <w:tcW w:w="1576" w:type="dxa"/>
              </w:tcPr>
            </w:tcPrChange>
          </w:tcPr>
          <w:p w14:paraId="69B7D7EF" w14:textId="77777777" w:rsidR="00C62DAA" w:rsidRPr="00C62DAA" w:rsidRDefault="00C62DAA" w:rsidP="00C62DAA">
            <w:pPr>
              <w:rPr>
                <w:lang w:val="en-CA"/>
              </w:rPr>
            </w:pPr>
          </w:p>
        </w:tc>
      </w:tr>
      <w:tr w:rsidR="00C62DAA" w:rsidRPr="00C62DAA" w14:paraId="6356C084" w14:textId="77777777" w:rsidTr="00433885">
        <w:trPr>
          <w:trHeight w:val="400"/>
          <w:trPrChange w:id="7452" w:author="Gary Sullivan" w:date="2025-07-25T23:49:00Z" w16du:dateUtc="2025-07-26T06:49:00Z">
            <w:trPr>
              <w:trHeight w:val="400"/>
            </w:trPr>
          </w:trPrChange>
        </w:trPr>
        <w:tc>
          <w:tcPr>
            <w:tcW w:w="805" w:type="dxa"/>
            <w:tcPrChange w:id="7453" w:author="Gary Sullivan" w:date="2025-07-25T23:49:00Z" w16du:dateUtc="2025-07-26T06:49:00Z">
              <w:tcPr>
                <w:tcW w:w="805" w:type="dxa"/>
                <w:gridSpan w:val="2"/>
              </w:tcPr>
            </w:tcPrChange>
          </w:tcPr>
          <w:p w14:paraId="5EF3D970" w14:textId="77777777" w:rsidR="00C62DAA" w:rsidRPr="00C62DAA" w:rsidRDefault="00C62DAA" w:rsidP="00C62DAA">
            <w:pPr>
              <w:rPr>
                <w:lang w:val="en-CA"/>
              </w:rPr>
            </w:pPr>
            <w:r w:rsidRPr="00C62DAA">
              <w:rPr>
                <w:lang w:val="en-CA"/>
              </w:rPr>
              <w:t>1.7a</w:t>
            </w:r>
          </w:p>
        </w:tc>
        <w:tc>
          <w:tcPr>
            <w:tcW w:w="5975" w:type="dxa"/>
            <w:tcPrChange w:id="7454" w:author="Gary Sullivan" w:date="2025-07-25T23:49:00Z" w16du:dateUtc="2025-07-26T06:49:00Z">
              <w:tcPr>
                <w:tcW w:w="5975" w:type="dxa"/>
              </w:tcPr>
            </w:tcPrChange>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Change w:id="7455" w:author="Gary Sullivan" w:date="2025-07-25T23:49:00Z" w16du:dateUtc="2025-07-26T06:49:00Z">
              <w:tcPr>
                <w:tcW w:w="1684" w:type="dxa"/>
              </w:tcPr>
            </w:tcPrChange>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(Bytedance)</w:t>
            </w:r>
          </w:p>
        </w:tc>
        <w:tc>
          <w:tcPr>
            <w:tcW w:w="1576" w:type="dxa"/>
            <w:tcPrChange w:id="7456" w:author="Gary Sullivan" w:date="2025-07-25T23:49:00Z" w16du:dateUtc="2025-07-26T06:49:00Z">
              <w:tcPr>
                <w:tcW w:w="1576" w:type="dxa"/>
              </w:tcPr>
            </w:tcPrChange>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433885">
        <w:trPr>
          <w:trHeight w:val="400"/>
          <w:trPrChange w:id="7457" w:author="Gary Sullivan" w:date="2025-07-25T23:49:00Z" w16du:dateUtc="2025-07-26T06:49:00Z">
            <w:trPr>
              <w:trHeight w:val="400"/>
            </w:trPr>
          </w:trPrChange>
        </w:trPr>
        <w:tc>
          <w:tcPr>
            <w:tcW w:w="805" w:type="dxa"/>
            <w:tcPrChange w:id="7458" w:author="Gary Sullivan" w:date="2025-07-25T23:49:00Z" w16du:dateUtc="2025-07-26T06:49:00Z">
              <w:tcPr>
                <w:tcW w:w="805" w:type="dxa"/>
                <w:gridSpan w:val="2"/>
              </w:tcPr>
            </w:tcPrChange>
          </w:tcPr>
          <w:p w14:paraId="12247FC4" w14:textId="77777777" w:rsidR="00C62DAA" w:rsidRPr="00C62DAA" w:rsidRDefault="00C62DAA" w:rsidP="00C62DAA">
            <w:pPr>
              <w:rPr>
                <w:lang w:val="en-CA"/>
              </w:rPr>
            </w:pPr>
            <w:r w:rsidRPr="00C62DAA">
              <w:rPr>
                <w:lang w:val="en-CA"/>
              </w:rPr>
              <w:t>1.7b</w:t>
            </w:r>
          </w:p>
        </w:tc>
        <w:tc>
          <w:tcPr>
            <w:tcW w:w="5975" w:type="dxa"/>
            <w:tcPrChange w:id="7459" w:author="Gary Sullivan" w:date="2025-07-25T23:49:00Z" w16du:dateUtc="2025-07-26T06:49:00Z">
              <w:tcPr>
                <w:tcW w:w="5975" w:type="dxa"/>
              </w:tcPr>
            </w:tcPrChange>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Change w:id="7460" w:author="Gary Sullivan" w:date="2025-07-25T23:49:00Z" w16du:dateUtc="2025-07-26T06:49:00Z">
              <w:tcPr>
                <w:tcW w:w="1684" w:type="dxa"/>
              </w:tcPr>
            </w:tcPrChange>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(Bytedance)</w:t>
            </w:r>
          </w:p>
        </w:tc>
        <w:tc>
          <w:tcPr>
            <w:tcW w:w="1576" w:type="dxa"/>
            <w:tcPrChange w:id="7461" w:author="Gary Sullivan" w:date="2025-07-25T23:49:00Z" w16du:dateUtc="2025-07-26T06:49:00Z">
              <w:tcPr>
                <w:tcW w:w="1576" w:type="dxa"/>
              </w:tcPr>
            </w:tcPrChange>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433885">
        <w:trPr>
          <w:trHeight w:val="400"/>
          <w:trPrChange w:id="7462" w:author="Gary Sullivan" w:date="2025-07-25T23:49:00Z" w16du:dateUtc="2025-07-26T06:49:00Z">
            <w:trPr>
              <w:trHeight w:val="400"/>
            </w:trPr>
          </w:trPrChange>
        </w:trPr>
        <w:tc>
          <w:tcPr>
            <w:tcW w:w="805" w:type="dxa"/>
            <w:tcPrChange w:id="7463" w:author="Gary Sullivan" w:date="2025-07-25T23:49:00Z" w16du:dateUtc="2025-07-26T06:49:00Z">
              <w:tcPr>
                <w:tcW w:w="805" w:type="dxa"/>
                <w:gridSpan w:val="2"/>
              </w:tcPr>
            </w:tcPrChange>
          </w:tcPr>
          <w:p w14:paraId="4218094D" w14:textId="77777777" w:rsidR="00C62DAA" w:rsidRPr="00C62DAA" w:rsidRDefault="00C62DAA" w:rsidP="00C62DAA">
            <w:pPr>
              <w:rPr>
                <w:lang w:val="en-CA"/>
              </w:rPr>
            </w:pPr>
            <w:r w:rsidRPr="00C62DAA">
              <w:rPr>
                <w:lang w:val="en-CA"/>
              </w:rPr>
              <w:lastRenderedPageBreak/>
              <w:t>1.7c</w:t>
            </w:r>
          </w:p>
        </w:tc>
        <w:tc>
          <w:tcPr>
            <w:tcW w:w="5975" w:type="dxa"/>
            <w:tcPrChange w:id="7464" w:author="Gary Sullivan" w:date="2025-07-25T23:49:00Z" w16du:dateUtc="2025-07-26T06:49:00Z">
              <w:tcPr>
                <w:tcW w:w="5975" w:type="dxa"/>
              </w:tcPr>
            </w:tcPrChange>
          </w:tcPr>
          <w:p w14:paraId="2F299C3A" w14:textId="77777777" w:rsidR="00C62DAA" w:rsidRPr="00C62DAA" w:rsidRDefault="00C62DAA" w:rsidP="00C62DAA">
            <w:pPr>
              <w:rPr>
                <w:lang w:val="en-CA"/>
              </w:rPr>
            </w:pPr>
            <w:r w:rsidRPr="00C62DAA">
              <w:rPr>
                <w:lang w:val="en-CA"/>
              </w:rPr>
              <w:t>Test 1.7a + Test 1.7b</w:t>
            </w:r>
          </w:p>
        </w:tc>
        <w:tc>
          <w:tcPr>
            <w:tcW w:w="1684" w:type="dxa"/>
            <w:tcPrChange w:id="7465" w:author="Gary Sullivan" w:date="2025-07-25T23:49:00Z" w16du:dateUtc="2025-07-26T06:49:00Z">
              <w:tcPr>
                <w:tcW w:w="1684" w:type="dxa"/>
              </w:tcPr>
            </w:tcPrChange>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(Bytedance)</w:t>
            </w:r>
          </w:p>
        </w:tc>
        <w:tc>
          <w:tcPr>
            <w:tcW w:w="1576" w:type="dxa"/>
            <w:tcPrChange w:id="7466" w:author="Gary Sullivan" w:date="2025-07-25T23:49:00Z" w16du:dateUtc="2025-07-26T06:49:00Z">
              <w:tcPr>
                <w:tcW w:w="1576" w:type="dxa"/>
              </w:tcPr>
            </w:tcPrChange>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433885">
        <w:trPr>
          <w:trHeight w:val="400"/>
          <w:trPrChange w:id="7467" w:author="Gary Sullivan" w:date="2025-07-25T23:49:00Z" w16du:dateUtc="2025-07-26T06:49:00Z">
            <w:trPr>
              <w:trHeight w:val="400"/>
            </w:trPr>
          </w:trPrChange>
        </w:trPr>
        <w:tc>
          <w:tcPr>
            <w:tcW w:w="805" w:type="dxa"/>
            <w:tcPrChange w:id="7468" w:author="Gary Sullivan" w:date="2025-07-25T23:49:00Z" w16du:dateUtc="2025-07-26T06:49:00Z">
              <w:tcPr>
                <w:tcW w:w="805" w:type="dxa"/>
                <w:gridSpan w:val="2"/>
              </w:tcPr>
            </w:tcPrChange>
          </w:tcPr>
          <w:p w14:paraId="4E7F6A9C" w14:textId="77777777" w:rsidR="00C62DAA" w:rsidRPr="00C62DAA" w:rsidRDefault="00C62DAA" w:rsidP="00C62DAA">
            <w:pPr>
              <w:rPr>
                <w:lang w:val="en-CA"/>
              </w:rPr>
            </w:pPr>
            <w:r w:rsidRPr="00C62DAA">
              <w:rPr>
                <w:lang w:val="en-CA"/>
              </w:rPr>
              <w:t>1.8</w:t>
            </w:r>
          </w:p>
        </w:tc>
        <w:tc>
          <w:tcPr>
            <w:tcW w:w="5975" w:type="dxa"/>
            <w:tcPrChange w:id="7469" w:author="Gary Sullivan" w:date="2025-07-25T23:49:00Z" w16du:dateUtc="2025-07-26T06:49:00Z">
              <w:tcPr>
                <w:tcW w:w="5975" w:type="dxa"/>
              </w:tcPr>
            </w:tcPrChange>
          </w:tcPr>
          <w:p w14:paraId="0929BB64" w14:textId="77777777" w:rsidR="00C62DAA" w:rsidRPr="00C62DAA" w:rsidRDefault="00C62DAA" w:rsidP="00C62DAA">
            <w:pPr>
              <w:rPr>
                <w:lang w:val="en-CA"/>
              </w:rPr>
            </w:pPr>
            <w:r w:rsidRPr="00C62DAA">
              <w:rPr>
                <w:lang w:val="en-CA"/>
              </w:rPr>
              <w:t>Harmonization of SGPM-BV and LIC</w:t>
            </w:r>
          </w:p>
        </w:tc>
        <w:tc>
          <w:tcPr>
            <w:tcW w:w="1684" w:type="dxa"/>
            <w:tcPrChange w:id="7470" w:author="Gary Sullivan" w:date="2025-07-25T23:49:00Z" w16du:dateUtc="2025-07-26T06:49:00Z">
              <w:tcPr>
                <w:tcW w:w="1684" w:type="dxa"/>
              </w:tcPr>
            </w:tcPrChange>
          </w:tcPr>
          <w:p w14:paraId="2106A134" w14:textId="77777777" w:rsidR="00C62DAA" w:rsidRPr="00C62DAA" w:rsidRDefault="00C62DAA" w:rsidP="00C62DAA">
            <w:pPr>
              <w:rPr>
                <w:lang w:val="en-CA"/>
              </w:rPr>
            </w:pPr>
            <w:r w:rsidRPr="00C62DAA">
              <w:rPr>
                <w:lang w:val="en-CA"/>
              </w:rPr>
              <w:t>J. Huo, Y. Fei</w:t>
            </w:r>
          </w:p>
          <w:p w14:paraId="1663125F" w14:textId="77777777" w:rsidR="00C62DAA" w:rsidRPr="00C62DAA" w:rsidRDefault="00C62DAA" w:rsidP="00C62DAA">
            <w:pPr>
              <w:rPr>
                <w:lang w:val="en-CA"/>
              </w:rPr>
            </w:pPr>
            <w:r w:rsidRPr="00C62DAA">
              <w:rPr>
                <w:lang w:val="en-CA"/>
              </w:rPr>
              <w:t>(Xidian Univ)</w:t>
            </w:r>
          </w:p>
        </w:tc>
        <w:tc>
          <w:tcPr>
            <w:tcW w:w="1576" w:type="dxa"/>
            <w:tcPrChange w:id="7471" w:author="Gary Sullivan" w:date="2025-07-25T23:49:00Z" w16du:dateUtc="2025-07-26T06:49:00Z">
              <w:tcPr>
                <w:tcW w:w="1576" w:type="dxa"/>
              </w:tcPr>
            </w:tcPrChange>
          </w:tcPr>
          <w:p w14:paraId="71C48F1D" w14:textId="77777777" w:rsidR="00C62DAA" w:rsidRPr="00C62DAA" w:rsidRDefault="00C62DAA" w:rsidP="00C62DAA">
            <w:pPr>
              <w:rPr>
                <w:lang w:val="en-CA"/>
              </w:rPr>
            </w:pPr>
          </w:p>
        </w:tc>
      </w:tr>
      <w:tr w:rsidR="00C62DAA" w:rsidRPr="00C62DAA" w14:paraId="0377BE7B" w14:textId="77777777" w:rsidTr="00433885">
        <w:trPr>
          <w:trHeight w:val="441"/>
          <w:trPrChange w:id="7472" w:author="Gary Sullivan" w:date="2025-07-25T23:49:00Z" w16du:dateUtc="2025-07-26T06:49:00Z">
            <w:trPr>
              <w:trHeight w:val="441"/>
            </w:trPr>
          </w:trPrChange>
        </w:trPr>
        <w:tc>
          <w:tcPr>
            <w:tcW w:w="805" w:type="dxa"/>
            <w:vAlign w:val="center"/>
            <w:tcPrChange w:id="7473" w:author="Gary Sullivan" w:date="2025-07-25T23:49:00Z" w16du:dateUtc="2025-07-26T06:49:00Z">
              <w:tcPr>
                <w:tcW w:w="805" w:type="dxa"/>
                <w:gridSpan w:val="2"/>
                <w:vAlign w:val="center"/>
              </w:tcPr>
            </w:tcPrChange>
          </w:tcPr>
          <w:p w14:paraId="257BC2B0" w14:textId="77777777" w:rsidR="00C62DAA" w:rsidRPr="00C62DAA" w:rsidRDefault="00C62DAA" w:rsidP="00C62DAA">
            <w:pPr>
              <w:rPr>
                <w:lang w:val="en-CA"/>
              </w:rPr>
            </w:pPr>
            <w:r w:rsidRPr="00C62DAA">
              <w:rPr>
                <w:lang w:val="en-CA"/>
              </w:rPr>
              <w:t>1.9</w:t>
            </w:r>
          </w:p>
        </w:tc>
        <w:tc>
          <w:tcPr>
            <w:tcW w:w="5975" w:type="dxa"/>
            <w:tcPrChange w:id="7474" w:author="Gary Sullivan" w:date="2025-07-25T23:49:00Z" w16du:dateUtc="2025-07-26T06:49:00Z">
              <w:tcPr>
                <w:tcW w:w="5975" w:type="dxa"/>
              </w:tcPr>
            </w:tcPrChange>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Change w:id="7475" w:author="Gary Sullivan" w:date="2025-07-25T23:49:00Z" w16du:dateUtc="2025-07-26T06:49:00Z">
              <w:tcPr>
                <w:tcW w:w="1684" w:type="dxa"/>
                <w:vAlign w:val="center"/>
              </w:tcPr>
            </w:tcPrChange>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 xml:space="preserve">(Ofinno) </w:t>
            </w:r>
          </w:p>
        </w:tc>
        <w:tc>
          <w:tcPr>
            <w:tcW w:w="1576" w:type="dxa"/>
            <w:vAlign w:val="center"/>
            <w:tcPrChange w:id="7476" w:author="Gary Sullivan" w:date="2025-07-25T23:49:00Z" w16du:dateUtc="2025-07-26T06:49:00Z">
              <w:tcPr>
                <w:tcW w:w="1576" w:type="dxa"/>
                <w:vAlign w:val="center"/>
              </w:tcPr>
            </w:tcPrChange>
          </w:tcPr>
          <w:p w14:paraId="7C6D2D82" w14:textId="77777777" w:rsidR="00C62DAA" w:rsidRPr="00C62DAA" w:rsidRDefault="00C62DAA" w:rsidP="00C62DAA">
            <w:pPr>
              <w:rPr>
                <w:lang w:val="en-CA"/>
              </w:rPr>
            </w:pPr>
          </w:p>
        </w:tc>
      </w:tr>
      <w:tr w:rsidR="00C62DAA" w:rsidRPr="00C62DAA" w14:paraId="04992970" w14:textId="77777777" w:rsidTr="00433885">
        <w:trPr>
          <w:trHeight w:val="400"/>
          <w:trPrChange w:id="7477" w:author="Gary Sullivan" w:date="2025-07-25T23:49:00Z" w16du:dateUtc="2025-07-26T06:49:00Z">
            <w:trPr>
              <w:trHeight w:val="400"/>
            </w:trPr>
          </w:trPrChange>
        </w:trPr>
        <w:tc>
          <w:tcPr>
            <w:tcW w:w="805" w:type="dxa"/>
            <w:vAlign w:val="center"/>
            <w:tcPrChange w:id="7478" w:author="Gary Sullivan" w:date="2025-07-25T23:49:00Z" w16du:dateUtc="2025-07-26T06:49:00Z">
              <w:tcPr>
                <w:tcW w:w="805" w:type="dxa"/>
                <w:gridSpan w:val="2"/>
                <w:vAlign w:val="center"/>
              </w:tcPr>
            </w:tcPrChange>
          </w:tcPr>
          <w:p w14:paraId="23D317AD" w14:textId="77777777" w:rsidR="00C62DAA" w:rsidRPr="00C62DAA" w:rsidRDefault="00C62DAA" w:rsidP="00C62DAA">
            <w:pPr>
              <w:rPr>
                <w:lang w:val="en-CA"/>
              </w:rPr>
            </w:pPr>
            <w:r w:rsidRPr="00C62DAA">
              <w:rPr>
                <w:lang w:val="en-CA"/>
              </w:rPr>
              <w:t>1.10a</w:t>
            </w:r>
          </w:p>
        </w:tc>
        <w:tc>
          <w:tcPr>
            <w:tcW w:w="5975" w:type="dxa"/>
            <w:vAlign w:val="center"/>
            <w:tcPrChange w:id="7479" w:author="Gary Sullivan" w:date="2025-07-25T23:49:00Z" w16du:dateUtc="2025-07-26T06:49:00Z">
              <w:tcPr>
                <w:tcW w:w="5975" w:type="dxa"/>
                <w:vAlign w:val="center"/>
              </w:tcPr>
            </w:tcPrChange>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Change w:id="7480" w:author="Gary Sullivan" w:date="2025-07-25T23:49:00Z" w16du:dateUtc="2025-07-26T06:49:00Z">
              <w:tcPr>
                <w:tcW w:w="1684" w:type="dxa"/>
                <w:vAlign w:val="center"/>
              </w:tcPr>
            </w:tcPrChange>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Change w:id="7481" w:author="Gary Sullivan" w:date="2025-07-25T23:49:00Z" w16du:dateUtc="2025-07-26T06:49:00Z">
              <w:tcPr>
                <w:tcW w:w="1576" w:type="dxa"/>
                <w:vAlign w:val="center"/>
              </w:tcPr>
            </w:tcPrChange>
          </w:tcPr>
          <w:p w14:paraId="144A61DD" w14:textId="77777777" w:rsidR="00C62DAA" w:rsidRPr="00C62DAA" w:rsidRDefault="00C62DAA" w:rsidP="00C62DAA">
            <w:pPr>
              <w:rPr>
                <w:lang w:val="en-CA"/>
              </w:rPr>
            </w:pPr>
          </w:p>
        </w:tc>
      </w:tr>
      <w:tr w:rsidR="00C62DAA" w:rsidRPr="00C62DAA" w14:paraId="715F1CB5" w14:textId="77777777" w:rsidTr="00433885">
        <w:trPr>
          <w:trHeight w:val="400"/>
          <w:trPrChange w:id="7482" w:author="Gary Sullivan" w:date="2025-07-25T23:49:00Z" w16du:dateUtc="2025-07-26T06:49:00Z">
            <w:trPr>
              <w:trHeight w:val="400"/>
            </w:trPr>
          </w:trPrChange>
        </w:trPr>
        <w:tc>
          <w:tcPr>
            <w:tcW w:w="805" w:type="dxa"/>
            <w:vAlign w:val="center"/>
            <w:tcPrChange w:id="7483" w:author="Gary Sullivan" w:date="2025-07-25T23:49:00Z" w16du:dateUtc="2025-07-26T06:49:00Z">
              <w:tcPr>
                <w:tcW w:w="805" w:type="dxa"/>
                <w:gridSpan w:val="2"/>
                <w:vAlign w:val="center"/>
              </w:tcPr>
            </w:tcPrChange>
          </w:tcPr>
          <w:p w14:paraId="02D7727A" w14:textId="77777777" w:rsidR="00C62DAA" w:rsidRPr="00C62DAA" w:rsidRDefault="00C62DAA" w:rsidP="00C62DAA">
            <w:pPr>
              <w:rPr>
                <w:lang w:val="en-CA"/>
              </w:rPr>
            </w:pPr>
            <w:r w:rsidRPr="00C62DAA">
              <w:rPr>
                <w:lang w:val="en-CA"/>
              </w:rPr>
              <w:t>1.10b</w:t>
            </w:r>
          </w:p>
        </w:tc>
        <w:tc>
          <w:tcPr>
            <w:tcW w:w="5975" w:type="dxa"/>
            <w:vAlign w:val="center"/>
            <w:tcPrChange w:id="7484" w:author="Gary Sullivan" w:date="2025-07-25T23:49:00Z" w16du:dateUtc="2025-07-26T06:49:00Z">
              <w:tcPr>
                <w:tcW w:w="5975" w:type="dxa"/>
                <w:vAlign w:val="center"/>
              </w:tcPr>
            </w:tcPrChange>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Change w:id="7485" w:author="Gary Sullivan" w:date="2025-07-25T23:49:00Z" w16du:dateUtc="2025-07-26T06:49:00Z">
              <w:tcPr>
                <w:tcW w:w="1684" w:type="dxa"/>
                <w:vAlign w:val="center"/>
              </w:tcPr>
            </w:tcPrChange>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Change w:id="7486" w:author="Gary Sullivan" w:date="2025-07-25T23:49:00Z" w16du:dateUtc="2025-07-26T06:49:00Z">
              <w:tcPr>
                <w:tcW w:w="1576" w:type="dxa"/>
                <w:vAlign w:val="center"/>
              </w:tcPr>
            </w:tcPrChange>
          </w:tcPr>
          <w:p w14:paraId="43175686" w14:textId="77777777" w:rsidR="00C62DAA" w:rsidRPr="00C62DAA" w:rsidRDefault="00C62DAA" w:rsidP="00C62DAA">
            <w:pPr>
              <w:rPr>
                <w:lang w:val="en-CA"/>
              </w:rPr>
            </w:pPr>
          </w:p>
        </w:tc>
      </w:tr>
      <w:tr w:rsidR="00C62DAA" w:rsidRPr="00C62DAA" w14:paraId="43E9E803" w14:textId="77777777" w:rsidTr="00433885">
        <w:trPr>
          <w:trHeight w:val="400"/>
          <w:trPrChange w:id="7487" w:author="Gary Sullivan" w:date="2025-07-25T23:49:00Z" w16du:dateUtc="2025-07-26T06:49:00Z">
            <w:trPr>
              <w:trHeight w:val="400"/>
            </w:trPr>
          </w:trPrChange>
        </w:trPr>
        <w:tc>
          <w:tcPr>
            <w:tcW w:w="805" w:type="dxa"/>
            <w:vAlign w:val="center"/>
            <w:tcPrChange w:id="7488" w:author="Gary Sullivan" w:date="2025-07-25T23:49:00Z" w16du:dateUtc="2025-07-26T06:49:00Z">
              <w:tcPr>
                <w:tcW w:w="805" w:type="dxa"/>
                <w:gridSpan w:val="2"/>
                <w:vAlign w:val="center"/>
              </w:tcPr>
            </w:tcPrChange>
          </w:tcPr>
          <w:p w14:paraId="68DD3746" w14:textId="77777777" w:rsidR="00C62DAA" w:rsidRPr="00C62DAA" w:rsidRDefault="00C62DAA" w:rsidP="00C62DAA">
            <w:pPr>
              <w:rPr>
                <w:lang w:val="en-CA"/>
              </w:rPr>
            </w:pPr>
            <w:r w:rsidRPr="00C62DAA">
              <w:rPr>
                <w:lang w:val="en-CA"/>
              </w:rPr>
              <w:t>1.10c</w:t>
            </w:r>
          </w:p>
        </w:tc>
        <w:tc>
          <w:tcPr>
            <w:tcW w:w="5975" w:type="dxa"/>
            <w:vAlign w:val="center"/>
            <w:tcPrChange w:id="7489" w:author="Gary Sullivan" w:date="2025-07-25T23:49:00Z" w16du:dateUtc="2025-07-26T06:49:00Z">
              <w:tcPr>
                <w:tcW w:w="5975" w:type="dxa"/>
                <w:vAlign w:val="center"/>
              </w:tcPr>
            </w:tcPrChange>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Change w:id="7490" w:author="Gary Sullivan" w:date="2025-07-25T23:49:00Z" w16du:dateUtc="2025-07-26T06:49:00Z">
              <w:tcPr>
                <w:tcW w:w="1684" w:type="dxa"/>
                <w:vAlign w:val="center"/>
              </w:tcPr>
            </w:tcPrChange>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Change w:id="7491" w:author="Gary Sullivan" w:date="2025-07-25T23:49:00Z" w16du:dateUtc="2025-07-26T06:49:00Z">
              <w:tcPr>
                <w:tcW w:w="1576" w:type="dxa"/>
                <w:vAlign w:val="center"/>
              </w:tcPr>
            </w:tcPrChange>
          </w:tcPr>
          <w:p w14:paraId="15930315" w14:textId="77777777" w:rsidR="00C62DAA" w:rsidRPr="00C62DAA" w:rsidRDefault="00C62DAA" w:rsidP="00C62DAA">
            <w:pPr>
              <w:rPr>
                <w:lang w:val="en-CA"/>
              </w:rPr>
            </w:pPr>
          </w:p>
        </w:tc>
      </w:tr>
      <w:tr w:rsidR="00C62DAA" w:rsidRPr="00C62DAA" w14:paraId="3953AA7B" w14:textId="77777777" w:rsidTr="00433885">
        <w:trPr>
          <w:trHeight w:val="400"/>
          <w:trPrChange w:id="7492" w:author="Gary Sullivan" w:date="2025-07-25T23:49:00Z" w16du:dateUtc="2025-07-26T06:49:00Z">
            <w:trPr>
              <w:trHeight w:val="400"/>
            </w:trPr>
          </w:trPrChange>
        </w:trPr>
        <w:tc>
          <w:tcPr>
            <w:tcW w:w="805" w:type="dxa"/>
            <w:vAlign w:val="center"/>
            <w:tcPrChange w:id="7493" w:author="Gary Sullivan" w:date="2025-07-25T23:49:00Z" w16du:dateUtc="2025-07-26T06:49:00Z">
              <w:tcPr>
                <w:tcW w:w="805" w:type="dxa"/>
                <w:gridSpan w:val="2"/>
                <w:vAlign w:val="center"/>
              </w:tcPr>
            </w:tcPrChange>
          </w:tcPr>
          <w:p w14:paraId="7F769B72" w14:textId="77777777" w:rsidR="00C62DAA" w:rsidRPr="00C62DAA" w:rsidRDefault="00C62DAA" w:rsidP="00C62DAA">
            <w:pPr>
              <w:rPr>
                <w:lang w:val="en-CA"/>
              </w:rPr>
            </w:pPr>
            <w:r w:rsidRPr="00C62DAA">
              <w:rPr>
                <w:lang w:val="en-CA"/>
              </w:rPr>
              <w:t>1.10d</w:t>
            </w:r>
          </w:p>
        </w:tc>
        <w:tc>
          <w:tcPr>
            <w:tcW w:w="5975" w:type="dxa"/>
            <w:vAlign w:val="center"/>
            <w:tcPrChange w:id="7494" w:author="Gary Sullivan" w:date="2025-07-25T23:49:00Z" w16du:dateUtc="2025-07-26T06:49:00Z">
              <w:tcPr>
                <w:tcW w:w="5975" w:type="dxa"/>
                <w:vAlign w:val="center"/>
              </w:tcPr>
            </w:tcPrChange>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Change w:id="7495" w:author="Gary Sullivan" w:date="2025-07-25T23:49:00Z" w16du:dateUtc="2025-07-26T06:49:00Z">
              <w:tcPr>
                <w:tcW w:w="1684" w:type="dxa"/>
                <w:vAlign w:val="center"/>
              </w:tcPr>
            </w:tcPrChange>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Change w:id="7496" w:author="Gary Sullivan" w:date="2025-07-25T23:49:00Z" w16du:dateUtc="2025-07-26T06:49:00Z">
              <w:tcPr>
                <w:tcW w:w="1576" w:type="dxa"/>
                <w:vAlign w:val="center"/>
              </w:tcPr>
            </w:tcPrChange>
          </w:tcPr>
          <w:p w14:paraId="79BF41FE" w14:textId="77777777" w:rsidR="00C62DAA" w:rsidRPr="00C62DAA" w:rsidRDefault="00C62DAA" w:rsidP="00C62DAA">
            <w:pPr>
              <w:rPr>
                <w:lang w:val="en-CA"/>
              </w:rPr>
            </w:pPr>
          </w:p>
        </w:tc>
      </w:tr>
      <w:tr w:rsidR="00C62DAA" w:rsidRPr="00C62DAA" w14:paraId="34A327E8" w14:textId="77777777" w:rsidTr="00433885">
        <w:trPr>
          <w:trHeight w:val="400"/>
          <w:trPrChange w:id="7497" w:author="Gary Sullivan" w:date="2025-07-25T23:49:00Z" w16du:dateUtc="2025-07-26T06:49:00Z">
            <w:trPr>
              <w:trHeight w:val="400"/>
            </w:trPr>
          </w:trPrChange>
        </w:trPr>
        <w:tc>
          <w:tcPr>
            <w:tcW w:w="10040" w:type="dxa"/>
            <w:gridSpan w:val="4"/>
            <w:vAlign w:val="center"/>
            <w:tcPrChange w:id="7498" w:author="Gary Sullivan" w:date="2025-07-25T23:49:00Z" w16du:dateUtc="2025-07-26T06:49:00Z">
              <w:tcPr>
                <w:tcW w:w="10040" w:type="dxa"/>
                <w:gridSpan w:val="5"/>
                <w:vAlign w:val="center"/>
              </w:tcPr>
            </w:tcPrChange>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433885">
        <w:trPr>
          <w:trHeight w:val="400"/>
          <w:trPrChange w:id="7499" w:author="Gary Sullivan" w:date="2025-07-25T23:49:00Z" w16du:dateUtc="2025-07-26T06:49:00Z">
            <w:trPr>
              <w:trHeight w:val="400"/>
            </w:trPr>
          </w:trPrChange>
        </w:trPr>
        <w:tc>
          <w:tcPr>
            <w:tcW w:w="805" w:type="dxa"/>
            <w:tcPrChange w:id="7500" w:author="Gary Sullivan" w:date="2025-07-25T23:49:00Z" w16du:dateUtc="2025-07-26T06:49:00Z">
              <w:tcPr>
                <w:tcW w:w="805" w:type="dxa"/>
                <w:gridSpan w:val="2"/>
              </w:tcPr>
            </w:tcPrChange>
          </w:tcPr>
          <w:p w14:paraId="723ED0C3" w14:textId="77777777" w:rsidR="00C62DAA" w:rsidRPr="00C62DAA" w:rsidRDefault="00C62DAA" w:rsidP="00C62DAA">
            <w:pPr>
              <w:rPr>
                <w:lang w:val="en-CA"/>
              </w:rPr>
            </w:pPr>
            <w:r w:rsidRPr="00C62DAA">
              <w:rPr>
                <w:lang w:val="en-CA"/>
              </w:rPr>
              <w:t>2.1a</w:t>
            </w:r>
          </w:p>
        </w:tc>
        <w:tc>
          <w:tcPr>
            <w:tcW w:w="5975" w:type="dxa"/>
            <w:tcPrChange w:id="7501" w:author="Gary Sullivan" w:date="2025-07-25T23:49:00Z" w16du:dateUtc="2025-07-26T06:49:00Z">
              <w:tcPr>
                <w:tcW w:w="5975" w:type="dxa"/>
              </w:tcPr>
            </w:tcPrChange>
          </w:tcPr>
          <w:p w14:paraId="6EDBAEBD" w14:textId="77777777" w:rsidR="00C62DAA" w:rsidRPr="00C62DAA" w:rsidRDefault="00C62DAA" w:rsidP="00C62DAA">
            <w:pPr>
              <w:rPr>
                <w:lang w:val="en-CA"/>
              </w:rPr>
            </w:pPr>
            <w:r w:rsidRPr="00C62DAA">
              <w:rPr>
                <w:lang w:val="en-CA"/>
              </w:rPr>
              <w:t>Chained candidates in AMVP list</w:t>
            </w:r>
          </w:p>
        </w:tc>
        <w:tc>
          <w:tcPr>
            <w:tcW w:w="1684" w:type="dxa"/>
            <w:tcPrChange w:id="7502" w:author="Gary Sullivan" w:date="2025-07-25T23:49:00Z" w16du:dateUtc="2025-07-26T06:49:00Z">
              <w:tcPr>
                <w:tcW w:w="1684" w:type="dxa"/>
              </w:tcPr>
            </w:tcPrChange>
          </w:tcPr>
          <w:p w14:paraId="7CCB8A0F" w14:textId="77777777" w:rsidR="00C62DAA" w:rsidRPr="00C62DAA" w:rsidRDefault="00C62DAA" w:rsidP="00C62DAA">
            <w:pPr>
              <w:rPr>
                <w:lang w:val="en-CA"/>
              </w:rPr>
            </w:pPr>
            <w:r w:rsidRPr="00C62DAA">
              <w:rPr>
                <w:lang w:val="en-CA"/>
              </w:rPr>
              <w:t>D. Bugdayci Sansli (Nokia)</w:t>
            </w:r>
          </w:p>
        </w:tc>
        <w:tc>
          <w:tcPr>
            <w:tcW w:w="1576" w:type="dxa"/>
            <w:tcPrChange w:id="7503" w:author="Gary Sullivan" w:date="2025-07-25T23:49:00Z" w16du:dateUtc="2025-07-26T06:49:00Z">
              <w:tcPr>
                <w:tcW w:w="1576" w:type="dxa"/>
              </w:tcPr>
            </w:tcPrChange>
          </w:tcPr>
          <w:p w14:paraId="277C55F7" w14:textId="77777777" w:rsidR="00C62DAA" w:rsidRPr="00C62DAA" w:rsidRDefault="00C62DAA" w:rsidP="00C62DAA">
            <w:pPr>
              <w:rPr>
                <w:lang w:val="en-CA"/>
              </w:rPr>
            </w:pPr>
            <w:r w:rsidRPr="00C62DAA">
              <w:rPr>
                <w:lang w:val="en-CA"/>
              </w:rPr>
              <w:t>Y. Kidani (KDDI)</w:t>
            </w:r>
          </w:p>
        </w:tc>
      </w:tr>
      <w:tr w:rsidR="00C62DAA" w:rsidRPr="00C62DAA" w14:paraId="2DD46C5E" w14:textId="77777777" w:rsidTr="00433885">
        <w:trPr>
          <w:trHeight w:val="400"/>
          <w:trPrChange w:id="7504" w:author="Gary Sullivan" w:date="2025-07-25T23:49:00Z" w16du:dateUtc="2025-07-26T06:49:00Z">
            <w:trPr>
              <w:trHeight w:val="400"/>
            </w:trPr>
          </w:trPrChange>
        </w:trPr>
        <w:tc>
          <w:tcPr>
            <w:tcW w:w="805" w:type="dxa"/>
            <w:tcPrChange w:id="7505" w:author="Gary Sullivan" w:date="2025-07-25T23:49:00Z" w16du:dateUtc="2025-07-26T06:49:00Z">
              <w:tcPr>
                <w:tcW w:w="805" w:type="dxa"/>
                <w:gridSpan w:val="2"/>
              </w:tcPr>
            </w:tcPrChange>
          </w:tcPr>
          <w:p w14:paraId="1648DCED" w14:textId="77777777" w:rsidR="00C62DAA" w:rsidRPr="00C62DAA" w:rsidRDefault="00C62DAA" w:rsidP="00C62DAA">
            <w:pPr>
              <w:rPr>
                <w:lang w:val="en-CA"/>
              </w:rPr>
            </w:pPr>
            <w:r w:rsidRPr="00C62DAA">
              <w:rPr>
                <w:lang w:val="en-CA"/>
              </w:rPr>
              <w:t>2.1b</w:t>
            </w:r>
          </w:p>
        </w:tc>
        <w:tc>
          <w:tcPr>
            <w:tcW w:w="5975" w:type="dxa"/>
            <w:tcPrChange w:id="7506" w:author="Gary Sullivan" w:date="2025-07-25T23:49:00Z" w16du:dateUtc="2025-07-26T06:49:00Z">
              <w:tcPr>
                <w:tcW w:w="5975" w:type="dxa"/>
              </w:tcPr>
            </w:tcPrChange>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Change w:id="7507" w:author="Gary Sullivan" w:date="2025-07-25T23:49:00Z" w16du:dateUtc="2025-07-26T06:49:00Z">
              <w:tcPr>
                <w:tcW w:w="1684" w:type="dxa"/>
              </w:tcPr>
            </w:tcPrChange>
          </w:tcPr>
          <w:p w14:paraId="11D34BAE" w14:textId="77777777" w:rsidR="00C62DAA" w:rsidRPr="00C62DAA" w:rsidRDefault="00C62DAA" w:rsidP="00C62DAA">
            <w:pPr>
              <w:rPr>
                <w:lang w:val="en-CA"/>
              </w:rPr>
            </w:pPr>
            <w:r w:rsidRPr="00C62DAA">
              <w:rPr>
                <w:lang w:val="en-CA"/>
              </w:rPr>
              <w:t>D. Bugdayci Sansli (Nokia)</w:t>
            </w:r>
          </w:p>
        </w:tc>
        <w:tc>
          <w:tcPr>
            <w:tcW w:w="1576" w:type="dxa"/>
            <w:tcPrChange w:id="7508" w:author="Gary Sullivan" w:date="2025-07-25T23:49:00Z" w16du:dateUtc="2025-07-26T06:49:00Z">
              <w:tcPr>
                <w:tcW w:w="1576" w:type="dxa"/>
              </w:tcPr>
            </w:tcPrChange>
          </w:tcPr>
          <w:p w14:paraId="720B1292" w14:textId="77777777" w:rsidR="00C62DAA" w:rsidRPr="00C62DAA" w:rsidRDefault="00C62DAA" w:rsidP="00C62DAA">
            <w:pPr>
              <w:rPr>
                <w:lang w:val="en-CA"/>
              </w:rPr>
            </w:pPr>
            <w:r w:rsidRPr="00C62DAA">
              <w:rPr>
                <w:lang w:val="en-CA"/>
              </w:rPr>
              <w:t>Y. Kidani (KDDI)</w:t>
            </w:r>
          </w:p>
        </w:tc>
      </w:tr>
      <w:tr w:rsidR="00C62DAA" w:rsidRPr="00C62DAA" w14:paraId="1289BDA6" w14:textId="77777777" w:rsidTr="00433885">
        <w:trPr>
          <w:trHeight w:val="400"/>
          <w:trPrChange w:id="7509" w:author="Gary Sullivan" w:date="2025-07-25T23:49:00Z" w16du:dateUtc="2025-07-26T06:49:00Z">
            <w:trPr>
              <w:trHeight w:val="400"/>
            </w:trPr>
          </w:trPrChange>
        </w:trPr>
        <w:tc>
          <w:tcPr>
            <w:tcW w:w="805" w:type="dxa"/>
            <w:tcPrChange w:id="7510" w:author="Gary Sullivan" w:date="2025-07-25T23:49:00Z" w16du:dateUtc="2025-07-26T06:49:00Z">
              <w:tcPr>
                <w:tcW w:w="805" w:type="dxa"/>
                <w:gridSpan w:val="2"/>
              </w:tcPr>
            </w:tcPrChange>
          </w:tcPr>
          <w:p w14:paraId="494E1968" w14:textId="77777777" w:rsidR="00C62DAA" w:rsidRPr="00C62DAA" w:rsidRDefault="00C62DAA" w:rsidP="00C62DAA">
            <w:pPr>
              <w:rPr>
                <w:lang w:val="en-CA"/>
              </w:rPr>
            </w:pPr>
            <w:r w:rsidRPr="00C62DAA">
              <w:rPr>
                <w:lang w:val="en-CA"/>
              </w:rPr>
              <w:t>2.2a</w:t>
            </w:r>
          </w:p>
        </w:tc>
        <w:tc>
          <w:tcPr>
            <w:tcW w:w="5975" w:type="dxa"/>
            <w:tcPrChange w:id="7511" w:author="Gary Sullivan" w:date="2025-07-25T23:49:00Z" w16du:dateUtc="2025-07-26T06:49:00Z">
              <w:tcPr>
                <w:tcW w:w="5975" w:type="dxa"/>
              </w:tcPr>
            </w:tcPrChange>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Change w:id="7512" w:author="Gary Sullivan" w:date="2025-07-25T23:49:00Z" w16du:dateUtc="2025-07-26T06:49:00Z">
              <w:tcPr>
                <w:tcW w:w="1684" w:type="dxa"/>
              </w:tcPr>
            </w:tcPrChange>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Change w:id="7513" w:author="Gary Sullivan" w:date="2025-07-25T23:49:00Z" w16du:dateUtc="2025-07-26T06:49:00Z">
              <w:tcPr>
                <w:tcW w:w="1576" w:type="dxa"/>
              </w:tcPr>
            </w:tcPrChange>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433885">
        <w:trPr>
          <w:trHeight w:val="400"/>
          <w:trPrChange w:id="7514" w:author="Gary Sullivan" w:date="2025-07-25T23:49:00Z" w16du:dateUtc="2025-07-26T06:49:00Z">
            <w:trPr>
              <w:trHeight w:val="400"/>
            </w:trPr>
          </w:trPrChange>
        </w:trPr>
        <w:tc>
          <w:tcPr>
            <w:tcW w:w="805" w:type="dxa"/>
            <w:tcPrChange w:id="7515" w:author="Gary Sullivan" w:date="2025-07-25T23:49:00Z" w16du:dateUtc="2025-07-26T06:49:00Z">
              <w:tcPr>
                <w:tcW w:w="805" w:type="dxa"/>
                <w:gridSpan w:val="2"/>
              </w:tcPr>
            </w:tcPrChange>
          </w:tcPr>
          <w:p w14:paraId="493D573B" w14:textId="77777777" w:rsidR="00C62DAA" w:rsidRPr="00C62DAA" w:rsidRDefault="00C62DAA" w:rsidP="00C62DAA">
            <w:pPr>
              <w:rPr>
                <w:lang w:val="en-CA"/>
              </w:rPr>
            </w:pPr>
            <w:r w:rsidRPr="00C62DAA">
              <w:rPr>
                <w:lang w:val="en-CA"/>
              </w:rPr>
              <w:t>2.2b</w:t>
            </w:r>
          </w:p>
        </w:tc>
        <w:tc>
          <w:tcPr>
            <w:tcW w:w="5975" w:type="dxa"/>
            <w:tcPrChange w:id="7516" w:author="Gary Sullivan" w:date="2025-07-25T23:49:00Z" w16du:dateUtc="2025-07-26T06:49:00Z">
              <w:tcPr>
                <w:tcW w:w="5975" w:type="dxa"/>
              </w:tcPr>
            </w:tcPrChange>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Change w:id="7517" w:author="Gary Sullivan" w:date="2025-07-25T23:49:00Z" w16du:dateUtc="2025-07-26T06:49:00Z">
              <w:tcPr>
                <w:tcW w:w="1684" w:type="dxa"/>
              </w:tcPr>
            </w:tcPrChange>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Change w:id="7518" w:author="Gary Sullivan" w:date="2025-07-25T23:49:00Z" w16du:dateUtc="2025-07-26T06:49:00Z">
              <w:tcPr>
                <w:tcW w:w="1576" w:type="dxa"/>
              </w:tcPr>
            </w:tcPrChange>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433885">
        <w:trPr>
          <w:trHeight w:val="519"/>
          <w:trPrChange w:id="7519" w:author="Gary Sullivan" w:date="2025-07-25T23:49:00Z" w16du:dateUtc="2025-07-26T06:49:00Z">
            <w:trPr>
              <w:trHeight w:val="519"/>
            </w:trPr>
          </w:trPrChange>
        </w:trPr>
        <w:tc>
          <w:tcPr>
            <w:tcW w:w="805" w:type="dxa"/>
            <w:tcPrChange w:id="7520" w:author="Gary Sullivan" w:date="2025-07-25T23:49:00Z" w16du:dateUtc="2025-07-26T06:49:00Z">
              <w:tcPr>
                <w:tcW w:w="805" w:type="dxa"/>
                <w:gridSpan w:val="2"/>
              </w:tcPr>
            </w:tcPrChange>
          </w:tcPr>
          <w:p w14:paraId="2E58338A" w14:textId="77777777" w:rsidR="00C62DAA" w:rsidRPr="00C62DAA" w:rsidRDefault="00C62DAA" w:rsidP="00C62DAA">
            <w:pPr>
              <w:rPr>
                <w:lang w:val="en-CA"/>
              </w:rPr>
            </w:pPr>
            <w:r w:rsidRPr="00C62DAA">
              <w:rPr>
                <w:lang w:val="en-CA"/>
              </w:rPr>
              <w:t>2.3</w:t>
            </w:r>
          </w:p>
        </w:tc>
        <w:tc>
          <w:tcPr>
            <w:tcW w:w="5975" w:type="dxa"/>
            <w:tcPrChange w:id="7521" w:author="Gary Sullivan" w:date="2025-07-25T23:49:00Z" w16du:dateUtc="2025-07-26T06:49:00Z">
              <w:tcPr>
                <w:tcW w:w="5975" w:type="dxa"/>
              </w:tcPr>
            </w:tcPrChange>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Change w:id="7522" w:author="Gary Sullivan" w:date="2025-07-25T23:49:00Z" w16du:dateUtc="2025-07-26T06:49:00Z">
              <w:tcPr>
                <w:tcW w:w="1684" w:type="dxa"/>
              </w:tcPr>
            </w:tcPrChange>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Change w:id="7523" w:author="Gary Sullivan" w:date="2025-07-25T23:49:00Z" w16du:dateUtc="2025-07-26T06:49:00Z">
              <w:tcPr>
                <w:tcW w:w="1576" w:type="dxa"/>
              </w:tcPr>
            </w:tcPrChange>
          </w:tcPr>
          <w:p w14:paraId="1606983D" w14:textId="77777777" w:rsidR="00C62DAA" w:rsidRPr="00C62DAA" w:rsidRDefault="00C62DAA" w:rsidP="00C62DAA">
            <w:pPr>
              <w:rPr>
                <w:lang w:val="en-CA"/>
              </w:rPr>
            </w:pPr>
          </w:p>
        </w:tc>
      </w:tr>
      <w:tr w:rsidR="00C62DAA" w:rsidRPr="00C62DAA" w14:paraId="464B8DC6" w14:textId="77777777" w:rsidTr="00433885">
        <w:trPr>
          <w:trHeight w:val="400"/>
          <w:trPrChange w:id="7524" w:author="Gary Sullivan" w:date="2025-07-25T23:49:00Z" w16du:dateUtc="2025-07-26T06:49:00Z">
            <w:trPr>
              <w:trHeight w:val="400"/>
            </w:trPr>
          </w:trPrChange>
        </w:trPr>
        <w:tc>
          <w:tcPr>
            <w:tcW w:w="10040" w:type="dxa"/>
            <w:gridSpan w:val="4"/>
            <w:tcPrChange w:id="7525" w:author="Gary Sullivan" w:date="2025-07-25T23:49:00Z" w16du:dateUtc="2025-07-26T06:49:00Z">
              <w:tcPr>
                <w:tcW w:w="10040" w:type="dxa"/>
                <w:gridSpan w:val="5"/>
              </w:tcPr>
            </w:tcPrChange>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433885">
        <w:trPr>
          <w:trHeight w:val="400"/>
          <w:trPrChange w:id="7526" w:author="Gary Sullivan" w:date="2025-07-25T23:49:00Z" w16du:dateUtc="2025-07-26T06:49:00Z">
            <w:trPr>
              <w:trHeight w:val="400"/>
            </w:trPr>
          </w:trPrChange>
        </w:trPr>
        <w:tc>
          <w:tcPr>
            <w:tcW w:w="805" w:type="dxa"/>
            <w:tcPrChange w:id="7527" w:author="Gary Sullivan" w:date="2025-07-25T23:49:00Z" w16du:dateUtc="2025-07-26T06:49:00Z">
              <w:tcPr>
                <w:tcW w:w="805" w:type="dxa"/>
                <w:gridSpan w:val="2"/>
              </w:tcPr>
            </w:tcPrChange>
          </w:tcPr>
          <w:p w14:paraId="5B8AC8A8" w14:textId="77777777" w:rsidR="00C62DAA" w:rsidRPr="00C62DAA" w:rsidRDefault="00C62DAA" w:rsidP="00C62DAA">
            <w:pPr>
              <w:rPr>
                <w:lang w:val="en-CA"/>
              </w:rPr>
            </w:pPr>
            <w:r w:rsidRPr="00C62DAA">
              <w:rPr>
                <w:lang w:val="en-CA"/>
              </w:rPr>
              <w:t>3.1a</w:t>
            </w:r>
          </w:p>
        </w:tc>
        <w:tc>
          <w:tcPr>
            <w:tcW w:w="5975" w:type="dxa"/>
            <w:tcPrChange w:id="7528" w:author="Gary Sullivan" w:date="2025-07-25T23:49:00Z" w16du:dateUtc="2025-07-26T06:49:00Z">
              <w:tcPr>
                <w:tcW w:w="5975" w:type="dxa"/>
              </w:tcPr>
            </w:tcPrChange>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Change w:id="7529" w:author="Gary Sullivan" w:date="2025-07-25T23:49:00Z" w16du:dateUtc="2025-07-26T06:49:00Z">
              <w:tcPr>
                <w:tcW w:w="1684" w:type="dxa"/>
              </w:tcPr>
            </w:tcPrChange>
          </w:tcPr>
          <w:p w14:paraId="2EE5601E" w14:textId="77777777" w:rsidR="00C62DAA" w:rsidRPr="00C62DAA" w:rsidRDefault="00C62DAA" w:rsidP="00C62DAA">
            <w:pPr>
              <w:rPr>
                <w:lang w:val="en-CA"/>
              </w:rPr>
            </w:pPr>
            <w:r w:rsidRPr="00C62DAA">
              <w:rPr>
                <w:lang w:val="en-CA"/>
              </w:rPr>
              <w:t>Thuong Nguyen Canh (Dolby)</w:t>
            </w:r>
          </w:p>
        </w:tc>
        <w:tc>
          <w:tcPr>
            <w:tcW w:w="1576" w:type="dxa"/>
            <w:tcPrChange w:id="7530" w:author="Gary Sullivan" w:date="2025-07-25T23:49:00Z" w16du:dateUtc="2025-07-26T06:49:00Z">
              <w:tcPr>
                <w:tcW w:w="1576" w:type="dxa"/>
              </w:tcPr>
            </w:tcPrChange>
          </w:tcPr>
          <w:p w14:paraId="30A5384A" w14:textId="77777777" w:rsidR="00C62DAA" w:rsidRPr="00C62DAA" w:rsidRDefault="00C62DAA" w:rsidP="00C62DAA">
            <w:pPr>
              <w:rPr>
                <w:lang w:val="en-CA"/>
              </w:rPr>
            </w:pPr>
          </w:p>
        </w:tc>
      </w:tr>
      <w:tr w:rsidR="00C62DAA" w:rsidRPr="00C62DAA" w14:paraId="3A50758F" w14:textId="77777777" w:rsidTr="00433885">
        <w:trPr>
          <w:trHeight w:val="400"/>
          <w:trPrChange w:id="7531" w:author="Gary Sullivan" w:date="2025-07-25T23:49:00Z" w16du:dateUtc="2025-07-26T06:49:00Z">
            <w:trPr>
              <w:trHeight w:val="400"/>
            </w:trPr>
          </w:trPrChange>
        </w:trPr>
        <w:tc>
          <w:tcPr>
            <w:tcW w:w="805" w:type="dxa"/>
            <w:tcPrChange w:id="7532" w:author="Gary Sullivan" w:date="2025-07-25T23:49:00Z" w16du:dateUtc="2025-07-26T06:49:00Z">
              <w:tcPr>
                <w:tcW w:w="805" w:type="dxa"/>
                <w:gridSpan w:val="2"/>
              </w:tcPr>
            </w:tcPrChange>
          </w:tcPr>
          <w:p w14:paraId="72CE26EC" w14:textId="77777777" w:rsidR="00C62DAA" w:rsidRPr="00C62DAA" w:rsidRDefault="00C62DAA" w:rsidP="00C62DAA">
            <w:pPr>
              <w:rPr>
                <w:lang w:val="en-CA"/>
              </w:rPr>
            </w:pPr>
            <w:r w:rsidRPr="00C62DAA">
              <w:rPr>
                <w:lang w:val="en-CA"/>
              </w:rPr>
              <w:t>3.1b</w:t>
            </w:r>
          </w:p>
        </w:tc>
        <w:tc>
          <w:tcPr>
            <w:tcW w:w="5975" w:type="dxa"/>
            <w:tcPrChange w:id="7533" w:author="Gary Sullivan" w:date="2025-07-25T23:49:00Z" w16du:dateUtc="2025-07-26T06:49:00Z">
              <w:tcPr>
                <w:tcW w:w="5975" w:type="dxa"/>
              </w:tcPr>
            </w:tcPrChange>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Change w:id="7534" w:author="Gary Sullivan" w:date="2025-07-25T23:49:00Z" w16du:dateUtc="2025-07-26T06:49:00Z">
              <w:tcPr>
                <w:tcW w:w="1684" w:type="dxa"/>
              </w:tcPr>
            </w:tcPrChange>
          </w:tcPr>
          <w:p w14:paraId="57669FEF" w14:textId="77777777" w:rsidR="00C62DAA" w:rsidRPr="00C62DAA" w:rsidRDefault="00C62DAA" w:rsidP="00C62DAA">
            <w:pPr>
              <w:rPr>
                <w:lang w:val="en-CA"/>
              </w:rPr>
            </w:pPr>
            <w:r w:rsidRPr="00C62DAA">
              <w:rPr>
                <w:lang w:val="en-CA"/>
              </w:rPr>
              <w:t>Thuong Nguyen Canh (Dolby)</w:t>
            </w:r>
          </w:p>
        </w:tc>
        <w:tc>
          <w:tcPr>
            <w:tcW w:w="1576" w:type="dxa"/>
            <w:tcPrChange w:id="7535" w:author="Gary Sullivan" w:date="2025-07-25T23:49:00Z" w16du:dateUtc="2025-07-26T06:49:00Z">
              <w:tcPr>
                <w:tcW w:w="1576" w:type="dxa"/>
              </w:tcPr>
            </w:tcPrChange>
          </w:tcPr>
          <w:p w14:paraId="17127648" w14:textId="77777777" w:rsidR="00C62DAA" w:rsidRPr="00C62DAA" w:rsidRDefault="00C62DAA" w:rsidP="00C62DAA">
            <w:pPr>
              <w:rPr>
                <w:lang w:val="en-CA"/>
              </w:rPr>
            </w:pPr>
          </w:p>
        </w:tc>
      </w:tr>
      <w:tr w:rsidR="00C62DAA" w:rsidRPr="00C62DAA" w14:paraId="215E2F9D" w14:textId="77777777" w:rsidTr="00433885">
        <w:trPr>
          <w:trHeight w:val="400"/>
          <w:trPrChange w:id="7536" w:author="Gary Sullivan" w:date="2025-07-25T23:49:00Z" w16du:dateUtc="2025-07-26T06:49:00Z">
            <w:trPr>
              <w:trHeight w:val="400"/>
            </w:trPr>
          </w:trPrChange>
        </w:trPr>
        <w:tc>
          <w:tcPr>
            <w:tcW w:w="805" w:type="dxa"/>
            <w:tcPrChange w:id="7537" w:author="Gary Sullivan" w:date="2025-07-25T23:49:00Z" w16du:dateUtc="2025-07-26T06:49:00Z">
              <w:tcPr>
                <w:tcW w:w="805" w:type="dxa"/>
                <w:gridSpan w:val="2"/>
              </w:tcPr>
            </w:tcPrChange>
          </w:tcPr>
          <w:p w14:paraId="3BBABAC7" w14:textId="77777777" w:rsidR="00C62DAA" w:rsidRPr="00C62DAA" w:rsidRDefault="00C62DAA" w:rsidP="00C62DAA">
            <w:pPr>
              <w:rPr>
                <w:lang w:val="en-CA"/>
              </w:rPr>
            </w:pPr>
            <w:r w:rsidRPr="00C62DAA">
              <w:rPr>
                <w:lang w:val="en-CA"/>
              </w:rPr>
              <w:t>3.2</w:t>
            </w:r>
          </w:p>
        </w:tc>
        <w:tc>
          <w:tcPr>
            <w:tcW w:w="5975" w:type="dxa"/>
            <w:tcPrChange w:id="7538" w:author="Gary Sullivan" w:date="2025-07-25T23:49:00Z" w16du:dateUtc="2025-07-26T06:49:00Z">
              <w:tcPr>
                <w:tcW w:w="5975" w:type="dxa"/>
              </w:tcPr>
            </w:tcPrChange>
          </w:tcPr>
          <w:p w14:paraId="059C373E" w14:textId="77777777" w:rsidR="00C62DAA" w:rsidRPr="00C62DAA" w:rsidRDefault="00C62DAA" w:rsidP="00C62DAA">
            <w:pPr>
              <w:rPr>
                <w:lang w:val="en-CA"/>
              </w:rPr>
            </w:pPr>
            <w:r w:rsidRPr="00C62DAA">
              <w:rPr>
                <w:lang w:val="en-CA"/>
              </w:rPr>
              <w:t>Directional sign prediction</w:t>
            </w:r>
          </w:p>
        </w:tc>
        <w:tc>
          <w:tcPr>
            <w:tcW w:w="1684" w:type="dxa"/>
            <w:tcPrChange w:id="7539" w:author="Gary Sullivan" w:date="2025-07-25T23:49:00Z" w16du:dateUtc="2025-07-26T06:49:00Z">
              <w:tcPr>
                <w:tcW w:w="1684" w:type="dxa"/>
              </w:tcPr>
            </w:tcPrChange>
          </w:tcPr>
          <w:p w14:paraId="54FFFBEC" w14:textId="77777777" w:rsidR="00C62DAA" w:rsidRPr="00C62DAA" w:rsidRDefault="00C62DAA" w:rsidP="00C62DAA">
            <w:pPr>
              <w:rPr>
                <w:lang w:val="en-CA"/>
              </w:rPr>
            </w:pPr>
            <w:r w:rsidRPr="00C62DAA">
              <w:rPr>
                <w:lang w:val="en-CA"/>
              </w:rPr>
              <w:t>L. Xu (OPPO)</w:t>
            </w:r>
          </w:p>
        </w:tc>
        <w:tc>
          <w:tcPr>
            <w:tcW w:w="1576" w:type="dxa"/>
            <w:tcPrChange w:id="7540" w:author="Gary Sullivan" w:date="2025-07-25T23:49:00Z" w16du:dateUtc="2025-07-26T06:49:00Z">
              <w:tcPr>
                <w:tcW w:w="1576" w:type="dxa"/>
              </w:tcPr>
            </w:tcPrChange>
          </w:tcPr>
          <w:p w14:paraId="7B7061A0" w14:textId="77777777" w:rsidR="00C62DAA" w:rsidRPr="00C62DAA" w:rsidRDefault="00C62DAA" w:rsidP="00C62DAA">
            <w:pPr>
              <w:rPr>
                <w:lang w:val="en-CA"/>
              </w:rPr>
            </w:pPr>
            <w:r w:rsidRPr="00C62DAA">
              <w:rPr>
                <w:lang w:val="en-CA"/>
              </w:rPr>
              <w:t>P. Onno (Canon)</w:t>
            </w:r>
          </w:p>
        </w:tc>
      </w:tr>
      <w:tr w:rsidR="00C62DAA" w:rsidRPr="00C62DAA" w14:paraId="24455F8B" w14:textId="77777777" w:rsidTr="00433885">
        <w:trPr>
          <w:trHeight w:val="400"/>
          <w:trPrChange w:id="7541" w:author="Gary Sullivan" w:date="2025-07-25T23:49:00Z" w16du:dateUtc="2025-07-26T06:49:00Z">
            <w:trPr>
              <w:trHeight w:val="400"/>
            </w:trPr>
          </w:trPrChange>
        </w:trPr>
        <w:tc>
          <w:tcPr>
            <w:tcW w:w="805" w:type="dxa"/>
            <w:tcPrChange w:id="7542" w:author="Gary Sullivan" w:date="2025-07-25T23:49:00Z" w16du:dateUtc="2025-07-26T06:49:00Z">
              <w:tcPr>
                <w:tcW w:w="805" w:type="dxa"/>
                <w:gridSpan w:val="2"/>
              </w:tcPr>
            </w:tcPrChange>
          </w:tcPr>
          <w:p w14:paraId="35555082" w14:textId="77777777" w:rsidR="00C62DAA" w:rsidRPr="00C62DAA" w:rsidRDefault="00C62DAA" w:rsidP="00C62DAA">
            <w:pPr>
              <w:rPr>
                <w:lang w:val="en-CA"/>
              </w:rPr>
            </w:pPr>
            <w:r w:rsidRPr="00C62DAA">
              <w:rPr>
                <w:lang w:val="en-CA"/>
              </w:rPr>
              <w:t>3.3</w:t>
            </w:r>
          </w:p>
        </w:tc>
        <w:tc>
          <w:tcPr>
            <w:tcW w:w="5975" w:type="dxa"/>
            <w:tcPrChange w:id="7543" w:author="Gary Sullivan" w:date="2025-07-25T23:49:00Z" w16du:dateUtc="2025-07-26T06:49:00Z">
              <w:tcPr>
                <w:tcW w:w="5975" w:type="dxa"/>
              </w:tcPr>
            </w:tcPrChange>
          </w:tcPr>
          <w:p w14:paraId="24FE6717" w14:textId="77777777" w:rsidR="00C62DAA" w:rsidRPr="00C62DAA" w:rsidRDefault="00C62DAA" w:rsidP="00C62DAA">
            <w:pPr>
              <w:rPr>
                <w:lang w:val="en-CA"/>
              </w:rPr>
            </w:pPr>
            <w:r w:rsidRPr="00C62DAA">
              <w:rPr>
                <w:lang w:val="en-CA"/>
              </w:rPr>
              <w:t>Third transform set selection for IntraNN</w:t>
            </w:r>
          </w:p>
        </w:tc>
        <w:tc>
          <w:tcPr>
            <w:tcW w:w="1684" w:type="dxa"/>
            <w:tcPrChange w:id="7544" w:author="Gary Sullivan" w:date="2025-07-25T23:49:00Z" w16du:dateUtc="2025-07-26T06:49:00Z">
              <w:tcPr>
                <w:tcW w:w="1684" w:type="dxa"/>
              </w:tcPr>
            </w:tcPrChange>
          </w:tcPr>
          <w:p w14:paraId="4EC5AB5B" w14:textId="77777777" w:rsidR="00C62DAA" w:rsidRPr="00C62DAA" w:rsidRDefault="00C62DAA" w:rsidP="00C62DAA">
            <w:pPr>
              <w:rPr>
                <w:lang w:val="en-CA"/>
              </w:rPr>
            </w:pPr>
            <w:r w:rsidRPr="00C62DAA">
              <w:rPr>
                <w:lang w:val="en-CA"/>
              </w:rPr>
              <w:t>Z. Xie</w:t>
            </w:r>
          </w:p>
          <w:p w14:paraId="104B9F46" w14:textId="77777777" w:rsidR="00C62DAA" w:rsidRPr="00C62DAA" w:rsidRDefault="00C62DAA" w:rsidP="00C62DAA">
            <w:pPr>
              <w:rPr>
                <w:lang w:val="en-CA"/>
              </w:rPr>
            </w:pPr>
            <w:r w:rsidRPr="00C62DAA">
              <w:rPr>
                <w:lang w:val="en-CA"/>
              </w:rPr>
              <w:t>(OPPO)</w:t>
            </w:r>
          </w:p>
        </w:tc>
        <w:tc>
          <w:tcPr>
            <w:tcW w:w="1576" w:type="dxa"/>
            <w:tcPrChange w:id="7545" w:author="Gary Sullivan" w:date="2025-07-25T23:49:00Z" w16du:dateUtc="2025-07-26T06:49:00Z">
              <w:tcPr>
                <w:tcW w:w="1576" w:type="dxa"/>
              </w:tcPr>
            </w:tcPrChange>
          </w:tcPr>
          <w:p w14:paraId="4029F268" w14:textId="77777777" w:rsidR="00C62DAA" w:rsidRPr="00C62DAA" w:rsidRDefault="00C62DAA" w:rsidP="00C62DAA">
            <w:pPr>
              <w:rPr>
                <w:lang w:val="en-CA"/>
              </w:rPr>
            </w:pPr>
          </w:p>
        </w:tc>
      </w:tr>
      <w:tr w:rsidR="00C62DAA" w:rsidRPr="00C62DAA" w14:paraId="4E6C44F9" w14:textId="77777777" w:rsidTr="00433885">
        <w:trPr>
          <w:trHeight w:val="400"/>
          <w:trPrChange w:id="7546" w:author="Gary Sullivan" w:date="2025-07-25T23:49:00Z" w16du:dateUtc="2025-07-26T06:49:00Z">
            <w:trPr>
              <w:trHeight w:val="400"/>
            </w:trPr>
          </w:trPrChange>
        </w:trPr>
        <w:tc>
          <w:tcPr>
            <w:tcW w:w="805" w:type="dxa"/>
            <w:tcPrChange w:id="7547" w:author="Gary Sullivan" w:date="2025-07-25T23:49:00Z" w16du:dateUtc="2025-07-26T06:49:00Z">
              <w:tcPr>
                <w:tcW w:w="805" w:type="dxa"/>
                <w:gridSpan w:val="2"/>
              </w:tcPr>
            </w:tcPrChange>
          </w:tcPr>
          <w:p w14:paraId="146F1038" w14:textId="77777777" w:rsidR="00C62DAA" w:rsidRPr="00C62DAA" w:rsidRDefault="00C62DAA" w:rsidP="00C62DAA">
            <w:pPr>
              <w:rPr>
                <w:lang w:val="en-CA"/>
              </w:rPr>
            </w:pPr>
            <w:r w:rsidRPr="00C62DAA">
              <w:rPr>
                <w:lang w:val="en-CA"/>
              </w:rPr>
              <w:t>3.4a</w:t>
            </w:r>
          </w:p>
        </w:tc>
        <w:tc>
          <w:tcPr>
            <w:tcW w:w="5975" w:type="dxa"/>
            <w:tcPrChange w:id="7548" w:author="Gary Sullivan" w:date="2025-07-25T23:49:00Z" w16du:dateUtc="2025-07-26T06:49:00Z">
              <w:tcPr>
                <w:tcW w:w="5975" w:type="dxa"/>
              </w:tcPr>
            </w:tcPrChange>
          </w:tcPr>
          <w:p w14:paraId="03CDFB14" w14:textId="77777777" w:rsidR="00C62DAA" w:rsidRPr="00C62DAA" w:rsidRDefault="00C62DAA" w:rsidP="00C62DAA">
            <w:pPr>
              <w:rPr>
                <w:lang w:val="en-CA"/>
              </w:rPr>
            </w:pPr>
            <w:r w:rsidRPr="00C62DAA">
              <w:rPr>
                <w:lang w:val="en-CA"/>
              </w:rPr>
              <w:t>Reduced zero-out for NSPT kernels</w:t>
            </w:r>
          </w:p>
        </w:tc>
        <w:tc>
          <w:tcPr>
            <w:tcW w:w="1684" w:type="dxa"/>
            <w:tcPrChange w:id="7549" w:author="Gary Sullivan" w:date="2025-07-25T23:49:00Z" w16du:dateUtc="2025-07-26T06:49:00Z">
              <w:tcPr>
                <w:tcW w:w="1684" w:type="dxa"/>
              </w:tcPr>
            </w:tcPrChange>
          </w:tcPr>
          <w:p w14:paraId="1025F3BA" w14:textId="77777777" w:rsidR="00C62DAA" w:rsidRPr="00C62DAA" w:rsidRDefault="00C62DAA" w:rsidP="00C62DAA">
            <w:pPr>
              <w:rPr>
                <w:lang w:val="en-CA"/>
              </w:rPr>
            </w:pPr>
            <w:r w:rsidRPr="00C62DAA">
              <w:rPr>
                <w:lang w:val="en-CA"/>
              </w:rPr>
              <w:t>G. Verba</w:t>
            </w:r>
          </w:p>
          <w:p w14:paraId="1B03E8A9" w14:textId="77777777" w:rsidR="00C62DAA" w:rsidRPr="00C62DAA" w:rsidRDefault="00C62DAA" w:rsidP="00C62DAA">
            <w:pPr>
              <w:rPr>
                <w:lang w:val="en-CA"/>
              </w:rPr>
            </w:pPr>
            <w:r w:rsidRPr="00C62DAA">
              <w:rPr>
                <w:lang w:val="en-CA"/>
              </w:rPr>
              <w:t>(Qualcomm)</w:t>
            </w:r>
          </w:p>
        </w:tc>
        <w:tc>
          <w:tcPr>
            <w:tcW w:w="1576" w:type="dxa"/>
            <w:tcPrChange w:id="7550" w:author="Gary Sullivan" w:date="2025-07-25T23:49:00Z" w16du:dateUtc="2025-07-26T06:49:00Z">
              <w:tcPr>
                <w:tcW w:w="1576" w:type="dxa"/>
              </w:tcPr>
            </w:tcPrChange>
          </w:tcPr>
          <w:p w14:paraId="000156D1" w14:textId="77777777" w:rsidR="00C62DAA" w:rsidRPr="00C62DAA" w:rsidRDefault="00C62DAA" w:rsidP="00C62DAA">
            <w:pPr>
              <w:rPr>
                <w:lang w:val="en-CA"/>
              </w:rPr>
            </w:pPr>
          </w:p>
        </w:tc>
      </w:tr>
      <w:tr w:rsidR="00C62DAA" w:rsidRPr="00C62DAA" w14:paraId="469BB3D0" w14:textId="77777777" w:rsidTr="00433885">
        <w:trPr>
          <w:trHeight w:val="400"/>
          <w:trPrChange w:id="7551" w:author="Gary Sullivan" w:date="2025-07-25T23:49:00Z" w16du:dateUtc="2025-07-26T06:49:00Z">
            <w:trPr>
              <w:trHeight w:val="400"/>
            </w:trPr>
          </w:trPrChange>
        </w:trPr>
        <w:tc>
          <w:tcPr>
            <w:tcW w:w="805" w:type="dxa"/>
            <w:tcPrChange w:id="7552" w:author="Gary Sullivan" w:date="2025-07-25T23:49:00Z" w16du:dateUtc="2025-07-26T06:49:00Z">
              <w:tcPr>
                <w:tcW w:w="805" w:type="dxa"/>
                <w:gridSpan w:val="2"/>
              </w:tcPr>
            </w:tcPrChange>
          </w:tcPr>
          <w:p w14:paraId="2A9EF561" w14:textId="77777777" w:rsidR="00C62DAA" w:rsidRPr="00C62DAA" w:rsidRDefault="00C62DAA" w:rsidP="00C62DAA">
            <w:pPr>
              <w:rPr>
                <w:lang w:val="en-CA"/>
              </w:rPr>
            </w:pPr>
            <w:r w:rsidRPr="00C62DAA">
              <w:rPr>
                <w:lang w:val="en-CA"/>
              </w:rPr>
              <w:t>3.4b</w:t>
            </w:r>
          </w:p>
        </w:tc>
        <w:tc>
          <w:tcPr>
            <w:tcW w:w="5975" w:type="dxa"/>
            <w:tcPrChange w:id="7553" w:author="Gary Sullivan" w:date="2025-07-25T23:49:00Z" w16du:dateUtc="2025-07-26T06:49:00Z">
              <w:tcPr>
                <w:tcW w:w="5975" w:type="dxa"/>
              </w:tcPr>
            </w:tcPrChange>
          </w:tcPr>
          <w:p w14:paraId="2F384150" w14:textId="77777777" w:rsidR="00C62DAA" w:rsidRPr="00C62DAA" w:rsidRDefault="00C62DAA" w:rsidP="00C62DAA">
            <w:pPr>
              <w:rPr>
                <w:lang w:val="en-CA"/>
              </w:rPr>
            </w:pPr>
            <w:r w:rsidRPr="00C62DAA">
              <w:rPr>
                <w:lang w:val="en-CA"/>
              </w:rPr>
              <w:t>Decreased number of NSPT kernels</w:t>
            </w:r>
          </w:p>
        </w:tc>
        <w:tc>
          <w:tcPr>
            <w:tcW w:w="1684" w:type="dxa"/>
            <w:tcPrChange w:id="7554" w:author="Gary Sullivan" w:date="2025-07-25T23:49:00Z" w16du:dateUtc="2025-07-26T06:49:00Z">
              <w:tcPr>
                <w:tcW w:w="1684" w:type="dxa"/>
              </w:tcPr>
            </w:tcPrChange>
          </w:tcPr>
          <w:p w14:paraId="1C2E60F2" w14:textId="77777777" w:rsidR="00C62DAA" w:rsidRPr="00C62DAA" w:rsidRDefault="00C62DAA" w:rsidP="00C62DAA">
            <w:pPr>
              <w:rPr>
                <w:lang w:val="en-CA"/>
              </w:rPr>
            </w:pPr>
            <w:r w:rsidRPr="00C62DAA">
              <w:rPr>
                <w:lang w:val="en-CA"/>
              </w:rPr>
              <w:t>G. Verba</w:t>
            </w:r>
          </w:p>
          <w:p w14:paraId="3A49F74F" w14:textId="77777777" w:rsidR="00C62DAA" w:rsidRPr="00C62DAA" w:rsidRDefault="00C62DAA" w:rsidP="00C62DAA">
            <w:pPr>
              <w:rPr>
                <w:lang w:val="en-CA"/>
              </w:rPr>
            </w:pPr>
            <w:r w:rsidRPr="00C62DAA">
              <w:rPr>
                <w:lang w:val="en-CA"/>
              </w:rPr>
              <w:t>(Qualcomm)</w:t>
            </w:r>
          </w:p>
        </w:tc>
        <w:tc>
          <w:tcPr>
            <w:tcW w:w="1576" w:type="dxa"/>
            <w:tcPrChange w:id="7555" w:author="Gary Sullivan" w:date="2025-07-25T23:49:00Z" w16du:dateUtc="2025-07-26T06:49:00Z">
              <w:tcPr>
                <w:tcW w:w="1576" w:type="dxa"/>
              </w:tcPr>
            </w:tcPrChange>
          </w:tcPr>
          <w:p w14:paraId="42A171E8" w14:textId="77777777" w:rsidR="00C62DAA" w:rsidRPr="00C62DAA" w:rsidRDefault="00C62DAA" w:rsidP="00C62DAA">
            <w:pPr>
              <w:rPr>
                <w:lang w:val="en-CA"/>
              </w:rPr>
            </w:pPr>
          </w:p>
        </w:tc>
      </w:tr>
      <w:tr w:rsidR="00C62DAA" w:rsidRPr="00C62DAA" w14:paraId="6C920030" w14:textId="77777777" w:rsidTr="00433885">
        <w:trPr>
          <w:trHeight w:val="400"/>
          <w:trPrChange w:id="7556" w:author="Gary Sullivan" w:date="2025-07-25T23:49:00Z" w16du:dateUtc="2025-07-26T06:49:00Z">
            <w:trPr>
              <w:trHeight w:val="400"/>
            </w:trPr>
          </w:trPrChange>
        </w:trPr>
        <w:tc>
          <w:tcPr>
            <w:tcW w:w="805" w:type="dxa"/>
            <w:tcPrChange w:id="7557" w:author="Gary Sullivan" w:date="2025-07-25T23:49:00Z" w16du:dateUtc="2025-07-26T06:49:00Z">
              <w:tcPr>
                <w:tcW w:w="805" w:type="dxa"/>
                <w:gridSpan w:val="2"/>
              </w:tcPr>
            </w:tcPrChange>
          </w:tcPr>
          <w:p w14:paraId="5E4E06EE" w14:textId="77777777" w:rsidR="00C62DAA" w:rsidRPr="00C62DAA" w:rsidRDefault="00C62DAA" w:rsidP="00C62DAA">
            <w:pPr>
              <w:rPr>
                <w:lang w:val="en-CA"/>
              </w:rPr>
            </w:pPr>
            <w:r w:rsidRPr="00C62DAA">
              <w:rPr>
                <w:lang w:val="en-CA"/>
              </w:rPr>
              <w:lastRenderedPageBreak/>
              <w:t xml:space="preserve">3.4c </w:t>
            </w:r>
          </w:p>
        </w:tc>
        <w:tc>
          <w:tcPr>
            <w:tcW w:w="5975" w:type="dxa"/>
            <w:tcPrChange w:id="7558" w:author="Gary Sullivan" w:date="2025-07-25T23:49:00Z" w16du:dateUtc="2025-07-26T06:49:00Z">
              <w:tcPr>
                <w:tcW w:w="5975" w:type="dxa"/>
              </w:tcPr>
            </w:tcPrChange>
          </w:tcPr>
          <w:p w14:paraId="726CC687" w14:textId="77777777" w:rsidR="00C62DAA" w:rsidRPr="00C62DAA" w:rsidRDefault="00C62DAA" w:rsidP="00C62DAA">
            <w:pPr>
              <w:rPr>
                <w:lang w:val="en-CA"/>
              </w:rPr>
            </w:pPr>
            <w:r w:rsidRPr="00C62DAA">
              <w:rPr>
                <w:lang w:val="en-CA"/>
              </w:rPr>
              <w:t>Test 3.4a + Test 3.4b</w:t>
            </w:r>
          </w:p>
        </w:tc>
        <w:tc>
          <w:tcPr>
            <w:tcW w:w="1684" w:type="dxa"/>
            <w:tcPrChange w:id="7559" w:author="Gary Sullivan" w:date="2025-07-25T23:49:00Z" w16du:dateUtc="2025-07-26T06:49:00Z">
              <w:tcPr>
                <w:tcW w:w="1684" w:type="dxa"/>
              </w:tcPr>
            </w:tcPrChange>
          </w:tcPr>
          <w:p w14:paraId="520922BA" w14:textId="77777777" w:rsidR="00C62DAA" w:rsidRPr="00C62DAA" w:rsidRDefault="00C62DAA" w:rsidP="00C62DAA">
            <w:pPr>
              <w:rPr>
                <w:lang w:val="en-CA"/>
              </w:rPr>
            </w:pPr>
            <w:r w:rsidRPr="00C62DAA">
              <w:rPr>
                <w:lang w:val="en-CA"/>
              </w:rPr>
              <w:t>G. Verba</w:t>
            </w:r>
          </w:p>
          <w:p w14:paraId="438612CF" w14:textId="77777777" w:rsidR="00C62DAA" w:rsidRPr="00C62DAA" w:rsidRDefault="00C62DAA" w:rsidP="00C62DAA">
            <w:pPr>
              <w:rPr>
                <w:lang w:val="en-CA"/>
              </w:rPr>
            </w:pPr>
            <w:r w:rsidRPr="00C62DAA">
              <w:rPr>
                <w:lang w:val="en-CA"/>
              </w:rPr>
              <w:t>(Qualcomm)</w:t>
            </w:r>
          </w:p>
        </w:tc>
        <w:tc>
          <w:tcPr>
            <w:tcW w:w="1576" w:type="dxa"/>
            <w:tcPrChange w:id="7560" w:author="Gary Sullivan" w:date="2025-07-25T23:49:00Z" w16du:dateUtc="2025-07-26T06:49:00Z">
              <w:tcPr>
                <w:tcW w:w="1576" w:type="dxa"/>
              </w:tcPr>
            </w:tcPrChange>
          </w:tcPr>
          <w:p w14:paraId="098C75DB" w14:textId="77777777" w:rsidR="00C62DAA" w:rsidRPr="00C62DAA" w:rsidRDefault="00C62DAA" w:rsidP="00C62DAA">
            <w:pPr>
              <w:rPr>
                <w:lang w:val="en-CA"/>
              </w:rPr>
            </w:pPr>
          </w:p>
        </w:tc>
      </w:tr>
      <w:tr w:rsidR="00C62DAA" w:rsidRPr="008C0B19" w14:paraId="3F5EE289" w14:textId="77777777" w:rsidTr="00433885">
        <w:trPr>
          <w:trHeight w:val="400"/>
          <w:trPrChange w:id="7561" w:author="Gary Sullivan" w:date="2025-07-25T23:49:00Z" w16du:dateUtc="2025-07-26T06:49:00Z">
            <w:trPr>
              <w:trHeight w:val="400"/>
            </w:trPr>
          </w:trPrChange>
        </w:trPr>
        <w:tc>
          <w:tcPr>
            <w:tcW w:w="805" w:type="dxa"/>
            <w:tcPrChange w:id="7562" w:author="Gary Sullivan" w:date="2025-07-25T23:49:00Z" w16du:dateUtc="2025-07-26T06:49:00Z">
              <w:tcPr>
                <w:tcW w:w="805" w:type="dxa"/>
                <w:gridSpan w:val="2"/>
              </w:tcPr>
            </w:tcPrChange>
          </w:tcPr>
          <w:p w14:paraId="381E2308" w14:textId="77777777" w:rsidR="00C62DAA" w:rsidRPr="00C62DAA" w:rsidRDefault="00C62DAA" w:rsidP="00C62DAA">
            <w:pPr>
              <w:rPr>
                <w:lang w:val="en-CA"/>
              </w:rPr>
            </w:pPr>
            <w:r w:rsidRPr="00C62DAA">
              <w:rPr>
                <w:lang w:val="en-CA"/>
              </w:rPr>
              <w:t>3.5</w:t>
            </w:r>
          </w:p>
        </w:tc>
        <w:tc>
          <w:tcPr>
            <w:tcW w:w="5975" w:type="dxa"/>
            <w:tcPrChange w:id="7563" w:author="Gary Sullivan" w:date="2025-07-25T23:49:00Z" w16du:dateUtc="2025-07-26T06:49:00Z">
              <w:tcPr>
                <w:tcW w:w="5975" w:type="dxa"/>
              </w:tcPr>
            </w:tcPrChange>
          </w:tcPr>
          <w:p w14:paraId="7732AB77" w14:textId="77777777" w:rsidR="00C62DAA" w:rsidRPr="00C62DAA" w:rsidRDefault="00C62DAA" w:rsidP="00C62DAA">
            <w:pPr>
              <w:rPr>
                <w:lang w:val="en-CA"/>
              </w:rPr>
            </w:pPr>
            <w:r w:rsidRPr="00C62DAA">
              <w:rPr>
                <w:lang w:val="en-CA"/>
              </w:rPr>
              <w:t>Test 3.3 + Test 3.4</w:t>
            </w:r>
          </w:p>
        </w:tc>
        <w:tc>
          <w:tcPr>
            <w:tcW w:w="1684" w:type="dxa"/>
            <w:tcPrChange w:id="7564" w:author="Gary Sullivan" w:date="2025-07-25T23:49:00Z" w16du:dateUtc="2025-07-26T06:49:00Z">
              <w:tcPr>
                <w:tcW w:w="1684" w:type="dxa"/>
              </w:tcPr>
            </w:tcPrChange>
          </w:tcPr>
          <w:p w14:paraId="6DE8F1F5" w14:textId="77777777" w:rsidR="00C62DAA" w:rsidRPr="009F7355" w:rsidRDefault="00C62DAA" w:rsidP="00C62DAA">
            <w:pPr>
              <w:rPr>
                <w:lang w:val="en-CA"/>
              </w:rPr>
            </w:pPr>
            <w:r w:rsidRPr="009F7355">
              <w:rPr>
                <w:lang w:val="en-CA"/>
              </w:rPr>
              <w:t>Z. Xie</w:t>
            </w:r>
          </w:p>
          <w:p w14:paraId="1C973C6B" w14:textId="77777777" w:rsidR="00C62DAA" w:rsidRPr="009F7355" w:rsidRDefault="00C62DAA" w:rsidP="00C62DAA">
            <w:pPr>
              <w:rPr>
                <w:lang w:val="en-CA"/>
              </w:rPr>
            </w:pPr>
            <w:r w:rsidRPr="009F7355">
              <w:rPr>
                <w:lang w:val="en-CA"/>
              </w:rPr>
              <w:t>(OPPO)</w:t>
            </w:r>
          </w:p>
          <w:p w14:paraId="70F58473" w14:textId="77777777" w:rsidR="00C62DAA" w:rsidRPr="009F7355" w:rsidRDefault="00C62DAA" w:rsidP="00C62DAA">
            <w:pPr>
              <w:rPr>
                <w:lang w:val="en-CA"/>
              </w:rPr>
            </w:pPr>
            <w:r w:rsidRPr="009F7355">
              <w:rPr>
                <w:lang w:val="en-CA"/>
              </w:rPr>
              <w:t>G. Verba</w:t>
            </w:r>
          </w:p>
          <w:p w14:paraId="15E716BB" w14:textId="77777777" w:rsidR="00C62DAA" w:rsidRPr="009F7355" w:rsidRDefault="00C62DAA" w:rsidP="00C62DAA">
            <w:pPr>
              <w:rPr>
                <w:lang w:val="en-CA"/>
              </w:rPr>
            </w:pPr>
            <w:r w:rsidRPr="009F7355">
              <w:rPr>
                <w:lang w:val="en-CA"/>
              </w:rPr>
              <w:t>(Qualcomm)</w:t>
            </w:r>
          </w:p>
        </w:tc>
        <w:tc>
          <w:tcPr>
            <w:tcW w:w="1576" w:type="dxa"/>
            <w:tcPrChange w:id="7565" w:author="Gary Sullivan" w:date="2025-07-25T23:49:00Z" w16du:dateUtc="2025-07-26T06:49:00Z">
              <w:tcPr>
                <w:tcW w:w="1576" w:type="dxa"/>
              </w:tcPr>
            </w:tcPrChange>
          </w:tcPr>
          <w:p w14:paraId="5D5FCD96" w14:textId="77777777" w:rsidR="00C62DAA" w:rsidRPr="009F7355" w:rsidRDefault="00C62DAA" w:rsidP="00C62DAA">
            <w:pPr>
              <w:rPr>
                <w:lang w:val="en-CA"/>
              </w:rPr>
            </w:pPr>
          </w:p>
        </w:tc>
      </w:tr>
      <w:tr w:rsidR="00C62DAA" w:rsidRPr="008C0B19" w14:paraId="2099A41A" w14:textId="77777777" w:rsidTr="00433885">
        <w:trPr>
          <w:trHeight w:val="400"/>
          <w:trPrChange w:id="7566" w:author="Gary Sullivan" w:date="2025-07-25T23:49:00Z" w16du:dateUtc="2025-07-26T06:49:00Z">
            <w:trPr>
              <w:trHeight w:val="400"/>
            </w:trPr>
          </w:trPrChange>
        </w:trPr>
        <w:tc>
          <w:tcPr>
            <w:tcW w:w="805" w:type="dxa"/>
            <w:tcPrChange w:id="7567" w:author="Gary Sullivan" w:date="2025-07-25T23:49:00Z" w16du:dateUtc="2025-07-26T06:49:00Z">
              <w:tcPr>
                <w:tcW w:w="805" w:type="dxa"/>
                <w:gridSpan w:val="2"/>
              </w:tcPr>
            </w:tcPrChange>
          </w:tcPr>
          <w:p w14:paraId="362582F4" w14:textId="77777777" w:rsidR="00C62DAA" w:rsidRPr="00C62DAA" w:rsidRDefault="00C62DAA" w:rsidP="00C62DAA">
            <w:pPr>
              <w:rPr>
                <w:lang w:val="en-CA"/>
              </w:rPr>
            </w:pPr>
            <w:r w:rsidRPr="00C62DAA">
              <w:rPr>
                <w:lang w:val="en-CA"/>
              </w:rPr>
              <w:t>3.6a</w:t>
            </w:r>
          </w:p>
        </w:tc>
        <w:tc>
          <w:tcPr>
            <w:tcW w:w="5975" w:type="dxa"/>
            <w:tcPrChange w:id="7568" w:author="Gary Sullivan" w:date="2025-07-25T23:49:00Z" w16du:dateUtc="2025-07-26T06:49:00Z">
              <w:tcPr>
                <w:tcW w:w="5975" w:type="dxa"/>
              </w:tcPr>
            </w:tcPrChange>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Change w:id="7569" w:author="Gary Sullivan" w:date="2025-07-25T23:49:00Z" w16du:dateUtc="2025-07-26T06:49:00Z">
              <w:tcPr>
                <w:tcW w:w="1684" w:type="dxa"/>
              </w:tcPr>
            </w:tcPrChange>
          </w:tcPr>
          <w:p w14:paraId="01DD4FA6" w14:textId="77777777" w:rsidR="00C62DAA" w:rsidRPr="009F7355" w:rsidRDefault="00C62DAA" w:rsidP="00C62DAA">
            <w:pPr>
              <w:rPr>
                <w:lang w:val="en-CA"/>
              </w:rPr>
            </w:pPr>
            <w:r w:rsidRPr="009F7355">
              <w:rPr>
                <w:lang w:val="en-CA"/>
              </w:rPr>
              <w:t>Y. Yu</w:t>
            </w:r>
          </w:p>
          <w:p w14:paraId="22453985" w14:textId="77777777" w:rsidR="00C62DAA" w:rsidRPr="009F7355" w:rsidRDefault="00C62DAA" w:rsidP="00C62DAA">
            <w:pPr>
              <w:rPr>
                <w:lang w:val="en-CA"/>
              </w:rPr>
            </w:pPr>
            <w:r w:rsidRPr="009F7355">
              <w:rPr>
                <w:lang w:val="en-CA"/>
              </w:rPr>
              <w:t>(OPPO)</w:t>
            </w:r>
          </w:p>
          <w:p w14:paraId="54BC6F38" w14:textId="77777777" w:rsidR="00C62DAA" w:rsidRPr="009F7355" w:rsidRDefault="00C62DAA" w:rsidP="00C62DAA">
            <w:pPr>
              <w:rPr>
                <w:lang w:val="en-CA"/>
              </w:rPr>
            </w:pPr>
            <w:r w:rsidRPr="009F7355">
              <w:rPr>
                <w:lang w:val="en-CA"/>
              </w:rPr>
              <w:t>M. Abdoli</w:t>
            </w:r>
          </w:p>
          <w:p w14:paraId="5C03A842" w14:textId="77777777" w:rsidR="00C62DAA" w:rsidRPr="009F7355" w:rsidRDefault="00C62DAA" w:rsidP="00C62DAA">
            <w:pPr>
              <w:rPr>
                <w:lang w:val="en-CA"/>
              </w:rPr>
            </w:pPr>
            <w:r w:rsidRPr="009F7355">
              <w:rPr>
                <w:lang w:val="en-CA"/>
              </w:rPr>
              <w:t>(Xiaomi)</w:t>
            </w:r>
          </w:p>
        </w:tc>
        <w:tc>
          <w:tcPr>
            <w:tcW w:w="1576" w:type="dxa"/>
            <w:tcPrChange w:id="7570" w:author="Gary Sullivan" w:date="2025-07-25T23:49:00Z" w16du:dateUtc="2025-07-26T06:49:00Z">
              <w:tcPr>
                <w:tcW w:w="1576" w:type="dxa"/>
              </w:tcPr>
            </w:tcPrChange>
          </w:tcPr>
          <w:p w14:paraId="135AE1EB" w14:textId="77777777" w:rsidR="00C62DAA" w:rsidRPr="009F7355" w:rsidRDefault="00C62DAA" w:rsidP="00C62DAA">
            <w:pPr>
              <w:rPr>
                <w:lang w:val="en-CA"/>
              </w:rPr>
            </w:pPr>
          </w:p>
        </w:tc>
      </w:tr>
      <w:tr w:rsidR="00C62DAA" w:rsidRPr="008C0B19" w14:paraId="739B69E0" w14:textId="77777777" w:rsidTr="00433885">
        <w:trPr>
          <w:trHeight w:val="400"/>
          <w:trPrChange w:id="7571" w:author="Gary Sullivan" w:date="2025-07-25T23:49:00Z" w16du:dateUtc="2025-07-26T06:49:00Z">
            <w:trPr>
              <w:trHeight w:val="400"/>
            </w:trPr>
          </w:trPrChange>
        </w:trPr>
        <w:tc>
          <w:tcPr>
            <w:tcW w:w="805" w:type="dxa"/>
            <w:tcPrChange w:id="7572" w:author="Gary Sullivan" w:date="2025-07-25T23:49:00Z" w16du:dateUtc="2025-07-26T06:49:00Z">
              <w:tcPr>
                <w:tcW w:w="805" w:type="dxa"/>
                <w:gridSpan w:val="2"/>
              </w:tcPr>
            </w:tcPrChange>
          </w:tcPr>
          <w:p w14:paraId="413947F8" w14:textId="77777777" w:rsidR="00C62DAA" w:rsidRPr="00C62DAA" w:rsidRDefault="00C62DAA" w:rsidP="00C62DAA">
            <w:pPr>
              <w:rPr>
                <w:lang w:val="en-CA"/>
              </w:rPr>
            </w:pPr>
            <w:r w:rsidRPr="00C62DAA">
              <w:rPr>
                <w:lang w:val="en-CA"/>
              </w:rPr>
              <w:t>3.6b</w:t>
            </w:r>
          </w:p>
        </w:tc>
        <w:tc>
          <w:tcPr>
            <w:tcW w:w="5975" w:type="dxa"/>
            <w:tcPrChange w:id="7573" w:author="Gary Sullivan" w:date="2025-07-25T23:49:00Z" w16du:dateUtc="2025-07-26T06:49:00Z">
              <w:tcPr>
                <w:tcW w:w="5975" w:type="dxa"/>
              </w:tcPr>
            </w:tcPrChange>
          </w:tcPr>
          <w:p w14:paraId="4D8ADCB8" w14:textId="77777777" w:rsidR="00C62DAA" w:rsidRPr="00C62DAA" w:rsidRDefault="00C62DAA" w:rsidP="00C62DAA">
            <w:pPr>
              <w:rPr>
                <w:lang w:val="en-CA"/>
              </w:rPr>
            </w:pPr>
            <w:r w:rsidRPr="00C62DAA">
              <w:rPr>
                <w:lang w:val="en-CA"/>
              </w:rPr>
              <w:t>Modified priority of sig_coeff_flag context coding in TSRC</w:t>
            </w:r>
          </w:p>
        </w:tc>
        <w:tc>
          <w:tcPr>
            <w:tcW w:w="1684" w:type="dxa"/>
            <w:tcPrChange w:id="7574" w:author="Gary Sullivan" w:date="2025-07-25T23:49:00Z" w16du:dateUtc="2025-07-26T06:49:00Z">
              <w:tcPr>
                <w:tcW w:w="1684" w:type="dxa"/>
              </w:tcPr>
            </w:tcPrChange>
          </w:tcPr>
          <w:p w14:paraId="634260B3" w14:textId="77777777" w:rsidR="00C62DAA" w:rsidRPr="009F7355" w:rsidRDefault="00C62DAA" w:rsidP="00C62DAA">
            <w:pPr>
              <w:rPr>
                <w:lang w:val="en-CA"/>
              </w:rPr>
            </w:pPr>
            <w:r w:rsidRPr="009F7355">
              <w:rPr>
                <w:lang w:val="en-CA"/>
              </w:rPr>
              <w:t>Y. Yu</w:t>
            </w:r>
          </w:p>
          <w:p w14:paraId="0484956A" w14:textId="77777777" w:rsidR="00C62DAA" w:rsidRPr="009F7355" w:rsidRDefault="00C62DAA" w:rsidP="00C62DAA">
            <w:pPr>
              <w:rPr>
                <w:lang w:val="en-CA"/>
              </w:rPr>
            </w:pPr>
            <w:r w:rsidRPr="009F7355">
              <w:rPr>
                <w:lang w:val="en-CA"/>
              </w:rPr>
              <w:t>(OPPO)</w:t>
            </w:r>
          </w:p>
          <w:p w14:paraId="6D64A393" w14:textId="77777777" w:rsidR="00C62DAA" w:rsidRPr="009F7355" w:rsidRDefault="00C62DAA" w:rsidP="00C62DAA">
            <w:pPr>
              <w:rPr>
                <w:lang w:val="en-CA"/>
              </w:rPr>
            </w:pPr>
            <w:r w:rsidRPr="009F7355">
              <w:rPr>
                <w:lang w:val="en-CA"/>
              </w:rPr>
              <w:t>M. Abdoli</w:t>
            </w:r>
          </w:p>
          <w:p w14:paraId="48E434B7" w14:textId="77777777" w:rsidR="00C62DAA" w:rsidRPr="009F7355" w:rsidRDefault="00C62DAA" w:rsidP="00C62DAA">
            <w:pPr>
              <w:rPr>
                <w:lang w:val="en-CA"/>
              </w:rPr>
            </w:pPr>
            <w:r w:rsidRPr="009F7355">
              <w:rPr>
                <w:lang w:val="en-CA"/>
              </w:rPr>
              <w:t>(Xiaomi)</w:t>
            </w:r>
          </w:p>
        </w:tc>
        <w:tc>
          <w:tcPr>
            <w:tcW w:w="1576" w:type="dxa"/>
            <w:tcPrChange w:id="7575" w:author="Gary Sullivan" w:date="2025-07-25T23:49:00Z" w16du:dateUtc="2025-07-26T06:49:00Z">
              <w:tcPr>
                <w:tcW w:w="1576" w:type="dxa"/>
              </w:tcPr>
            </w:tcPrChange>
          </w:tcPr>
          <w:p w14:paraId="75C72320" w14:textId="77777777" w:rsidR="00C62DAA" w:rsidRPr="009F7355" w:rsidRDefault="00C62DAA" w:rsidP="00C62DAA">
            <w:pPr>
              <w:rPr>
                <w:lang w:val="en-CA"/>
              </w:rPr>
            </w:pPr>
          </w:p>
        </w:tc>
      </w:tr>
      <w:tr w:rsidR="00C62DAA" w:rsidRPr="008C0B19" w14:paraId="64986B47" w14:textId="77777777" w:rsidTr="00433885">
        <w:trPr>
          <w:trHeight w:val="400"/>
          <w:trPrChange w:id="7576" w:author="Gary Sullivan" w:date="2025-07-25T23:49:00Z" w16du:dateUtc="2025-07-26T06:49:00Z">
            <w:trPr>
              <w:trHeight w:val="400"/>
            </w:trPr>
          </w:trPrChange>
        </w:trPr>
        <w:tc>
          <w:tcPr>
            <w:tcW w:w="805" w:type="dxa"/>
            <w:tcPrChange w:id="7577" w:author="Gary Sullivan" w:date="2025-07-25T23:49:00Z" w16du:dateUtc="2025-07-26T06:49:00Z">
              <w:tcPr>
                <w:tcW w:w="805" w:type="dxa"/>
                <w:gridSpan w:val="2"/>
              </w:tcPr>
            </w:tcPrChange>
          </w:tcPr>
          <w:p w14:paraId="2C399BE8" w14:textId="77777777" w:rsidR="00C62DAA" w:rsidRPr="00C62DAA" w:rsidRDefault="00C62DAA" w:rsidP="00C62DAA">
            <w:pPr>
              <w:rPr>
                <w:lang w:val="en-CA"/>
              </w:rPr>
            </w:pPr>
            <w:r w:rsidRPr="00C62DAA">
              <w:rPr>
                <w:lang w:val="en-CA"/>
              </w:rPr>
              <w:t>3.6c</w:t>
            </w:r>
          </w:p>
        </w:tc>
        <w:tc>
          <w:tcPr>
            <w:tcW w:w="5975" w:type="dxa"/>
            <w:tcPrChange w:id="7578" w:author="Gary Sullivan" w:date="2025-07-25T23:49:00Z" w16du:dateUtc="2025-07-26T06:49:00Z">
              <w:tcPr>
                <w:tcW w:w="5975" w:type="dxa"/>
              </w:tcPr>
            </w:tcPrChange>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Change w:id="7579" w:author="Gary Sullivan" w:date="2025-07-25T23:49:00Z" w16du:dateUtc="2025-07-26T06:49:00Z">
              <w:tcPr>
                <w:tcW w:w="1684" w:type="dxa"/>
              </w:tcPr>
            </w:tcPrChange>
          </w:tcPr>
          <w:p w14:paraId="6D73C9DE" w14:textId="77777777" w:rsidR="00C62DAA" w:rsidRPr="009F7355" w:rsidRDefault="00C62DAA" w:rsidP="00C62DAA">
            <w:pPr>
              <w:rPr>
                <w:lang w:val="en-CA"/>
              </w:rPr>
            </w:pPr>
            <w:r w:rsidRPr="009F7355">
              <w:rPr>
                <w:lang w:val="en-CA"/>
              </w:rPr>
              <w:t>M. Abdoli</w:t>
            </w:r>
          </w:p>
          <w:p w14:paraId="0E144E33" w14:textId="77777777" w:rsidR="00C62DAA" w:rsidRPr="009F7355" w:rsidRDefault="00C62DAA" w:rsidP="00C62DAA">
            <w:pPr>
              <w:rPr>
                <w:lang w:val="en-CA"/>
              </w:rPr>
            </w:pPr>
            <w:r w:rsidRPr="009F7355">
              <w:rPr>
                <w:lang w:val="en-CA"/>
              </w:rPr>
              <w:t>(Xiaomi)</w:t>
            </w:r>
          </w:p>
          <w:p w14:paraId="3C08BA71" w14:textId="77777777" w:rsidR="00C62DAA" w:rsidRPr="009F7355" w:rsidRDefault="00C62DAA" w:rsidP="00C62DAA">
            <w:pPr>
              <w:rPr>
                <w:lang w:val="en-CA"/>
              </w:rPr>
            </w:pPr>
            <w:r w:rsidRPr="009F7355">
              <w:rPr>
                <w:lang w:val="en-CA"/>
              </w:rPr>
              <w:t>Y. Yu</w:t>
            </w:r>
          </w:p>
          <w:p w14:paraId="35E55891" w14:textId="77777777" w:rsidR="00C62DAA" w:rsidRPr="009F7355" w:rsidRDefault="00C62DAA" w:rsidP="00C62DAA">
            <w:pPr>
              <w:rPr>
                <w:lang w:val="en-CA"/>
              </w:rPr>
            </w:pPr>
            <w:r w:rsidRPr="009F7355">
              <w:rPr>
                <w:lang w:val="en-CA"/>
              </w:rPr>
              <w:t>(OPPO)</w:t>
            </w:r>
          </w:p>
        </w:tc>
        <w:tc>
          <w:tcPr>
            <w:tcW w:w="1576" w:type="dxa"/>
            <w:tcPrChange w:id="7580" w:author="Gary Sullivan" w:date="2025-07-25T23:49:00Z" w16du:dateUtc="2025-07-26T06:49:00Z">
              <w:tcPr>
                <w:tcW w:w="1576" w:type="dxa"/>
              </w:tcPr>
            </w:tcPrChange>
          </w:tcPr>
          <w:p w14:paraId="3A839282" w14:textId="77777777" w:rsidR="00C62DAA" w:rsidRPr="009F7355" w:rsidRDefault="00C62DAA" w:rsidP="00C62DAA">
            <w:pPr>
              <w:rPr>
                <w:lang w:val="en-CA"/>
              </w:rPr>
            </w:pPr>
          </w:p>
        </w:tc>
      </w:tr>
      <w:tr w:rsidR="00C62DAA" w:rsidRPr="008C0B19" w14:paraId="61243729" w14:textId="77777777" w:rsidTr="00433885">
        <w:trPr>
          <w:trHeight w:val="400"/>
          <w:trPrChange w:id="7581" w:author="Gary Sullivan" w:date="2025-07-25T23:49:00Z" w16du:dateUtc="2025-07-26T06:49:00Z">
            <w:trPr>
              <w:trHeight w:val="400"/>
            </w:trPr>
          </w:trPrChange>
        </w:trPr>
        <w:tc>
          <w:tcPr>
            <w:tcW w:w="805" w:type="dxa"/>
            <w:tcPrChange w:id="7582" w:author="Gary Sullivan" w:date="2025-07-25T23:49:00Z" w16du:dateUtc="2025-07-26T06:49:00Z">
              <w:tcPr>
                <w:tcW w:w="805" w:type="dxa"/>
                <w:gridSpan w:val="2"/>
              </w:tcPr>
            </w:tcPrChange>
          </w:tcPr>
          <w:p w14:paraId="46586BC4" w14:textId="77777777" w:rsidR="00C62DAA" w:rsidRPr="00C62DAA" w:rsidRDefault="00C62DAA" w:rsidP="00C62DAA">
            <w:pPr>
              <w:rPr>
                <w:lang w:val="en-CA"/>
              </w:rPr>
            </w:pPr>
            <w:r w:rsidRPr="00C62DAA">
              <w:rPr>
                <w:lang w:val="en-CA"/>
              </w:rPr>
              <w:t>3.6d</w:t>
            </w:r>
          </w:p>
        </w:tc>
        <w:tc>
          <w:tcPr>
            <w:tcW w:w="5975" w:type="dxa"/>
            <w:tcPrChange w:id="7583" w:author="Gary Sullivan" w:date="2025-07-25T23:49:00Z" w16du:dateUtc="2025-07-26T06:49:00Z">
              <w:tcPr>
                <w:tcW w:w="5975" w:type="dxa"/>
              </w:tcPr>
            </w:tcPrChange>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Change w:id="7584" w:author="Gary Sullivan" w:date="2025-07-25T23:49:00Z" w16du:dateUtc="2025-07-26T06:49:00Z">
              <w:tcPr>
                <w:tcW w:w="1684" w:type="dxa"/>
              </w:tcPr>
            </w:tcPrChange>
          </w:tcPr>
          <w:p w14:paraId="18066FFC" w14:textId="77777777" w:rsidR="00C62DAA" w:rsidRPr="009F7355" w:rsidRDefault="00C62DAA" w:rsidP="00C62DAA">
            <w:pPr>
              <w:rPr>
                <w:lang w:val="en-CA"/>
              </w:rPr>
            </w:pPr>
            <w:r w:rsidRPr="009F7355">
              <w:rPr>
                <w:lang w:val="en-CA"/>
              </w:rPr>
              <w:t>M. Abdoli</w:t>
            </w:r>
          </w:p>
          <w:p w14:paraId="4A02E3B9" w14:textId="77777777" w:rsidR="00C62DAA" w:rsidRPr="009F7355" w:rsidRDefault="00C62DAA" w:rsidP="00C62DAA">
            <w:pPr>
              <w:rPr>
                <w:lang w:val="en-CA"/>
              </w:rPr>
            </w:pPr>
            <w:r w:rsidRPr="009F7355">
              <w:rPr>
                <w:lang w:val="en-CA"/>
              </w:rPr>
              <w:t>(Xiaomi)</w:t>
            </w:r>
          </w:p>
          <w:p w14:paraId="6BE70D7E" w14:textId="77777777" w:rsidR="00C62DAA" w:rsidRPr="009F7355" w:rsidRDefault="00C62DAA" w:rsidP="00C62DAA">
            <w:pPr>
              <w:rPr>
                <w:lang w:val="en-CA"/>
              </w:rPr>
            </w:pPr>
            <w:r w:rsidRPr="009F7355">
              <w:rPr>
                <w:lang w:val="en-CA"/>
              </w:rPr>
              <w:t>Y. Yu</w:t>
            </w:r>
          </w:p>
          <w:p w14:paraId="19FD7A16" w14:textId="77777777" w:rsidR="00C62DAA" w:rsidRPr="009F7355" w:rsidRDefault="00C62DAA" w:rsidP="00C62DAA">
            <w:pPr>
              <w:rPr>
                <w:lang w:val="en-CA"/>
              </w:rPr>
            </w:pPr>
            <w:r w:rsidRPr="009F7355">
              <w:rPr>
                <w:lang w:val="en-CA"/>
              </w:rPr>
              <w:t>(OPPO)</w:t>
            </w:r>
          </w:p>
        </w:tc>
        <w:tc>
          <w:tcPr>
            <w:tcW w:w="1576" w:type="dxa"/>
            <w:tcPrChange w:id="7585" w:author="Gary Sullivan" w:date="2025-07-25T23:49:00Z" w16du:dateUtc="2025-07-26T06:49:00Z">
              <w:tcPr>
                <w:tcW w:w="1576" w:type="dxa"/>
              </w:tcPr>
            </w:tcPrChange>
          </w:tcPr>
          <w:p w14:paraId="2C415345" w14:textId="77777777" w:rsidR="00C62DAA" w:rsidRPr="009F7355" w:rsidRDefault="00C62DAA" w:rsidP="00C62DAA">
            <w:pPr>
              <w:rPr>
                <w:lang w:val="en-CA"/>
              </w:rPr>
            </w:pPr>
          </w:p>
        </w:tc>
      </w:tr>
      <w:tr w:rsidR="00C62DAA" w:rsidRPr="00C62DAA" w14:paraId="502917CF" w14:textId="77777777" w:rsidTr="00433885">
        <w:trPr>
          <w:trHeight w:val="385"/>
          <w:trPrChange w:id="7586" w:author="Gary Sullivan" w:date="2025-07-25T23:49:00Z" w16du:dateUtc="2025-07-26T06:49:00Z">
            <w:trPr>
              <w:trHeight w:val="385"/>
            </w:trPr>
          </w:trPrChange>
        </w:trPr>
        <w:tc>
          <w:tcPr>
            <w:tcW w:w="10040" w:type="dxa"/>
            <w:gridSpan w:val="4"/>
            <w:vAlign w:val="center"/>
            <w:tcPrChange w:id="7587" w:author="Gary Sullivan" w:date="2025-07-25T23:49:00Z" w16du:dateUtc="2025-07-26T06:49:00Z">
              <w:tcPr>
                <w:tcW w:w="10040" w:type="dxa"/>
                <w:gridSpan w:val="5"/>
                <w:vAlign w:val="center"/>
              </w:tcPr>
            </w:tcPrChange>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433885">
        <w:trPr>
          <w:trHeight w:val="385"/>
          <w:trPrChange w:id="7588" w:author="Gary Sullivan" w:date="2025-07-25T23:49:00Z" w16du:dateUtc="2025-07-26T06:49:00Z">
            <w:trPr>
              <w:trHeight w:val="385"/>
            </w:trPr>
          </w:trPrChange>
        </w:trPr>
        <w:tc>
          <w:tcPr>
            <w:tcW w:w="805" w:type="dxa"/>
            <w:tcPrChange w:id="7589" w:author="Gary Sullivan" w:date="2025-07-25T23:49:00Z" w16du:dateUtc="2025-07-26T06:49:00Z">
              <w:tcPr>
                <w:tcW w:w="805" w:type="dxa"/>
                <w:gridSpan w:val="2"/>
              </w:tcPr>
            </w:tcPrChange>
          </w:tcPr>
          <w:p w14:paraId="53834A86" w14:textId="77777777" w:rsidR="00C62DAA" w:rsidRPr="00C62DAA" w:rsidRDefault="00C62DAA" w:rsidP="00C62DAA">
            <w:pPr>
              <w:rPr>
                <w:lang w:val="en-CA"/>
              </w:rPr>
            </w:pPr>
            <w:r w:rsidRPr="00C62DAA">
              <w:rPr>
                <w:lang w:val="en-CA"/>
              </w:rPr>
              <w:t>4.1</w:t>
            </w:r>
          </w:p>
        </w:tc>
        <w:tc>
          <w:tcPr>
            <w:tcW w:w="5975" w:type="dxa"/>
            <w:tcPrChange w:id="7590" w:author="Gary Sullivan" w:date="2025-07-25T23:49:00Z" w16du:dateUtc="2025-07-26T06:49:00Z">
              <w:tcPr>
                <w:tcW w:w="5975" w:type="dxa"/>
              </w:tcPr>
            </w:tcPrChange>
          </w:tcPr>
          <w:p w14:paraId="6ECEC6DA" w14:textId="77777777" w:rsidR="00C62DAA" w:rsidRPr="00C62DAA" w:rsidRDefault="00C62DAA" w:rsidP="00C62DAA">
            <w:pPr>
              <w:rPr>
                <w:lang w:val="en-CA"/>
              </w:rPr>
            </w:pPr>
            <w:r w:rsidRPr="00C62DAA">
              <w:rPr>
                <w:lang w:val="en-CA"/>
              </w:rPr>
              <w:t>TALF with reconstructed samples</w:t>
            </w:r>
          </w:p>
        </w:tc>
        <w:tc>
          <w:tcPr>
            <w:tcW w:w="1684" w:type="dxa"/>
            <w:tcPrChange w:id="7591" w:author="Gary Sullivan" w:date="2025-07-25T23:49:00Z" w16du:dateUtc="2025-07-26T06:49:00Z">
              <w:tcPr>
                <w:tcW w:w="1684" w:type="dxa"/>
              </w:tcPr>
            </w:tcPrChange>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Change w:id="7592" w:author="Gary Sullivan" w:date="2025-07-25T23:49:00Z" w16du:dateUtc="2025-07-26T06:49:00Z">
              <w:tcPr>
                <w:tcW w:w="1576" w:type="dxa"/>
              </w:tcPr>
            </w:tcPrChange>
          </w:tcPr>
          <w:p w14:paraId="034CABEA" w14:textId="77777777" w:rsidR="00C62DAA" w:rsidRPr="00C62DAA" w:rsidRDefault="00C62DAA" w:rsidP="00C62DAA">
            <w:pPr>
              <w:rPr>
                <w:lang w:val="en-CA"/>
              </w:rPr>
            </w:pPr>
          </w:p>
        </w:tc>
      </w:tr>
      <w:tr w:rsidR="00C62DAA" w:rsidRPr="00C62DAA" w14:paraId="4BBC62AD" w14:textId="77777777" w:rsidTr="00433885">
        <w:trPr>
          <w:trHeight w:val="483"/>
          <w:trPrChange w:id="7593" w:author="Gary Sullivan" w:date="2025-07-25T23:49:00Z" w16du:dateUtc="2025-07-26T06:49:00Z">
            <w:trPr>
              <w:trHeight w:val="483"/>
            </w:trPr>
          </w:trPrChange>
        </w:trPr>
        <w:tc>
          <w:tcPr>
            <w:tcW w:w="805" w:type="dxa"/>
            <w:tcPrChange w:id="7594" w:author="Gary Sullivan" w:date="2025-07-25T23:49:00Z" w16du:dateUtc="2025-07-26T06:49:00Z">
              <w:tcPr>
                <w:tcW w:w="805" w:type="dxa"/>
                <w:gridSpan w:val="2"/>
              </w:tcPr>
            </w:tcPrChange>
          </w:tcPr>
          <w:p w14:paraId="5B1F4568" w14:textId="77777777" w:rsidR="00C62DAA" w:rsidRPr="00C62DAA" w:rsidRDefault="00C62DAA" w:rsidP="00C62DAA">
            <w:pPr>
              <w:rPr>
                <w:lang w:val="en-CA"/>
              </w:rPr>
            </w:pPr>
            <w:r w:rsidRPr="00C62DAA">
              <w:rPr>
                <w:lang w:val="en-CA"/>
              </w:rPr>
              <w:t>4.2</w:t>
            </w:r>
          </w:p>
        </w:tc>
        <w:tc>
          <w:tcPr>
            <w:tcW w:w="5975" w:type="dxa"/>
            <w:tcPrChange w:id="7595" w:author="Gary Sullivan" w:date="2025-07-25T23:49:00Z" w16du:dateUtc="2025-07-26T06:49:00Z">
              <w:tcPr>
                <w:tcW w:w="5975" w:type="dxa"/>
              </w:tcPr>
            </w:tcPrChange>
          </w:tcPr>
          <w:p w14:paraId="59B68FAE" w14:textId="77777777" w:rsidR="00C62DAA" w:rsidRPr="00C62DAA" w:rsidRDefault="00C62DAA" w:rsidP="00C62DAA">
            <w:pPr>
              <w:rPr>
                <w:lang w:val="en-CA"/>
              </w:rPr>
            </w:pPr>
            <w:r w:rsidRPr="00C62DAA">
              <w:rPr>
                <w:lang w:val="en-CA"/>
              </w:rPr>
              <w:t>Reuse of ALF control information</w:t>
            </w:r>
          </w:p>
        </w:tc>
        <w:tc>
          <w:tcPr>
            <w:tcW w:w="1684" w:type="dxa"/>
            <w:tcPrChange w:id="7596" w:author="Gary Sullivan" w:date="2025-07-25T23:49:00Z" w16du:dateUtc="2025-07-26T06:49:00Z">
              <w:tcPr>
                <w:tcW w:w="1684" w:type="dxa"/>
              </w:tcPr>
            </w:tcPrChange>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Change w:id="7597" w:author="Gary Sullivan" w:date="2025-07-25T23:49:00Z" w16du:dateUtc="2025-07-26T06:49:00Z">
              <w:tcPr>
                <w:tcW w:w="1576" w:type="dxa"/>
              </w:tcPr>
            </w:tcPrChange>
          </w:tcPr>
          <w:p w14:paraId="3931EF76" w14:textId="77777777" w:rsidR="00C62DAA" w:rsidRPr="00C62DAA" w:rsidRDefault="00C62DAA" w:rsidP="00C62DAA">
            <w:pPr>
              <w:rPr>
                <w:lang w:val="en-CA"/>
              </w:rPr>
            </w:pPr>
          </w:p>
        </w:tc>
      </w:tr>
      <w:tr w:rsidR="00C62DAA" w:rsidRPr="00C62DAA" w14:paraId="334DDB5D" w14:textId="77777777" w:rsidTr="00433885">
        <w:trPr>
          <w:trHeight w:val="385"/>
          <w:trPrChange w:id="7598" w:author="Gary Sullivan" w:date="2025-07-25T23:49:00Z" w16du:dateUtc="2025-07-26T06:49:00Z">
            <w:trPr>
              <w:trHeight w:val="385"/>
            </w:trPr>
          </w:trPrChange>
        </w:trPr>
        <w:tc>
          <w:tcPr>
            <w:tcW w:w="805" w:type="dxa"/>
            <w:tcPrChange w:id="7599" w:author="Gary Sullivan" w:date="2025-07-25T23:49:00Z" w16du:dateUtc="2025-07-26T06:49:00Z">
              <w:tcPr>
                <w:tcW w:w="805" w:type="dxa"/>
                <w:gridSpan w:val="2"/>
              </w:tcPr>
            </w:tcPrChange>
          </w:tcPr>
          <w:p w14:paraId="15225467" w14:textId="77777777" w:rsidR="00C62DAA" w:rsidRPr="00C62DAA" w:rsidRDefault="00C62DAA" w:rsidP="00C62DAA">
            <w:pPr>
              <w:rPr>
                <w:lang w:val="en-CA"/>
              </w:rPr>
            </w:pPr>
            <w:r w:rsidRPr="00C62DAA">
              <w:rPr>
                <w:lang w:val="en-CA"/>
              </w:rPr>
              <w:t>4.3</w:t>
            </w:r>
          </w:p>
        </w:tc>
        <w:tc>
          <w:tcPr>
            <w:tcW w:w="5975" w:type="dxa"/>
            <w:tcPrChange w:id="7600" w:author="Gary Sullivan" w:date="2025-07-25T23:49:00Z" w16du:dateUtc="2025-07-26T06:49:00Z">
              <w:tcPr>
                <w:tcW w:w="5975" w:type="dxa"/>
              </w:tcPr>
            </w:tcPrChange>
          </w:tcPr>
          <w:p w14:paraId="610CA6D1" w14:textId="77777777" w:rsidR="00C62DAA" w:rsidRPr="00C62DAA" w:rsidRDefault="00C62DAA" w:rsidP="00C62DAA">
            <w:pPr>
              <w:rPr>
                <w:lang w:val="en-CA"/>
              </w:rPr>
            </w:pPr>
            <w:r w:rsidRPr="00C62DAA">
              <w:rPr>
                <w:lang w:val="en-CA"/>
              </w:rPr>
              <w:t>On ALF-CCCM</w:t>
            </w:r>
          </w:p>
        </w:tc>
        <w:tc>
          <w:tcPr>
            <w:tcW w:w="1684" w:type="dxa"/>
            <w:tcPrChange w:id="7601" w:author="Gary Sullivan" w:date="2025-07-25T23:49:00Z" w16du:dateUtc="2025-07-26T06:49:00Z">
              <w:tcPr>
                <w:tcW w:w="1684" w:type="dxa"/>
              </w:tcPr>
            </w:tcPrChange>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Change w:id="7602" w:author="Gary Sullivan" w:date="2025-07-25T23:49:00Z" w16du:dateUtc="2025-07-26T06:49:00Z">
              <w:tcPr>
                <w:tcW w:w="1576" w:type="dxa"/>
              </w:tcPr>
            </w:tcPrChange>
          </w:tcPr>
          <w:p w14:paraId="654215DE" w14:textId="77777777" w:rsidR="00C62DAA" w:rsidRPr="00C62DAA" w:rsidRDefault="00C62DAA" w:rsidP="00C62DAA">
            <w:pPr>
              <w:rPr>
                <w:lang w:val="en-CA"/>
              </w:rPr>
            </w:pPr>
          </w:p>
        </w:tc>
      </w:tr>
      <w:tr w:rsidR="00C62DAA" w:rsidRPr="00C62DAA" w14:paraId="0D8540ED" w14:textId="77777777" w:rsidTr="00433885">
        <w:trPr>
          <w:trHeight w:val="385"/>
          <w:trPrChange w:id="7603" w:author="Gary Sullivan" w:date="2025-07-25T23:49:00Z" w16du:dateUtc="2025-07-26T06:49:00Z">
            <w:trPr>
              <w:trHeight w:val="385"/>
            </w:trPr>
          </w:trPrChange>
        </w:trPr>
        <w:tc>
          <w:tcPr>
            <w:tcW w:w="805" w:type="dxa"/>
            <w:tcPrChange w:id="7604" w:author="Gary Sullivan" w:date="2025-07-25T23:49:00Z" w16du:dateUtc="2025-07-26T06:49:00Z">
              <w:tcPr>
                <w:tcW w:w="805" w:type="dxa"/>
                <w:gridSpan w:val="2"/>
              </w:tcPr>
            </w:tcPrChange>
          </w:tcPr>
          <w:p w14:paraId="4CE53FF9" w14:textId="77777777" w:rsidR="00C62DAA" w:rsidRPr="00C62DAA" w:rsidRDefault="00C62DAA" w:rsidP="00C62DAA">
            <w:pPr>
              <w:rPr>
                <w:lang w:val="en-CA"/>
              </w:rPr>
            </w:pPr>
            <w:r w:rsidRPr="00C62DAA">
              <w:rPr>
                <w:lang w:val="en-CA"/>
              </w:rPr>
              <w:t>4.4</w:t>
            </w:r>
          </w:p>
        </w:tc>
        <w:tc>
          <w:tcPr>
            <w:tcW w:w="5975" w:type="dxa"/>
            <w:tcPrChange w:id="7605" w:author="Gary Sullivan" w:date="2025-07-25T23:49:00Z" w16du:dateUtc="2025-07-26T06:49:00Z">
              <w:tcPr>
                <w:tcW w:w="5975" w:type="dxa"/>
              </w:tcPr>
            </w:tcPrChange>
          </w:tcPr>
          <w:p w14:paraId="11D40E59" w14:textId="77777777" w:rsidR="00C62DAA" w:rsidRPr="00C62DAA" w:rsidRDefault="00C62DAA" w:rsidP="00C62DAA">
            <w:pPr>
              <w:rPr>
                <w:lang w:val="en-CA"/>
              </w:rPr>
            </w:pPr>
            <w:r w:rsidRPr="00C62DAA">
              <w:rPr>
                <w:lang w:val="en-CA"/>
              </w:rPr>
              <w:t>NN-ILF integration with ALF</w:t>
            </w:r>
          </w:p>
        </w:tc>
        <w:tc>
          <w:tcPr>
            <w:tcW w:w="1684" w:type="dxa"/>
            <w:tcPrChange w:id="7606" w:author="Gary Sullivan" w:date="2025-07-25T23:49:00Z" w16du:dateUtc="2025-07-26T06:49:00Z">
              <w:tcPr>
                <w:tcW w:w="1684" w:type="dxa"/>
              </w:tcPr>
            </w:tcPrChange>
          </w:tcPr>
          <w:p w14:paraId="0F372C79" w14:textId="77777777" w:rsidR="00C62DAA" w:rsidRPr="00C62DAA" w:rsidRDefault="00C62DAA" w:rsidP="00C62DAA">
            <w:pPr>
              <w:rPr>
                <w:lang w:val="en-CA"/>
              </w:rPr>
            </w:pPr>
            <w:r w:rsidRPr="00C62DAA">
              <w:rPr>
                <w:lang w:val="en-CA"/>
              </w:rPr>
              <w:t>D. Rusanovskyy (Nokia)</w:t>
            </w:r>
          </w:p>
        </w:tc>
        <w:tc>
          <w:tcPr>
            <w:tcW w:w="1576" w:type="dxa"/>
            <w:tcPrChange w:id="7607" w:author="Gary Sullivan" w:date="2025-07-25T23:49:00Z" w16du:dateUtc="2025-07-26T06:49:00Z">
              <w:tcPr>
                <w:tcW w:w="1576" w:type="dxa"/>
              </w:tcPr>
            </w:tcPrChange>
          </w:tcPr>
          <w:p w14:paraId="52B1E404" w14:textId="77777777" w:rsidR="00C62DAA" w:rsidRPr="00C62DAA" w:rsidRDefault="00C62DAA" w:rsidP="00C62DAA">
            <w:pPr>
              <w:rPr>
                <w:lang w:val="en-CA"/>
              </w:rPr>
            </w:pPr>
          </w:p>
        </w:tc>
      </w:tr>
      <w:tr w:rsidR="00C62DAA" w:rsidRPr="00C62DAA" w14:paraId="37D72171" w14:textId="77777777" w:rsidTr="00433885">
        <w:trPr>
          <w:trHeight w:val="385"/>
          <w:trPrChange w:id="7608" w:author="Gary Sullivan" w:date="2025-07-25T23:49:00Z" w16du:dateUtc="2025-07-26T06:49:00Z">
            <w:trPr>
              <w:trHeight w:val="385"/>
            </w:trPr>
          </w:trPrChange>
        </w:trPr>
        <w:tc>
          <w:tcPr>
            <w:tcW w:w="805" w:type="dxa"/>
            <w:tcPrChange w:id="7609" w:author="Gary Sullivan" w:date="2025-07-25T23:49:00Z" w16du:dateUtc="2025-07-26T06:49:00Z">
              <w:tcPr>
                <w:tcW w:w="805" w:type="dxa"/>
                <w:gridSpan w:val="2"/>
              </w:tcPr>
            </w:tcPrChange>
          </w:tcPr>
          <w:p w14:paraId="4C1884E9" w14:textId="77777777" w:rsidR="00C62DAA" w:rsidRPr="00C62DAA" w:rsidRDefault="00C62DAA" w:rsidP="00C62DAA">
            <w:pPr>
              <w:rPr>
                <w:lang w:val="en-CA"/>
              </w:rPr>
            </w:pPr>
            <w:r w:rsidRPr="00C62DAA">
              <w:rPr>
                <w:lang w:val="en-CA"/>
              </w:rPr>
              <w:t>4.5</w:t>
            </w:r>
          </w:p>
        </w:tc>
        <w:tc>
          <w:tcPr>
            <w:tcW w:w="5975" w:type="dxa"/>
            <w:tcPrChange w:id="7610" w:author="Gary Sullivan" w:date="2025-07-25T23:49:00Z" w16du:dateUtc="2025-07-26T06:49:00Z">
              <w:tcPr>
                <w:tcW w:w="5975" w:type="dxa"/>
              </w:tcPr>
            </w:tcPrChange>
          </w:tcPr>
          <w:p w14:paraId="63AFBD0D" w14:textId="77777777" w:rsidR="00C62DAA" w:rsidRPr="00C62DAA" w:rsidRDefault="00C62DAA" w:rsidP="00C62DAA">
            <w:pPr>
              <w:rPr>
                <w:lang w:val="en-CA"/>
              </w:rPr>
            </w:pPr>
            <w:r w:rsidRPr="00C62DAA">
              <w:rPr>
                <w:lang w:val="en-CA"/>
              </w:rPr>
              <w:t>Improvement of the NN ILF in ALF</w:t>
            </w:r>
          </w:p>
        </w:tc>
        <w:tc>
          <w:tcPr>
            <w:tcW w:w="1684" w:type="dxa"/>
            <w:tcPrChange w:id="7611" w:author="Gary Sullivan" w:date="2025-07-25T23:49:00Z" w16du:dateUtc="2025-07-26T06:49:00Z">
              <w:tcPr>
                <w:tcW w:w="1684" w:type="dxa"/>
              </w:tcPr>
            </w:tcPrChange>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Change w:id="7612" w:author="Gary Sullivan" w:date="2025-07-25T23:49:00Z" w16du:dateUtc="2025-07-26T06:49:00Z">
              <w:tcPr>
                <w:tcW w:w="1576" w:type="dxa"/>
              </w:tcPr>
            </w:tcPrChange>
          </w:tcPr>
          <w:p w14:paraId="381FD264" w14:textId="77777777" w:rsidR="00C62DAA" w:rsidRPr="00C62DAA" w:rsidRDefault="00C62DAA" w:rsidP="00C62DAA">
            <w:pPr>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424"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lastRenderedPageBreak/>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425"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w:t>
      </w:r>
      <w:proofErr w:type="gramStart"/>
      <w:r w:rsidRPr="00C62DAA">
        <w:rPr>
          <w:lang w:val="en-CA"/>
        </w:rPr>
        <w:t>BVs  for</w:t>
      </w:r>
      <w:proofErr w:type="gramEnd"/>
      <w:r w:rsidRPr="00C62DAA">
        <w:rPr>
          <w:lang w:val="en-CA"/>
        </w:rPr>
        <w:t xml:space="preserve"> the IntraTMP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426"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lastRenderedPageBreak/>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427"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428"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429"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430"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431"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432"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433"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lastRenderedPageBreak/>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434"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5"/>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7613" w:name="_Hlk202687165"/>
      <w:r w:rsidRPr="0058699F">
        <w:rPr>
          <w:lang w:val="en-CA"/>
        </w:rPr>
        <w:t>Decision:</w:t>
      </w:r>
      <w:r>
        <w:rPr>
          <w:lang w:val="en-CA"/>
        </w:rPr>
        <w:t xml:space="preserve"> Adopt JVET-AM0157 test 1.8.</w:t>
      </w:r>
      <w:bookmarkEnd w:id="7613"/>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436"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lastRenderedPageBreak/>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437"/>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7614"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7614"/>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438"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2B918EEA" w:rsidR="00E427A1" w:rsidRPr="00E427A1" w:rsidRDefault="00E427A1" w:rsidP="00E427A1">
      <w:pPr>
        <w:rPr>
          <w:lang w:val="en-CA"/>
        </w:rPr>
      </w:pPr>
      <w:r w:rsidRPr="00E427A1">
        <w:rPr>
          <w:lang w:val="en-CA"/>
        </w:rPr>
        <w:t xml:space="preserve">Figure below illustrates the chained motion vector predictor generation from a left </w:t>
      </w:r>
      <w:del w:id="7615" w:author="Gary Sullivan" w:date="2025-07-25T23:20:00Z" w16du:dateUtc="2025-07-26T06:20:00Z">
        <w:r w:rsidRPr="00E427A1" w:rsidDel="00D6566B">
          <w:rPr>
            <w:lang w:val="en-CA"/>
          </w:rPr>
          <w:delText>neighbor</w:delText>
        </w:r>
      </w:del>
      <w:ins w:id="7616" w:author="Gary Sullivan" w:date="2025-07-25T23:20:00Z" w16du:dateUtc="2025-07-26T06:20:00Z">
        <w:r w:rsidR="00D6566B">
          <w:rPr>
            <w:lang w:val="en-CA"/>
          </w:rPr>
          <w:t>neighbour</w:t>
        </w:r>
      </w:ins>
      <w:r w:rsidRPr="00E427A1">
        <w:rPr>
          <w:lang w:val="en-CA"/>
        </w:rPr>
        <w:t xml:space="preserve"> of the current block. Motion vector of left </w:t>
      </w:r>
      <w:del w:id="7617" w:author="Gary Sullivan" w:date="2025-07-25T23:20:00Z" w16du:dateUtc="2025-07-26T06:20:00Z">
        <w:r w:rsidRPr="00E427A1" w:rsidDel="00D6566B">
          <w:rPr>
            <w:lang w:val="en-CA"/>
          </w:rPr>
          <w:delText>neighbor</w:delText>
        </w:r>
      </w:del>
      <w:ins w:id="7618" w:author="Gary Sullivan" w:date="2025-07-25T23:20:00Z" w16du:dateUtc="2025-07-26T06:20:00Z">
        <w:r w:rsidR="00D6566B">
          <w:rPr>
            <w:lang w:val="en-CA"/>
          </w:rPr>
          <w:t>neighbour</w:t>
        </w:r>
      </w:ins>
      <w:r w:rsidRPr="00E427A1">
        <w:rPr>
          <w:lang w:val="en-CA"/>
        </w:rPr>
        <w:t xml:space="preserve"> (purple) points to a position in P1 and the motion vector obtained from that position (green arrow) points to another position in P0. The accumulation of the motion vectors results in the chained motion vector predictor (black dashed arrow) candidate obtained from left </w:t>
      </w:r>
      <w:del w:id="7619" w:author="Gary Sullivan" w:date="2025-07-25T23:21:00Z" w16du:dateUtc="2025-07-26T06:21:00Z">
        <w:r w:rsidRPr="00E427A1" w:rsidDel="00D6566B">
          <w:rPr>
            <w:lang w:val="en-CA"/>
          </w:rPr>
          <w:delText>neighbor</w:delText>
        </w:r>
      </w:del>
      <w:ins w:id="7620" w:author="Gary Sullivan" w:date="2025-07-25T23:21:00Z" w16du:dateUtc="2025-07-26T06:21:00Z">
        <w:r w:rsidR="00D6566B">
          <w:rPr>
            <w:lang w:val="en-CA"/>
          </w:rPr>
          <w:t>neighbour</w:t>
        </w:r>
      </w:ins>
      <w:r w:rsidRPr="00E427A1">
        <w:rPr>
          <w:lang w:val="en-CA"/>
        </w:rPr>
        <w:t xml:space="preserve"> for P0.</w:t>
      </w:r>
    </w:p>
    <w:p w14:paraId="34417C05" w14:textId="77777777" w:rsidR="00E427A1" w:rsidRPr="00E427A1" w:rsidRDefault="00E427A1" w:rsidP="00E427A1">
      <w:pPr>
        <w:rPr>
          <w:lang w:val="en-CA"/>
        </w:rPr>
      </w:pPr>
      <w:r w:rsidRPr="009F7355">
        <w:rPr>
          <w:noProof/>
          <w:lang w:val="en-CA"/>
        </w:rPr>
        <w:lastRenderedPageBreak/>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439"/>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440"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441"/>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442"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lastRenderedPageBreak/>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bookmarkStart w:id="7621" w:name="_Hlk202687206"/>
      <w:r w:rsidRPr="0058699F">
        <w:rPr>
          <w:lang w:val="en-CA"/>
        </w:rPr>
        <w:t>Decision</w:t>
      </w:r>
      <w:r>
        <w:rPr>
          <w:lang w:val="en-CA"/>
        </w:rPr>
        <w:t>: Adopt JVET-AM0106 test 2.1b.</w:t>
      </w:r>
      <w:bookmarkEnd w:id="7621"/>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444"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 xml:space="preserve">entry_flag = coeff &gt; </w:t>
      </w:r>
      <w:proofErr w:type="gramStart"/>
      <w:r w:rsidRPr="0096684E">
        <w:rPr>
          <w:lang w:val="en-CA"/>
        </w:rPr>
        <w:t>clip(</w:t>
      </w:r>
      <w:proofErr w:type="gramEnd"/>
      <w:r w:rsidRPr="0096684E">
        <w:rPr>
          <w:lang w:val="en-CA"/>
        </w:rPr>
        <w:t>predictor – 1, [0, N]</w:t>
      </w:r>
      <w:proofErr w:type="gramStart"/>
      <w:r w:rsidRPr="0096684E">
        <w:rPr>
          <w:lang w:val="en-CA"/>
        </w:rPr>
        <w:t>) ?</w:t>
      </w:r>
      <w:proofErr w:type="gramEnd"/>
      <w:r w:rsidRPr="0096684E">
        <w:rPr>
          <w:lang w:val="en-CA"/>
        </w:rPr>
        <w:t xml:space="preserve">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In the test, the gt_x is set to gt_</w:t>
      </w:r>
      <w:proofErr w:type="gramStart"/>
      <w:r w:rsidRPr="0096684E">
        <w:rPr>
          <w:lang w:val="en-CA"/>
        </w:rPr>
        <w:t>1</w:t>
      </w:r>
      <w:proofErr w:type="gramEnd"/>
      <w:r w:rsidRPr="0096684E">
        <w:rPr>
          <w:lang w:val="en-CA"/>
        </w:rPr>
        <w:t xml:space="preserve">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lastRenderedPageBreak/>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445"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446"/>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2E74609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w:t>
      </w:r>
      <w:del w:id="7622" w:author="Gary Sullivan" w:date="2025-07-25T23:21:00Z" w16du:dateUtc="2025-07-26T06:21:00Z">
        <w:r w:rsidRPr="0096684E" w:rsidDel="00D6566B">
          <w:rPr>
            <w:lang w:val="en-CA"/>
          </w:rPr>
          <w:delText>neighbor</w:delText>
        </w:r>
      </w:del>
      <w:ins w:id="7623" w:author="Gary Sullivan" w:date="2025-07-25T23:21:00Z" w16du:dateUtc="2025-07-26T06:21:00Z">
        <w:r w:rsidR="00D6566B">
          <w:rPr>
            <w:lang w:val="en-CA"/>
          </w:rPr>
          <w:t>neighbour</w:t>
        </w:r>
      </w:ins>
      <w:r w:rsidRPr="0096684E">
        <w:rPr>
          <w:lang w:val="en-CA"/>
        </w:rPr>
        <w:t xml:space="preserve">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447"/>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448"/>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449"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lastRenderedPageBreak/>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450"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leGrid"/>
        <w:tblW w:w="0" w:type="auto"/>
        <w:jc w:val="center"/>
        <w:tblLayout w:type="fixed"/>
        <w:tblCellMar>
          <w:left w:w="29" w:type="dxa"/>
          <w:right w:w="29" w:type="dxa"/>
        </w:tblCellMar>
        <w:tblLook w:val="04A0" w:firstRow="1" w:lastRow="0" w:firstColumn="1" w:lastColumn="0" w:noHBand="0" w:noVBand="1"/>
        <w:tblPrChange w:id="7624" w:author="Gary Sullivan" w:date="2025-07-25T23:49:00Z" w16du:dateUtc="2025-07-26T06:49:00Z">
          <w:tblPr>
            <w:tblStyle w:val="TableGrid"/>
            <w:tblW w:w="0" w:type="auto"/>
            <w:jc w:val="center"/>
            <w:tblLook w:val="04A0" w:firstRow="1" w:lastRow="0" w:firstColumn="1" w:lastColumn="0" w:noHBand="0" w:noVBand="1"/>
          </w:tblPr>
        </w:tblPrChange>
      </w:tblPr>
      <w:tblGrid>
        <w:gridCol w:w="699"/>
        <w:gridCol w:w="436"/>
        <w:gridCol w:w="436"/>
        <w:gridCol w:w="436"/>
        <w:gridCol w:w="436"/>
        <w:gridCol w:w="882"/>
        <w:gridCol w:w="719"/>
        <w:gridCol w:w="546"/>
        <w:gridCol w:w="546"/>
        <w:gridCol w:w="546"/>
        <w:gridCol w:w="546"/>
        <w:tblGridChange w:id="7625">
          <w:tblGrid>
            <w:gridCol w:w="699"/>
            <w:gridCol w:w="436"/>
            <w:gridCol w:w="436"/>
            <w:gridCol w:w="436"/>
            <w:gridCol w:w="436"/>
            <w:gridCol w:w="882"/>
            <w:gridCol w:w="719"/>
            <w:gridCol w:w="546"/>
            <w:gridCol w:w="546"/>
            <w:gridCol w:w="546"/>
            <w:gridCol w:w="546"/>
          </w:tblGrid>
        </w:tblGridChange>
      </w:tblGrid>
      <w:tr w:rsidR="0096684E" w:rsidRPr="0096684E" w14:paraId="103DCB7E" w14:textId="77777777" w:rsidTr="00433885">
        <w:trPr>
          <w:trHeight w:val="405"/>
          <w:jc w:val="center"/>
          <w:trPrChange w:id="7626"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2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84F1652" w14:textId="77777777" w:rsidR="0096684E" w:rsidRPr="0096684E" w:rsidRDefault="0096684E" w:rsidP="0096684E">
            <w:pPr>
              <w:rPr>
                <w:lang w:val="en-CA"/>
              </w:rPr>
            </w:pPr>
            <w:r w:rsidRPr="0096684E">
              <w:rPr>
                <w:lang w:val="en-CA"/>
              </w:rPr>
              <w:t>H \W</w:t>
            </w:r>
          </w:p>
        </w:tc>
        <w:tc>
          <w:tcPr>
            <w:tcW w:w="436" w:type="dxa"/>
            <w:tcBorders>
              <w:top w:val="single" w:sz="4" w:space="0" w:color="auto"/>
              <w:left w:val="single" w:sz="4" w:space="0" w:color="auto"/>
              <w:bottom w:val="single" w:sz="4" w:space="0" w:color="auto"/>
              <w:right w:val="single" w:sz="4" w:space="0" w:color="auto"/>
            </w:tcBorders>
            <w:vAlign w:val="center"/>
            <w:tcPrChange w:id="7628"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4D182560" w14:textId="77777777" w:rsidR="0096684E" w:rsidRPr="0096684E" w:rsidRDefault="0096684E" w:rsidP="0096684E">
            <w:pPr>
              <w:rPr>
                <w:lang w:val="en-CA"/>
              </w:rPr>
            </w:pPr>
            <w:r w:rsidRPr="0096684E">
              <w:rPr>
                <w:lang w:val="en-CA"/>
              </w:rPr>
              <w:t>4</w:t>
            </w:r>
          </w:p>
        </w:tc>
        <w:tc>
          <w:tcPr>
            <w:tcW w:w="436" w:type="dxa"/>
            <w:tcBorders>
              <w:top w:val="single" w:sz="4" w:space="0" w:color="auto"/>
              <w:left w:val="single" w:sz="4" w:space="0" w:color="auto"/>
              <w:bottom w:val="single" w:sz="4" w:space="0" w:color="auto"/>
              <w:right w:val="single" w:sz="4" w:space="0" w:color="auto"/>
            </w:tcBorders>
            <w:vAlign w:val="center"/>
            <w:tcPrChange w:id="762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25EA8B2" w14:textId="77777777" w:rsidR="0096684E" w:rsidRPr="0096684E" w:rsidRDefault="0096684E" w:rsidP="0096684E">
            <w:pPr>
              <w:rPr>
                <w:lang w:val="en-CA"/>
              </w:rPr>
            </w:pPr>
            <w:r w:rsidRPr="0096684E">
              <w:rPr>
                <w:lang w:val="en-CA"/>
              </w:rPr>
              <w:t>8</w:t>
            </w:r>
          </w:p>
        </w:tc>
        <w:tc>
          <w:tcPr>
            <w:tcW w:w="436" w:type="dxa"/>
            <w:tcBorders>
              <w:top w:val="single" w:sz="4" w:space="0" w:color="auto"/>
              <w:left w:val="single" w:sz="4" w:space="0" w:color="auto"/>
              <w:bottom w:val="single" w:sz="4" w:space="0" w:color="auto"/>
              <w:right w:val="single" w:sz="4" w:space="0" w:color="auto"/>
            </w:tcBorders>
            <w:vAlign w:val="center"/>
            <w:tcPrChange w:id="7630"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47A7FD0"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63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Change w:id="7632" w:author="Gary Sullivan" w:date="2025-07-25T23:49:00Z" w16du:dateUtc="2025-07-26T06:49:00Z">
              <w:tcPr>
                <w:tcW w:w="882" w:type="dxa"/>
                <w:vMerge w:val="restart"/>
                <w:tcBorders>
                  <w:top w:val="none" w:sz="4" w:space="0" w:color="000000"/>
                  <w:left w:val="single" w:sz="4" w:space="0" w:color="auto"/>
                  <w:bottom w:val="none" w:sz="4" w:space="0" w:color="000000"/>
                  <w:right w:val="single" w:sz="4" w:space="0" w:color="auto"/>
                </w:tcBorders>
              </w:tcPr>
            </w:tcPrChange>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Change w:id="7633" w:author="Gary Sullivan" w:date="2025-07-25T23:49:00Z" w16du:dateUtc="2025-07-26T06:49:00Z">
              <w:tcPr>
                <w:tcW w:w="719" w:type="dxa"/>
                <w:tcBorders>
                  <w:left w:val="single" w:sz="4" w:space="0" w:color="auto"/>
                </w:tcBorders>
                <w:vAlign w:val="center"/>
              </w:tcPr>
            </w:tcPrChange>
          </w:tcPr>
          <w:p w14:paraId="55D2241E" w14:textId="77777777" w:rsidR="0096684E" w:rsidRPr="0096684E" w:rsidRDefault="0096684E" w:rsidP="0096684E">
            <w:pPr>
              <w:rPr>
                <w:lang w:val="en-CA"/>
              </w:rPr>
            </w:pPr>
            <w:r w:rsidRPr="0096684E">
              <w:rPr>
                <w:lang w:val="en-CA"/>
              </w:rPr>
              <w:t>H \W</w:t>
            </w:r>
          </w:p>
        </w:tc>
        <w:tc>
          <w:tcPr>
            <w:tcW w:w="546" w:type="dxa"/>
            <w:vAlign w:val="center"/>
            <w:tcPrChange w:id="7634" w:author="Gary Sullivan" w:date="2025-07-25T23:49:00Z" w16du:dateUtc="2025-07-26T06:49:00Z">
              <w:tcPr>
                <w:tcW w:w="0" w:type="auto"/>
                <w:vAlign w:val="center"/>
              </w:tcPr>
            </w:tcPrChange>
          </w:tcPr>
          <w:p w14:paraId="79C07C78" w14:textId="77777777" w:rsidR="0096684E" w:rsidRPr="0096684E" w:rsidRDefault="0096684E" w:rsidP="0096684E">
            <w:pPr>
              <w:rPr>
                <w:lang w:val="en-CA"/>
              </w:rPr>
            </w:pPr>
            <w:r w:rsidRPr="0096684E">
              <w:rPr>
                <w:lang w:val="en-CA"/>
              </w:rPr>
              <w:t>4</w:t>
            </w:r>
          </w:p>
        </w:tc>
        <w:tc>
          <w:tcPr>
            <w:tcW w:w="546" w:type="dxa"/>
            <w:vAlign w:val="center"/>
            <w:tcPrChange w:id="7635" w:author="Gary Sullivan" w:date="2025-07-25T23:49:00Z" w16du:dateUtc="2025-07-26T06:49:00Z">
              <w:tcPr>
                <w:tcW w:w="0" w:type="auto"/>
                <w:vAlign w:val="center"/>
              </w:tcPr>
            </w:tcPrChange>
          </w:tcPr>
          <w:p w14:paraId="6874052C" w14:textId="77777777" w:rsidR="0096684E" w:rsidRPr="0096684E" w:rsidRDefault="0096684E" w:rsidP="0096684E">
            <w:pPr>
              <w:rPr>
                <w:lang w:val="en-CA"/>
              </w:rPr>
            </w:pPr>
            <w:r w:rsidRPr="0096684E">
              <w:rPr>
                <w:lang w:val="en-CA"/>
              </w:rPr>
              <w:t>8</w:t>
            </w:r>
          </w:p>
        </w:tc>
        <w:tc>
          <w:tcPr>
            <w:tcW w:w="546" w:type="dxa"/>
            <w:vAlign w:val="center"/>
            <w:tcPrChange w:id="7636" w:author="Gary Sullivan" w:date="2025-07-25T23:49:00Z" w16du:dateUtc="2025-07-26T06:49:00Z">
              <w:tcPr>
                <w:tcW w:w="0" w:type="auto"/>
                <w:vAlign w:val="center"/>
              </w:tcPr>
            </w:tcPrChange>
          </w:tcPr>
          <w:p w14:paraId="45F7534F" w14:textId="77777777" w:rsidR="0096684E" w:rsidRPr="0096684E" w:rsidRDefault="0096684E" w:rsidP="0096684E">
            <w:pPr>
              <w:rPr>
                <w:lang w:val="en-CA"/>
              </w:rPr>
            </w:pPr>
            <w:r w:rsidRPr="0096684E">
              <w:rPr>
                <w:lang w:val="en-CA"/>
              </w:rPr>
              <w:t>16</w:t>
            </w:r>
          </w:p>
        </w:tc>
        <w:tc>
          <w:tcPr>
            <w:tcW w:w="546" w:type="dxa"/>
            <w:vAlign w:val="center"/>
            <w:tcPrChange w:id="7637" w:author="Gary Sullivan" w:date="2025-07-25T23:49:00Z" w16du:dateUtc="2025-07-26T06:49:00Z">
              <w:tcPr>
                <w:tcW w:w="0" w:type="auto"/>
                <w:vAlign w:val="center"/>
              </w:tcPr>
            </w:tcPrChange>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433885">
        <w:trPr>
          <w:trHeight w:val="422"/>
          <w:jc w:val="center"/>
          <w:trPrChange w:id="7638" w:author="Gary Sullivan" w:date="2025-07-25T23:49:00Z" w16du:dateUtc="2025-07-26T06:4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3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2DB44E55" w14:textId="77777777" w:rsidR="0096684E" w:rsidRPr="0096684E" w:rsidRDefault="0096684E" w:rsidP="0096684E">
            <w:pPr>
              <w:rPr>
                <w:lang w:val="en-CA"/>
              </w:rPr>
            </w:pPr>
            <w:r w:rsidRPr="0096684E">
              <w:rPr>
                <w:lang w:val="en-CA"/>
              </w:rPr>
              <w:t xml:space="preserve"> 4</w:t>
            </w:r>
          </w:p>
        </w:tc>
        <w:tc>
          <w:tcPr>
            <w:tcW w:w="436" w:type="dxa"/>
            <w:tcBorders>
              <w:top w:val="single" w:sz="4" w:space="0" w:color="auto"/>
              <w:left w:val="single" w:sz="4" w:space="0" w:color="auto"/>
              <w:bottom w:val="single" w:sz="4" w:space="0" w:color="auto"/>
              <w:right w:val="single" w:sz="4" w:space="0" w:color="auto"/>
            </w:tcBorders>
            <w:vAlign w:val="center"/>
            <w:tcPrChange w:id="7640"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92DD723"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64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EA345C2" w14:textId="77777777" w:rsidR="0096684E" w:rsidRPr="0096684E" w:rsidRDefault="0096684E" w:rsidP="0096684E">
            <w:pP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7642"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08B820FC" w14:textId="77777777" w:rsidR="0096684E" w:rsidRPr="0096684E" w:rsidRDefault="0096684E" w:rsidP="0096684E">
            <w:pP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764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Change w:id="7644" w:author="Gary Sullivan" w:date="2025-07-25T23:49:00Z" w16du:dateUtc="2025-07-26T06:49:00Z">
              <w:tcPr>
                <w:tcW w:w="882" w:type="dxa"/>
                <w:vMerge/>
                <w:tcBorders>
                  <w:top w:val="none" w:sz="4" w:space="0" w:color="000000"/>
                  <w:left w:val="single" w:sz="4" w:space="0" w:color="auto"/>
                  <w:bottom w:val="none" w:sz="4" w:space="0" w:color="000000"/>
                  <w:right w:val="single" w:sz="4" w:space="0" w:color="auto"/>
                </w:tcBorders>
              </w:tcPr>
            </w:tcPrChange>
          </w:tcPr>
          <w:p w14:paraId="23AE024D" w14:textId="77777777" w:rsidR="0096684E" w:rsidRPr="0096684E" w:rsidRDefault="0096684E" w:rsidP="0096684E">
            <w:pPr>
              <w:rPr>
                <w:lang w:val="en-CA"/>
              </w:rPr>
            </w:pPr>
          </w:p>
        </w:tc>
        <w:tc>
          <w:tcPr>
            <w:tcW w:w="719" w:type="dxa"/>
            <w:tcBorders>
              <w:left w:val="single" w:sz="4" w:space="0" w:color="auto"/>
            </w:tcBorders>
            <w:vAlign w:val="center"/>
            <w:tcPrChange w:id="7645" w:author="Gary Sullivan" w:date="2025-07-25T23:49:00Z" w16du:dateUtc="2025-07-26T06:49:00Z">
              <w:tcPr>
                <w:tcW w:w="719" w:type="dxa"/>
                <w:tcBorders>
                  <w:left w:val="single" w:sz="4" w:space="0" w:color="auto"/>
                </w:tcBorders>
                <w:vAlign w:val="center"/>
              </w:tcPr>
            </w:tcPrChange>
          </w:tcPr>
          <w:p w14:paraId="659B0096" w14:textId="77777777" w:rsidR="0096684E" w:rsidRPr="0096684E" w:rsidRDefault="0096684E" w:rsidP="0096684E">
            <w:pPr>
              <w:rPr>
                <w:lang w:val="en-CA"/>
              </w:rPr>
            </w:pPr>
            <w:r w:rsidRPr="0096684E">
              <w:rPr>
                <w:lang w:val="en-CA"/>
              </w:rPr>
              <w:t>4</w:t>
            </w:r>
          </w:p>
        </w:tc>
        <w:tc>
          <w:tcPr>
            <w:tcW w:w="546" w:type="dxa"/>
            <w:vAlign w:val="center"/>
            <w:tcPrChange w:id="7646" w:author="Gary Sullivan" w:date="2025-07-25T23:49:00Z" w16du:dateUtc="2025-07-26T06:49:00Z">
              <w:tcPr>
                <w:tcW w:w="0" w:type="auto"/>
                <w:vAlign w:val="center"/>
              </w:tcPr>
            </w:tcPrChange>
          </w:tcPr>
          <w:p w14:paraId="067278AD" w14:textId="77777777" w:rsidR="0096684E" w:rsidRPr="0096684E" w:rsidRDefault="0096684E" w:rsidP="0096684E">
            <w:pPr>
              <w:rPr>
                <w:lang w:val="en-CA"/>
              </w:rPr>
            </w:pPr>
            <w:r w:rsidRPr="0096684E">
              <w:rPr>
                <w:lang w:val="en-CA"/>
              </w:rPr>
              <w:t>245</w:t>
            </w:r>
          </w:p>
        </w:tc>
        <w:tc>
          <w:tcPr>
            <w:tcW w:w="546" w:type="dxa"/>
            <w:vAlign w:val="center"/>
            <w:tcPrChange w:id="7647" w:author="Gary Sullivan" w:date="2025-07-25T23:49:00Z" w16du:dateUtc="2025-07-26T06:49:00Z">
              <w:tcPr>
                <w:tcW w:w="0" w:type="auto"/>
                <w:vAlign w:val="center"/>
              </w:tcPr>
            </w:tcPrChange>
          </w:tcPr>
          <w:p w14:paraId="708C33D3" w14:textId="77777777" w:rsidR="0096684E" w:rsidRPr="0096684E" w:rsidRDefault="0096684E" w:rsidP="0096684E">
            <w:pPr>
              <w:rPr>
                <w:lang w:val="en-CA"/>
              </w:rPr>
            </w:pPr>
            <w:r w:rsidRPr="0096684E">
              <w:rPr>
                <w:lang w:val="en-CA"/>
              </w:rPr>
              <w:t>221</w:t>
            </w:r>
          </w:p>
        </w:tc>
        <w:tc>
          <w:tcPr>
            <w:tcW w:w="546" w:type="dxa"/>
            <w:vAlign w:val="center"/>
            <w:tcPrChange w:id="7648" w:author="Gary Sullivan" w:date="2025-07-25T23:49:00Z" w16du:dateUtc="2025-07-26T06:49:00Z">
              <w:tcPr>
                <w:tcW w:w="0" w:type="auto"/>
                <w:vAlign w:val="center"/>
              </w:tcPr>
            </w:tcPrChange>
          </w:tcPr>
          <w:p w14:paraId="4DAD2195" w14:textId="77777777" w:rsidR="0096684E" w:rsidRPr="0096684E" w:rsidRDefault="0096684E" w:rsidP="0096684E">
            <w:pPr>
              <w:rPr>
                <w:lang w:val="en-CA"/>
              </w:rPr>
            </w:pPr>
            <w:r w:rsidRPr="0096684E">
              <w:rPr>
                <w:lang w:val="en-CA"/>
              </w:rPr>
              <w:t>183</w:t>
            </w:r>
          </w:p>
        </w:tc>
        <w:tc>
          <w:tcPr>
            <w:tcW w:w="546" w:type="dxa"/>
            <w:vAlign w:val="center"/>
            <w:tcPrChange w:id="7649" w:author="Gary Sullivan" w:date="2025-07-25T23:49:00Z" w16du:dateUtc="2025-07-26T06:49:00Z">
              <w:tcPr>
                <w:tcW w:w="0" w:type="auto"/>
                <w:vAlign w:val="center"/>
              </w:tcPr>
            </w:tcPrChange>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433885">
        <w:trPr>
          <w:trHeight w:val="405"/>
          <w:jc w:val="center"/>
          <w:trPrChange w:id="7650"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5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832091A" w14:textId="77777777" w:rsidR="0096684E" w:rsidRPr="0096684E" w:rsidRDefault="0096684E" w:rsidP="0096684E">
            <w:pPr>
              <w:rPr>
                <w:lang w:val="en-CA"/>
              </w:rPr>
            </w:pPr>
            <w:r w:rsidRPr="0096684E">
              <w:rPr>
                <w:lang w:val="en-CA"/>
              </w:rPr>
              <w:t>8</w:t>
            </w:r>
          </w:p>
        </w:tc>
        <w:tc>
          <w:tcPr>
            <w:tcW w:w="436" w:type="dxa"/>
            <w:tcBorders>
              <w:top w:val="single" w:sz="4" w:space="0" w:color="auto"/>
              <w:left w:val="single" w:sz="4" w:space="0" w:color="auto"/>
              <w:bottom w:val="single" w:sz="4" w:space="0" w:color="auto"/>
              <w:right w:val="single" w:sz="4" w:space="0" w:color="auto"/>
            </w:tcBorders>
            <w:vAlign w:val="center"/>
            <w:tcPrChange w:id="7652"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293FFDC" w14:textId="77777777" w:rsidR="0096684E" w:rsidRPr="0096684E" w:rsidRDefault="0096684E" w:rsidP="0096684E">
            <w:pP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765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2CB9DD3" w14:textId="77777777" w:rsidR="0096684E" w:rsidRPr="0096684E" w:rsidRDefault="0096684E" w:rsidP="0096684E">
            <w:pP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654"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487267B7" w14:textId="77777777" w:rsidR="0096684E" w:rsidRPr="0096684E" w:rsidRDefault="0096684E" w:rsidP="0096684E">
            <w:pP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765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Change w:id="7656" w:author="Gary Sullivan" w:date="2025-07-25T23:49:00Z" w16du:dateUtc="2025-07-26T06:49:00Z">
              <w:tcPr>
                <w:tcW w:w="882" w:type="dxa"/>
                <w:vMerge/>
                <w:tcBorders>
                  <w:top w:val="none" w:sz="4" w:space="0" w:color="000000"/>
                  <w:left w:val="single" w:sz="4" w:space="0" w:color="auto"/>
                  <w:bottom w:val="none" w:sz="4" w:space="0" w:color="000000"/>
                  <w:right w:val="single" w:sz="4" w:space="0" w:color="auto"/>
                </w:tcBorders>
              </w:tcPr>
            </w:tcPrChange>
          </w:tcPr>
          <w:p w14:paraId="25B9F46B" w14:textId="77777777" w:rsidR="0096684E" w:rsidRPr="0096684E" w:rsidRDefault="0096684E" w:rsidP="0096684E">
            <w:pPr>
              <w:rPr>
                <w:lang w:val="en-CA"/>
              </w:rPr>
            </w:pPr>
          </w:p>
        </w:tc>
        <w:tc>
          <w:tcPr>
            <w:tcW w:w="719" w:type="dxa"/>
            <w:tcBorders>
              <w:left w:val="single" w:sz="4" w:space="0" w:color="auto"/>
            </w:tcBorders>
            <w:vAlign w:val="center"/>
            <w:tcPrChange w:id="7657" w:author="Gary Sullivan" w:date="2025-07-25T23:49:00Z" w16du:dateUtc="2025-07-26T06:49:00Z">
              <w:tcPr>
                <w:tcW w:w="719" w:type="dxa"/>
                <w:tcBorders>
                  <w:left w:val="single" w:sz="4" w:space="0" w:color="auto"/>
                </w:tcBorders>
                <w:vAlign w:val="center"/>
              </w:tcPr>
            </w:tcPrChange>
          </w:tcPr>
          <w:p w14:paraId="69E26D4F" w14:textId="77777777" w:rsidR="0096684E" w:rsidRPr="0096684E" w:rsidRDefault="0096684E" w:rsidP="0096684E">
            <w:pPr>
              <w:rPr>
                <w:lang w:val="en-CA"/>
              </w:rPr>
            </w:pPr>
            <w:r w:rsidRPr="0096684E">
              <w:rPr>
                <w:lang w:val="en-CA"/>
              </w:rPr>
              <w:t>8</w:t>
            </w:r>
          </w:p>
        </w:tc>
        <w:tc>
          <w:tcPr>
            <w:tcW w:w="546" w:type="dxa"/>
            <w:vAlign w:val="center"/>
            <w:tcPrChange w:id="7658" w:author="Gary Sullivan" w:date="2025-07-25T23:49:00Z" w16du:dateUtc="2025-07-26T06:49:00Z">
              <w:tcPr>
                <w:tcW w:w="0" w:type="auto"/>
                <w:vAlign w:val="center"/>
              </w:tcPr>
            </w:tcPrChange>
          </w:tcPr>
          <w:p w14:paraId="2E8851A2" w14:textId="77777777" w:rsidR="0096684E" w:rsidRPr="0096684E" w:rsidRDefault="0096684E" w:rsidP="0096684E">
            <w:pPr>
              <w:rPr>
                <w:lang w:val="en-CA"/>
              </w:rPr>
            </w:pPr>
            <w:r w:rsidRPr="0096684E">
              <w:rPr>
                <w:lang w:val="en-CA"/>
              </w:rPr>
              <w:t>245</w:t>
            </w:r>
          </w:p>
        </w:tc>
        <w:tc>
          <w:tcPr>
            <w:tcW w:w="546" w:type="dxa"/>
            <w:vAlign w:val="center"/>
            <w:tcPrChange w:id="7659" w:author="Gary Sullivan" w:date="2025-07-25T23:49:00Z" w16du:dateUtc="2025-07-26T06:49:00Z">
              <w:tcPr>
                <w:tcW w:w="0" w:type="auto"/>
                <w:vAlign w:val="center"/>
              </w:tcPr>
            </w:tcPrChange>
          </w:tcPr>
          <w:p w14:paraId="3EB076D6" w14:textId="77777777" w:rsidR="0096684E" w:rsidRPr="0096684E" w:rsidRDefault="0096684E" w:rsidP="0096684E">
            <w:pPr>
              <w:rPr>
                <w:lang w:val="en-CA"/>
              </w:rPr>
            </w:pPr>
            <w:r w:rsidRPr="0096684E">
              <w:rPr>
                <w:lang w:val="en-CA"/>
              </w:rPr>
              <w:t>245</w:t>
            </w:r>
          </w:p>
        </w:tc>
        <w:tc>
          <w:tcPr>
            <w:tcW w:w="546" w:type="dxa"/>
            <w:vAlign w:val="center"/>
            <w:tcPrChange w:id="7660" w:author="Gary Sullivan" w:date="2025-07-25T23:49:00Z" w16du:dateUtc="2025-07-26T06:49:00Z">
              <w:tcPr>
                <w:tcW w:w="0" w:type="auto"/>
                <w:vAlign w:val="center"/>
              </w:tcPr>
            </w:tcPrChange>
          </w:tcPr>
          <w:p w14:paraId="12CBD86C" w14:textId="77777777" w:rsidR="0096684E" w:rsidRPr="0096684E" w:rsidRDefault="0096684E" w:rsidP="0096684E">
            <w:pPr>
              <w:rPr>
                <w:lang w:val="en-CA"/>
              </w:rPr>
            </w:pPr>
            <w:r w:rsidRPr="0096684E">
              <w:rPr>
                <w:lang w:val="en-CA"/>
              </w:rPr>
              <w:t>194</w:t>
            </w:r>
          </w:p>
        </w:tc>
        <w:tc>
          <w:tcPr>
            <w:tcW w:w="546" w:type="dxa"/>
            <w:vAlign w:val="center"/>
            <w:tcPrChange w:id="7661" w:author="Gary Sullivan" w:date="2025-07-25T23:49:00Z" w16du:dateUtc="2025-07-26T06:49:00Z">
              <w:tcPr>
                <w:tcW w:w="0" w:type="auto"/>
                <w:vAlign w:val="center"/>
              </w:tcPr>
            </w:tcPrChange>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433885">
        <w:trPr>
          <w:trHeight w:val="422"/>
          <w:jc w:val="center"/>
          <w:trPrChange w:id="7662" w:author="Gary Sullivan" w:date="2025-07-25T23:49:00Z" w16du:dateUtc="2025-07-26T06:4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6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8799BA9"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664"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0C556768" w14:textId="77777777" w:rsidR="0096684E" w:rsidRPr="0096684E" w:rsidRDefault="0096684E" w:rsidP="0096684E">
            <w:pP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766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436CBF6C" w14:textId="77777777" w:rsidR="0096684E" w:rsidRPr="0096684E" w:rsidRDefault="0096684E" w:rsidP="0096684E">
            <w:pP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7666"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DF86661" w14:textId="77777777" w:rsidR="0096684E" w:rsidRPr="0096684E" w:rsidRDefault="0096684E" w:rsidP="0096684E">
            <w:pP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766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Change w:id="7668" w:author="Gary Sullivan" w:date="2025-07-25T23:49:00Z" w16du:dateUtc="2025-07-26T06:49:00Z">
              <w:tcPr>
                <w:tcW w:w="882" w:type="dxa"/>
                <w:vMerge/>
                <w:tcBorders>
                  <w:top w:val="none" w:sz="4" w:space="0" w:color="000000"/>
                  <w:left w:val="single" w:sz="4" w:space="0" w:color="auto"/>
                  <w:bottom w:val="none" w:sz="4" w:space="0" w:color="000000"/>
                  <w:right w:val="single" w:sz="4" w:space="0" w:color="auto"/>
                </w:tcBorders>
              </w:tcPr>
            </w:tcPrChange>
          </w:tcPr>
          <w:p w14:paraId="29F0FF1A" w14:textId="77777777" w:rsidR="0096684E" w:rsidRPr="0096684E" w:rsidRDefault="0096684E" w:rsidP="0096684E">
            <w:pPr>
              <w:rPr>
                <w:lang w:val="en-CA"/>
              </w:rPr>
            </w:pPr>
          </w:p>
        </w:tc>
        <w:tc>
          <w:tcPr>
            <w:tcW w:w="719" w:type="dxa"/>
            <w:tcBorders>
              <w:left w:val="single" w:sz="4" w:space="0" w:color="auto"/>
            </w:tcBorders>
            <w:vAlign w:val="center"/>
            <w:tcPrChange w:id="7669" w:author="Gary Sullivan" w:date="2025-07-25T23:49:00Z" w16du:dateUtc="2025-07-26T06:49:00Z">
              <w:tcPr>
                <w:tcW w:w="719" w:type="dxa"/>
                <w:tcBorders>
                  <w:left w:val="single" w:sz="4" w:space="0" w:color="auto"/>
                </w:tcBorders>
                <w:vAlign w:val="center"/>
              </w:tcPr>
            </w:tcPrChange>
          </w:tcPr>
          <w:p w14:paraId="1D7760A3" w14:textId="77777777" w:rsidR="0096684E" w:rsidRPr="0096684E" w:rsidRDefault="0096684E" w:rsidP="0096684E">
            <w:pPr>
              <w:rPr>
                <w:lang w:val="en-CA"/>
              </w:rPr>
            </w:pPr>
            <w:r w:rsidRPr="0096684E">
              <w:rPr>
                <w:lang w:val="en-CA"/>
              </w:rPr>
              <w:t>16</w:t>
            </w:r>
          </w:p>
        </w:tc>
        <w:tc>
          <w:tcPr>
            <w:tcW w:w="546" w:type="dxa"/>
            <w:vAlign w:val="center"/>
            <w:tcPrChange w:id="7670" w:author="Gary Sullivan" w:date="2025-07-25T23:49:00Z" w16du:dateUtc="2025-07-26T06:49:00Z">
              <w:tcPr>
                <w:tcW w:w="0" w:type="auto"/>
                <w:vAlign w:val="center"/>
              </w:tcPr>
            </w:tcPrChange>
          </w:tcPr>
          <w:p w14:paraId="07C31F0A" w14:textId="77777777" w:rsidR="0096684E" w:rsidRPr="0096684E" w:rsidRDefault="0096684E" w:rsidP="0096684E">
            <w:pPr>
              <w:rPr>
                <w:lang w:val="en-CA"/>
              </w:rPr>
            </w:pPr>
            <w:r w:rsidRPr="0096684E">
              <w:rPr>
                <w:lang w:val="en-CA"/>
              </w:rPr>
              <w:t>213</w:t>
            </w:r>
          </w:p>
        </w:tc>
        <w:tc>
          <w:tcPr>
            <w:tcW w:w="546" w:type="dxa"/>
            <w:vAlign w:val="center"/>
            <w:tcPrChange w:id="7671" w:author="Gary Sullivan" w:date="2025-07-25T23:49:00Z" w16du:dateUtc="2025-07-26T06:49:00Z">
              <w:tcPr>
                <w:tcW w:w="0" w:type="auto"/>
                <w:vAlign w:val="center"/>
              </w:tcPr>
            </w:tcPrChange>
          </w:tcPr>
          <w:p w14:paraId="638A8398" w14:textId="77777777" w:rsidR="0096684E" w:rsidRPr="0096684E" w:rsidRDefault="0096684E" w:rsidP="0096684E">
            <w:pPr>
              <w:rPr>
                <w:lang w:val="en-CA"/>
              </w:rPr>
            </w:pPr>
            <w:r w:rsidRPr="0096684E">
              <w:rPr>
                <w:lang w:val="en-CA"/>
              </w:rPr>
              <w:t>213</w:t>
            </w:r>
          </w:p>
        </w:tc>
        <w:tc>
          <w:tcPr>
            <w:tcW w:w="546" w:type="dxa"/>
            <w:vAlign w:val="center"/>
            <w:tcPrChange w:id="7672" w:author="Gary Sullivan" w:date="2025-07-25T23:49:00Z" w16du:dateUtc="2025-07-26T06:49:00Z">
              <w:tcPr>
                <w:tcW w:w="0" w:type="auto"/>
                <w:vAlign w:val="center"/>
              </w:tcPr>
            </w:tcPrChange>
          </w:tcPr>
          <w:p w14:paraId="53E74A90" w14:textId="77777777" w:rsidR="0096684E" w:rsidRPr="0096684E" w:rsidRDefault="0096684E" w:rsidP="0096684E">
            <w:pPr>
              <w:rPr>
                <w:lang w:val="en-CA"/>
              </w:rPr>
            </w:pPr>
            <w:r w:rsidRPr="0096684E">
              <w:rPr>
                <w:lang w:val="en-CA"/>
              </w:rPr>
              <w:t>-</w:t>
            </w:r>
          </w:p>
        </w:tc>
        <w:tc>
          <w:tcPr>
            <w:tcW w:w="546" w:type="dxa"/>
            <w:vAlign w:val="center"/>
            <w:tcPrChange w:id="7673" w:author="Gary Sullivan" w:date="2025-07-25T23:49:00Z" w16du:dateUtc="2025-07-26T06:49:00Z">
              <w:tcPr>
                <w:tcW w:w="0" w:type="auto"/>
                <w:vAlign w:val="center"/>
              </w:tcPr>
            </w:tcPrChange>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433885">
        <w:trPr>
          <w:trHeight w:val="405"/>
          <w:jc w:val="center"/>
          <w:trPrChange w:id="7674"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7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47B6DFA" w14:textId="77777777" w:rsidR="0096684E" w:rsidRPr="0096684E" w:rsidRDefault="0096684E" w:rsidP="0096684E">
            <w:pPr>
              <w:rPr>
                <w:lang w:val="en-CA"/>
              </w:rPr>
            </w:pPr>
            <w:r w:rsidRPr="0096684E">
              <w:rPr>
                <w:lang w:val="en-CA"/>
              </w:rPr>
              <w:t xml:space="preserve"> 32</w:t>
            </w:r>
          </w:p>
        </w:tc>
        <w:tc>
          <w:tcPr>
            <w:tcW w:w="436" w:type="dxa"/>
            <w:tcBorders>
              <w:top w:val="single" w:sz="4" w:space="0" w:color="auto"/>
              <w:left w:val="single" w:sz="4" w:space="0" w:color="auto"/>
              <w:bottom w:val="single" w:sz="4" w:space="0" w:color="auto"/>
              <w:right w:val="single" w:sz="4" w:space="0" w:color="auto"/>
            </w:tcBorders>
            <w:vAlign w:val="center"/>
            <w:tcPrChange w:id="7676"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E36E828" w14:textId="77777777" w:rsidR="0096684E" w:rsidRPr="0096684E" w:rsidRDefault="0096684E" w:rsidP="0096684E">
            <w:pP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767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B754CA8" w14:textId="77777777" w:rsidR="0096684E" w:rsidRPr="0096684E" w:rsidRDefault="0096684E" w:rsidP="0096684E">
            <w:pP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7678"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E0A81E6" w14:textId="77777777" w:rsidR="0096684E" w:rsidRPr="0096684E" w:rsidRDefault="0096684E" w:rsidP="0096684E">
            <w:pP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767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Change w:id="7680" w:author="Gary Sullivan" w:date="2025-07-25T23:49:00Z" w16du:dateUtc="2025-07-26T06:49:00Z">
              <w:tcPr>
                <w:tcW w:w="882" w:type="dxa"/>
                <w:vMerge/>
                <w:tcBorders>
                  <w:top w:val="none" w:sz="4" w:space="0" w:color="000000"/>
                  <w:left w:val="single" w:sz="4" w:space="0" w:color="auto"/>
                  <w:bottom w:val="none" w:sz="4" w:space="0" w:color="000000"/>
                  <w:right w:val="single" w:sz="4" w:space="0" w:color="auto"/>
                </w:tcBorders>
              </w:tcPr>
            </w:tcPrChange>
          </w:tcPr>
          <w:p w14:paraId="7CC81138" w14:textId="77777777" w:rsidR="0096684E" w:rsidRPr="0096684E" w:rsidRDefault="0096684E" w:rsidP="0096684E">
            <w:pPr>
              <w:rPr>
                <w:lang w:val="en-CA"/>
              </w:rPr>
            </w:pPr>
          </w:p>
        </w:tc>
        <w:tc>
          <w:tcPr>
            <w:tcW w:w="719" w:type="dxa"/>
            <w:tcBorders>
              <w:left w:val="single" w:sz="4" w:space="0" w:color="auto"/>
            </w:tcBorders>
            <w:vAlign w:val="center"/>
            <w:tcPrChange w:id="7681" w:author="Gary Sullivan" w:date="2025-07-25T23:49:00Z" w16du:dateUtc="2025-07-26T06:49:00Z">
              <w:tcPr>
                <w:tcW w:w="719" w:type="dxa"/>
                <w:tcBorders>
                  <w:left w:val="single" w:sz="4" w:space="0" w:color="auto"/>
                </w:tcBorders>
                <w:vAlign w:val="center"/>
              </w:tcPr>
            </w:tcPrChange>
          </w:tcPr>
          <w:p w14:paraId="2249888F" w14:textId="77777777" w:rsidR="0096684E" w:rsidRPr="0096684E" w:rsidRDefault="0096684E" w:rsidP="0096684E">
            <w:pPr>
              <w:rPr>
                <w:lang w:val="en-CA"/>
              </w:rPr>
            </w:pPr>
            <w:r w:rsidRPr="0096684E">
              <w:rPr>
                <w:lang w:val="en-CA"/>
              </w:rPr>
              <w:t>32</w:t>
            </w:r>
          </w:p>
        </w:tc>
        <w:tc>
          <w:tcPr>
            <w:tcW w:w="546" w:type="dxa"/>
            <w:vAlign w:val="center"/>
            <w:tcPrChange w:id="7682" w:author="Gary Sullivan" w:date="2025-07-25T23:49:00Z" w16du:dateUtc="2025-07-26T06:49:00Z">
              <w:tcPr>
                <w:tcW w:w="0" w:type="auto"/>
                <w:vAlign w:val="center"/>
              </w:tcPr>
            </w:tcPrChange>
          </w:tcPr>
          <w:p w14:paraId="7A08891F" w14:textId="77777777" w:rsidR="0096684E" w:rsidRPr="0096684E" w:rsidRDefault="0096684E" w:rsidP="0096684E">
            <w:pPr>
              <w:rPr>
                <w:lang w:val="en-CA"/>
              </w:rPr>
            </w:pPr>
            <w:r w:rsidRPr="0096684E">
              <w:rPr>
                <w:lang w:val="en-CA"/>
              </w:rPr>
              <w:t>149</w:t>
            </w:r>
          </w:p>
        </w:tc>
        <w:tc>
          <w:tcPr>
            <w:tcW w:w="546" w:type="dxa"/>
            <w:vAlign w:val="center"/>
            <w:tcPrChange w:id="7683" w:author="Gary Sullivan" w:date="2025-07-25T23:49:00Z" w16du:dateUtc="2025-07-26T06:49:00Z">
              <w:tcPr>
                <w:tcW w:w="0" w:type="auto"/>
                <w:vAlign w:val="center"/>
              </w:tcPr>
            </w:tcPrChange>
          </w:tcPr>
          <w:p w14:paraId="34816CCA" w14:textId="77777777" w:rsidR="0096684E" w:rsidRPr="0096684E" w:rsidRDefault="0096684E" w:rsidP="0096684E">
            <w:pPr>
              <w:rPr>
                <w:lang w:val="en-CA"/>
              </w:rPr>
            </w:pPr>
            <w:r w:rsidRPr="0096684E">
              <w:rPr>
                <w:lang w:val="en-CA"/>
              </w:rPr>
              <w:t>149</w:t>
            </w:r>
          </w:p>
        </w:tc>
        <w:tc>
          <w:tcPr>
            <w:tcW w:w="546" w:type="dxa"/>
            <w:vAlign w:val="center"/>
            <w:tcPrChange w:id="7684" w:author="Gary Sullivan" w:date="2025-07-25T23:49:00Z" w16du:dateUtc="2025-07-26T06:49:00Z">
              <w:tcPr>
                <w:tcW w:w="0" w:type="auto"/>
                <w:vAlign w:val="center"/>
              </w:tcPr>
            </w:tcPrChange>
          </w:tcPr>
          <w:p w14:paraId="6437450B" w14:textId="77777777" w:rsidR="0096684E" w:rsidRPr="0096684E" w:rsidRDefault="0096684E" w:rsidP="0096684E">
            <w:pPr>
              <w:rPr>
                <w:lang w:val="en-CA"/>
              </w:rPr>
            </w:pPr>
            <w:r w:rsidRPr="0096684E">
              <w:rPr>
                <w:lang w:val="en-CA"/>
              </w:rPr>
              <w:t>-</w:t>
            </w:r>
          </w:p>
        </w:tc>
        <w:tc>
          <w:tcPr>
            <w:tcW w:w="546" w:type="dxa"/>
            <w:vAlign w:val="center"/>
            <w:tcPrChange w:id="7685" w:author="Gary Sullivan" w:date="2025-07-25T23:49:00Z" w16du:dateUtc="2025-07-26T06:49:00Z">
              <w:tcPr>
                <w:tcW w:w="0" w:type="auto"/>
                <w:vAlign w:val="center"/>
              </w:tcPr>
            </w:tcPrChange>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06D59BAC" w:rsidR="0096684E" w:rsidRDefault="0096684E" w:rsidP="0096684E">
      <w:pPr>
        <w:rPr>
          <w:ins w:id="7686" w:author="Gary Sullivan" w:date="2025-07-25T23:49:00Z" w16du:dateUtc="2025-07-26T06:49:00Z"/>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del w:id="7687" w:author="Gary Sullivan" w:date="2025-07-25T23:49:00Z" w16du:dateUtc="2025-07-26T06:49:00Z">
        <w:r w:rsidRPr="0096684E" w:rsidDel="00433885">
          <w:rPr>
            <w:lang w:val="en-CA"/>
          </w:rPr>
          <w:br/>
        </w:r>
      </w:del>
    </w:p>
    <w:p w14:paraId="0B761785" w14:textId="77777777" w:rsidR="00433885" w:rsidRPr="0096684E" w:rsidRDefault="00433885" w:rsidP="0096684E">
      <w:pPr>
        <w:rPr>
          <w:lang w:val="en-CA"/>
        </w:rPr>
      </w:pPr>
    </w:p>
    <w:tbl>
      <w:tblPr>
        <w:tblStyle w:val="TableGrid"/>
        <w:tblW w:w="0" w:type="auto"/>
        <w:jc w:val="center"/>
        <w:tblLayout w:type="fixed"/>
        <w:tblCellMar>
          <w:left w:w="29" w:type="dxa"/>
          <w:right w:w="29" w:type="dxa"/>
        </w:tblCellMar>
        <w:tblLook w:val="04A0" w:firstRow="1" w:lastRow="0" w:firstColumn="1" w:lastColumn="0" w:noHBand="0" w:noVBand="1"/>
        <w:tblPrChange w:id="7688" w:author="Gary Sullivan" w:date="2025-07-25T23:49:00Z" w16du:dateUtc="2025-07-26T06:49:00Z">
          <w:tblPr>
            <w:tblStyle w:val="TableGrid"/>
            <w:tblW w:w="0" w:type="auto"/>
            <w:jc w:val="center"/>
            <w:tblLook w:val="04A0" w:firstRow="1" w:lastRow="0" w:firstColumn="1" w:lastColumn="0" w:noHBand="0" w:noVBand="1"/>
          </w:tblPr>
        </w:tblPrChange>
      </w:tblPr>
      <w:tblGrid>
        <w:gridCol w:w="699"/>
        <w:gridCol w:w="436"/>
        <w:gridCol w:w="436"/>
        <w:gridCol w:w="436"/>
        <w:gridCol w:w="436"/>
        <w:tblGridChange w:id="7689">
          <w:tblGrid>
            <w:gridCol w:w="699"/>
            <w:gridCol w:w="436"/>
            <w:gridCol w:w="436"/>
            <w:gridCol w:w="436"/>
            <w:gridCol w:w="436"/>
          </w:tblGrid>
        </w:tblGridChange>
      </w:tblGrid>
      <w:tr w:rsidR="0096684E" w:rsidRPr="0096684E" w14:paraId="1867E666" w14:textId="77777777" w:rsidTr="00433885">
        <w:trPr>
          <w:trHeight w:val="405"/>
          <w:jc w:val="center"/>
          <w:trPrChange w:id="7690"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9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0F19E879" w14:textId="77777777" w:rsidR="0096684E" w:rsidRPr="0096684E" w:rsidRDefault="0096684E" w:rsidP="0096684E">
            <w:pPr>
              <w:rPr>
                <w:lang w:val="en-CA"/>
              </w:rPr>
            </w:pPr>
            <w:r w:rsidRPr="0096684E">
              <w:rPr>
                <w:lang w:val="en-CA"/>
              </w:rPr>
              <w:t>H \W</w:t>
            </w:r>
          </w:p>
        </w:tc>
        <w:tc>
          <w:tcPr>
            <w:tcW w:w="436" w:type="dxa"/>
            <w:tcBorders>
              <w:top w:val="single" w:sz="4" w:space="0" w:color="auto"/>
              <w:left w:val="single" w:sz="4" w:space="0" w:color="auto"/>
              <w:bottom w:val="single" w:sz="4" w:space="0" w:color="auto"/>
              <w:right w:val="single" w:sz="4" w:space="0" w:color="auto"/>
            </w:tcBorders>
            <w:vAlign w:val="center"/>
            <w:tcPrChange w:id="7692"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FF81317" w14:textId="77777777" w:rsidR="0096684E" w:rsidRPr="0096684E" w:rsidRDefault="0096684E" w:rsidP="0096684E">
            <w:pPr>
              <w:rPr>
                <w:lang w:val="en-CA"/>
              </w:rPr>
            </w:pPr>
            <w:r w:rsidRPr="0096684E">
              <w:rPr>
                <w:lang w:val="en-CA"/>
              </w:rPr>
              <w:t>4</w:t>
            </w:r>
          </w:p>
        </w:tc>
        <w:tc>
          <w:tcPr>
            <w:tcW w:w="436" w:type="dxa"/>
            <w:tcBorders>
              <w:top w:val="single" w:sz="4" w:space="0" w:color="auto"/>
              <w:left w:val="single" w:sz="4" w:space="0" w:color="auto"/>
              <w:bottom w:val="single" w:sz="4" w:space="0" w:color="auto"/>
              <w:right w:val="single" w:sz="4" w:space="0" w:color="auto"/>
            </w:tcBorders>
            <w:vAlign w:val="center"/>
            <w:tcPrChange w:id="769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B014ED8" w14:textId="77777777" w:rsidR="0096684E" w:rsidRPr="0096684E" w:rsidRDefault="0096684E" w:rsidP="0096684E">
            <w:pPr>
              <w:rPr>
                <w:lang w:val="en-CA"/>
              </w:rPr>
            </w:pPr>
            <w:r w:rsidRPr="0096684E">
              <w:rPr>
                <w:lang w:val="en-CA"/>
              </w:rPr>
              <w:t>8</w:t>
            </w:r>
          </w:p>
        </w:tc>
        <w:tc>
          <w:tcPr>
            <w:tcW w:w="436" w:type="dxa"/>
            <w:tcBorders>
              <w:top w:val="single" w:sz="4" w:space="0" w:color="auto"/>
              <w:left w:val="single" w:sz="4" w:space="0" w:color="auto"/>
              <w:bottom w:val="single" w:sz="4" w:space="0" w:color="auto"/>
              <w:right w:val="single" w:sz="4" w:space="0" w:color="auto"/>
            </w:tcBorders>
            <w:vAlign w:val="center"/>
            <w:tcPrChange w:id="7694"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C3A871E"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69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433885">
        <w:trPr>
          <w:trHeight w:val="422"/>
          <w:jc w:val="center"/>
          <w:trPrChange w:id="7696" w:author="Gary Sullivan" w:date="2025-07-25T23:49:00Z" w16du:dateUtc="2025-07-26T06:4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69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4FEA7AD" w14:textId="77777777" w:rsidR="0096684E" w:rsidRPr="0096684E" w:rsidRDefault="0096684E" w:rsidP="0096684E">
            <w:pPr>
              <w:rPr>
                <w:lang w:val="en-CA"/>
              </w:rPr>
            </w:pPr>
            <w:r w:rsidRPr="0096684E">
              <w:rPr>
                <w:lang w:val="en-CA"/>
              </w:rPr>
              <w:t>4</w:t>
            </w:r>
          </w:p>
        </w:tc>
        <w:tc>
          <w:tcPr>
            <w:tcW w:w="436" w:type="dxa"/>
            <w:tcBorders>
              <w:top w:val="single" w:sz="4" w:space="0" w:color="auto"/>
              <w:left w:val="single" w:sz="4" w:space="0" w:color="auto"/>
              <w:bottom w:val="single" w:sz="4" w:space="0" w:color="auto"/>
              <w:right w:val="single" w:sz="4" w:space="0" w:color="auto"/>
            </w:tcBorders>
            <w:vAlign w:val="center"/>
            <w:tcPrChange w:id="7698"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87382C6"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69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226CA120" w14:textId="77777777" w:rsidR="0096684E" w:rsidRPr="0096684E" w:rsidRDefault="0096684E" w:rsidP="0096684E">
            <w:pP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7700"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C6E0F22" w14:textId="77777777" w:rsidR="0096684E" w:rsidRPr="0096684E" w:rsidRDefault="0096684E" w:rsidP="0096684E">
            <w:pP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70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433885">
        <w:trPr>
          <w:trHeight w:val="405"/>
          <w:jc w:val="center"/>
          <w:trPrChange w:id="7702"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0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86D0B9D" w14:textId="77777777" w:rsidR="0096684E" w:rsidRPr="0096684E" w:rsidRDefault="0096684E" w:rsidP="0096684E">
            <w:pPr>
              <w:rPr>
                <w:lang w:val="en-CA"/>
              </w:rPr>
            </w:pPr>
            <w:r w:rsidRPr="0096684E">
              <w:rPr>
                <w:lang w:val="en-CA"/>
              </w:rPr>
              <w:t>8</w:t>
            </w:r>
          </w:p>
        </w:tc>
        <w:tc>
          <w:tcPr>
            <w:tcW w:w="436" w:type="dxa"/>
            <w:tcBorders>
              <w:top w:val="single" w:sz="4" w:space="0" w:color="auto"/>
              <w:left w:val="single" w:sz="4" w:space="0" w:color="auto"/>
              <w:bottom w:val="single" w:sz="4" w:space="0" w:color="auto"/>
              <w:right w:val="single" w:sz="4" w:space="0" w:color="auto"/>
            </w:tcBorders>
            <w:vAlign w:val="center"/>
            <w:tcPrChange w:id="7704"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4A6345CC" w14:textId="77777777" w:rsidR="0096684E" w:rsidRPr="0096684E" w:rsidRDefault="0096684E" w:rsidP="0096684E">
            <w:pP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770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5D79930D" w14:textId="77777777" w:rsidR="0096684E" w:rsidRPr="0096684E" w:rsidRDefault="0096684E" w:rsidP="0096684E">
            <w:pP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706"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C0B41CD" w14:textId="77777777" w:rsidR="0096684E" w:rsidRPr="0096684E" w:rsidRDefault="0096684E" w:rsidP="0096684E">
            <w:pP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770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433885">
        <w:trPr>
          <w:trHeight w:val="422"/>
          <w:jc w:val="center"/>
          <w:trPrChange w:id="7708" w:author="Gary Sullivan" w:date="2025-07-25T23:49:00Z" w16du:dateUtc="2025-07-26T06:4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0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55014403" w14:textId="77777777" w:rsidR="0096684E" w:rsidRPr="0096684E" w:rsidRDefault="0096684E" w:rsidP="0096684E">
            <w:pP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7710"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2C9B0F3E" w14:textId="77777777" w:rsidR="0096684E" w:rsidRPr="0096684E" w:rsidRDefault="0096684E" w:rsidP="0096684E">
            <w:pP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711"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53A4836E" w14:textId="77777777" w:rsidR="0096684E" w:rsidRPr="0096684E" w:rsidRDefault="0096684E" w:rsidP="0096684E">
            <w:pP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7712"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952FEDB" w14:textId="77777777" w:rsidR="0096684E" w:rsidRPr="0096684E" w:rsidRDefault="0096684E" w:rsidP="0096684E">
            <w:pP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7713"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433885">
        <w:trPr>
          <w:trHeight w:val="405"/>
          <w:jc w:val="center"/>
          <w:trPrChange w:id="7714" w:author="Gary Sullivan" w:date="2025-07-25T23:49:00Z" w16du:dateUtc="2025-07-26T06:4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15"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19A8479" w14:textId="77777777" w:rsidR="0096684E" w:rsidRPr="0096684E" w:rsidRDefault="0096684E" w:rsidP="0096684E">
            <w:pP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716"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FD8DCFD" w14:textId="77777777" w:rsidR="0096684E" w:rsidRPr="0096684E" w:rsidRDefault="0096684E" w:rsidP="0096684E">
            <w:pP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7717"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6DA2B73D" w14:textId="77777777" w:rsidR="0096684E" w:rsidRPr="0096684E" w:rsidRDefault="0096684E" w:rsidP="0096684E">
            <w:pP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7718"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165C9D91" w14:textId="77777777" w:rsidR="0096684E" w:rsidRPr="0096684E" w:rsidRDefault="0096684E" w:rsidP="0096684E">
            <w:pP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7719" w:author="Gary Sullivan" w:date="2025-07-25T23:49:00Z" w16du:dateUtc="2025-07-26T06:49:00Z">
              <w:tcPr>
                <w:tcW w:w="0" w:type="auto"/>
                <w:tcBorders>
                  <w:top w:val="single" w:sz="4" w:space="0" w:color="auto"/>
                  <w:left w:val="single" w:sz="4" w:space="0" w:color="auto"/>
                  <w:bottom w:val="single" w:sz="4" w:space="0" w:color="auto"/>
                  <w:right w:val="single" w:sz="4" w:space="0" w:color="auto"/>
                </w:tcBorders>
                <w:vAlign w:val="center"/>
              </w:tcPr>
            </w:tcPrChange>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r w:rsidRPr="0096684E">
        <w:rPr>
          <w:lang w:val="en-CA"/>
        </w:rPr>
        <w:br/>
      </w:r>
    </w:p>
    <w:tbl>
      <w:tblPr>
        <w:tblStyle w:val="TableGrid"/>
        <w:tblW w:w="0" w:type="auto"/>
        <w:jc w:val="center"/>
        <w:tblLayout w:type="fixed"/>
        <w:tblCellMar>
          <w:left w:w="29" w:type="dxa"/>
          <w:right w:w="29" w:type="dxa"/>
        </w:tblCellMar>
        <w:tblLook w:val="04A0" w:firstRow="1" w:lastRow="0" w:firstColumn="1" w:lastColumn="0" w:noHBand="0" w:noVBand="1"/>
        <w:tblPrChange w:id="7720" w:author="Gary Sullivan" w:date="2025-07-25T23:50:00Z" w16du:dateUtc="2025-07-26T06:50:00Z">
          <w:tblPr>
            <w:tblStyle w:val="TableGrid"/>
            <w:tblW w:w="0" w:type="auto"/>
            <w:jc w:val="center"/>
            <w:tblLook w:val="04A0" w:firstRow="1" w:lastRow="0" w:firstColumn="1" w:lastColumn="0" w:noHBand="0" w:noVBand="1"/>
          </w:tblPr>
        </w:tblPrChange>
      </w:tblPr>
      <w:tblGrid>
        <w:gridCol w:w="699"/>
        <w:gridCol w:w="546"/>
        <w:gridCol w:w="546"/>
        <w:gridCol w:w="546"/>
        <w:gridCol w:w="546"/>
        <w:tblGridChange w:id="7721">
          <w:tblGrid>
            <w:gridCol w:w="699"/>
            <w:gridCol w:w="546"/>
            <w:gridCol w:w="546"/>
            <w:gridCol w:w="546"/>
            <w:gridCol w:w="546"/>
          </w:tblGrid>
        </w:tblGridChange>
      </w:tblGrid>
      <w:tr w:rsidR="0096684E" w:rsidRPr="0096684E" w14:paraId="6AE34685" w14:textId="77777777" w:rsidTr="00433885">
        <w:trPr>
          <w:trHeight w:val="405"/>
          <w:jc w:val="center"/>
          <w:trPrChange w:id="7722" w:author="Gary Sullivan" w:date="2025-07-25T23:50:00Z" w16du:dateUtc="2025-07-26T06:50: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23"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5C6EB3B6" w14:textId="77777777" w:rsidR="0096684E" w:rsidRPr="0096684E" w:rsidRDefault="0096684E" w:rsidP="0096684E">
            <w:pPr>
              <w:rPr>
                <w:lang w:val="en-CA"/>
              </w:rPr>
            </w:pPr>
            <w:r w:rsidRPr="0096684E">
              <w:rPr>
                <w:lang w:val="en-CA"/>
              </w:rPr>
              <w:t>H \W</w:t>
            </w:r>
          </w:p>
        </w:tc>
        <w:tc>
          <w:tcPr>
            <w:tcW w:w="546" w:type="dxa"/>
            <w:tcBorders>
              <w:top w:val="single" w:sz="4" w:space="0" w:color="auto"/>
              <w:left w:val="single" w:sz="4" w:space="0" w:color="auto"/>
              <w:bottom w:val="single" w:sz="4" w:space="0" w:color="auto"/>
              <w:right w:val="single" w:sz="4" w:space="0" w:color="auto"/>
            </w:tcBorders>
            <w:vAlign w:val="center"/>
            <w:tcPrChange w:id="7724"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1DF12FA6" w14:textId="77777777" w:rsidR="0096684E" w:rsidRPr="0096684E" w:rsidRDefault="0096684E" w:rsidP="0096684E">
            <w:pPr>
              <w:rPr>
                <w:lang w:val="en-CA"/>
              </w:rPr>
            </w:pPr>
            <w:r w:rsidRPr="0096684E">
              <w:rPr>
                <w:lang w:val="en-CA"/>
              </w:rPr>
              <w:t>4</w:t>
            </w:r>
          </w:p>
        </w:tc>
        <w:tc>
          <w:tcPr>
            <w:tcW w:w="546" w:type="dxa"/>
            <w:tcBorders>
              <w:top w:val="single" w:sz="4" w:space="0" w:color="auto"/>
              <w:left w:val="single" w:sz="4" w:space="0" w:color="auto"/>
              <w:bottom w:val="single" w:sz="4" w:space="0" w:color="auto"/>
              <w:right w:val="single" w:sz="4" w:space="0" w:color="auto"/>
            </w:tcBorders>
            <w:vAlign w:val="center"/>
            <w:tcPrChange w:id="7725"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48BDC7AC" w14:textId="77777777" w:rsidR="0096684E" w:rsidRPr="0096684E" w:rsidRDefault="0096684E" w:rsidP="0096684E">
            <w:pPr>
              <w:rPr>
                <w:lang w:val="en-CA"/>
              </w:rPr>
            </w:pPr>
            <w:r w:rsidRPr="0096684E">
              <w:rPr>
                <w:lang w:val="en-CA"/>
              </w:rPr>
              <w:t>8</w:t>
            </w:r>
          </w:p>
        </w:tc>
        <w:tc>
          <w:tcPr>
            <w:tcW w:w="546" w:type="dxa"/>
            <w:tcBorders>
              <w:top w:val="single" w:sz="4" w:space="0" w:color="auto"/>
              <w:left w:val="single" w:sz="4" w:space="0" w:color="auto"/>
              <w:bottom w:val="single" w:sz="4" w:space="0" w:color="auto"/>
              <w:right w:val="single" w:sz="4" w:space="0" w:color="auto"/>
            </w:tcBorders>
            <w:vAlign w:val="center"/>
            <w:tcPrChange w:id="7726"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33A1FF8E" w14:textId="77777777" w:rsidR="0096684E" w:rsidRPr="0096684E" w:rsidRDefault="0096684E" w:rsidP="0096684E">
            <w:pPr>
              <w:rPr>
                <w:lang w:val="en-CA"/>
              </w:rPr>
            </w:pPr>
            <w:r w:rsidRPr="0096684E">
              <w:rPr>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Change w:id="7727"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433885">
        <w:trPr>
          <w:trHeight w:val="422"/>
          <w:jc w:val="center"/>
          <w:trPrChange w:id="7728" w:author="Gary Sullivan" w:date="2025-07-25T23:50:00Z" w16du:dateUtc="2025-07-26T06:50: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29"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2C1542F8" w14:textId="77777777" w:rsidR="0096684E" w:rsidRPr="0096684E" w:rsidRDefault="0096684E" w:rsidP="0096684E">
            <w:pPr>
              <w:rPr>
                <w:lang w:val="en-CA"/>
              </w:rPr>
            </w:pPr>
            <w:r w:rsidRPr="0096684E">
              <w:rPr>
                <w:lang w:val="en-CA"/>
              </w:rPr>
              <w:t>4</w:t>
            </w:r>
          </w:p>
        </w:tc>
        <w:tc>
          <w:tcPr>
            <w:tcW w:w="546" w:type="dxa"/>
            <w:tcBorders>
              <w:top w:val="single" w:sz="4" w:space="0" w:color="auto"/>
              <w:left w:val="single" w:sz="4" w:space="0" w:color="auto"/>
              <w:bottom w:val="single" w:sz="4" w:space="0" w:color="auto"/>
              <w:right w:val="single" w:sz="4" w:space="0" w:color="auto"/>
            </w:tcBorders>
            <w:vAlign w:val="center"/>
            <w:tcPrChange w:id="7730"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46B6F83D" w14:textId="77777777" w:rsidR="0096684E" w:rsidRPr="0096684E" w:rsidRDefault="0096684E" w:rsidP="0096684E">
            <w:pPr>
              <w:rPr>
                <w:b/>
                <w:bCs/>
                <w:lang w:val="en-CA"/>
              </w:rPr>
            </w:pPr>
            <w:r w:rsidRPr="0096684E">
              <w:rPr>
                <w:b/>
                <w:bCs/>
                <w:lang w:val="en-CA"/>
              </w:rPr>
              <w:t>243</w:t>
            </w:r>
          </w:p>
        </w:tc>
        <w:tc>
          <w:tcPr>
            <w:tcW w:w="546" w:type="dxa"/>
            <w:tcBorders>
              <w:top w:val="single" w:sz="4" w:space="0" w:color="auto"/>
              <w:left w:val="single" w:sz="4" w:space="0" w:color="auto"/>
              <w:bottom w:val="single" w:sz="4" w:space="0" w:color="auto"/>
              <w:right w:val="single" w:sz="4" w:space="0" w:color="auto"/>
            </w:tcBorders>
            <w:vAlign w:val="center"/>
            <w:tcPrChange w:id="7731"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745E1552" w14:textId="77777777" w:rsidR="0096684E" w:rsidRPr="0096684E" w:rsidRDefault="0096684E" w:rsidP="0096684E">
            <w:pPr>
              <w:rPr>
                <w:b/>
                <w:bCs/>
                <w:lang w:val="en-CA"/>
              </w:rPr>
            </w:pPr>
            <w:r w:rsidRPr="0096684E">
              <w:rPr>
                <w:b/>
                <w:bCs/>
                <w:lang w:val="en-CA"/>
              </w:rPr>
              <w:t>206</w:t>
            </w:r>
          </w:p>
        </w:tc>
        <w:tc>
          <w:tcPr>
            <w:tcW w:w="546" w:type="dxa"/>
            <w:tcBorders>
              <w:top w:val="single" w:sz="4" w:space="0" w:color="auto"/>
              <w:left w:val="single" w:sz="4" w:space="0" w:color="auto"/>
              <w:bottom w:val="single" w:sz="4" w:space="0" w:color="auto"/>
              <w:right w:val="single" w:sz="4" w:space="0" w:color="auto"/>
            </w:tcBorders>
            <w:vAlign w:val="center"/>
            <w:tcPrChange w:id="7732"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5864F0D6" w14:textId="77777777" w:rsidR="0096684E" w:rsidRPr="0096684E" w:rsidRDefault="0096684E" w:rsidP="0096684E">
            <w:pPr>
              <w:rPr>
                <w:b/>
                <w:bCs/>
                <w:lang w:val="en-CA"/>
              </w:rPr>
            </w:pPr>
            <w:r w:rsidRPr="0096684E">
              <w:rPr>
                <w:b/>
                <w:bCs/>
                <w:lang w:val="en-CA"/>
              </w:rPr>
              <w:t>156</w:t>
            </w:r>
          </w:p>
        </w:tc>
        <w:tc>
          <w:tcPr>
            <w:tcW w:w="546" w:type="dxa"/>
            <w:tcBorders>
              <w:top w:val="single" w:sz="4" w:space="0" w:color="auto"/>
              <w:left w:val="single" w:sz="4" w:space="0" w:color="auto"/>
              <w:bottom w:val="single" w:sz="4" w:space="0" w:color="auto"/>
              <w:right w:val="single" w:sz="4" w:space="0" w:color="auto"/>
            </w:tcBorders>
            <w:vAlign w:val="center"/>
            <w:tcPrChange w:id="7733"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433885">
        <w:trPr>
          <w:trHeight w:val="405"/>
          <w:jc w:val="center"/>
          <w:trPrChange w:id="7734" w:author="Gary Sullivan" w:date="2025-07-25T23:50:00Z" w16du:dateUtc="2025-07-26T06:50: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35"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6E9D1C44" w14:textId="77777777" w:rsidR="0096684E" w:rsidRPr="0096684E" w:rsidRDefault="0096684E" w:rsidP="0096684E">
            <w:pPr>
              <w:rPr>
                <w:lang w:val="en-CA"/>
              </w:rPr>
            </w:pPr>
            <w:r w:rsidRPr="0096684E">
              <w:rPr>
                <w:lang w:val="en-CA"/>
              </w:rPr>
              <w:t>8</w:t>
            </w:r>
          </w:p>
        </w:tc>
        <w:tc>
          <w:tcPr>
            <w:tcW w:w="546" w:type="dxa"/>
            <w:tcBorders>
              <w:top w:val="single" w:sz="4" w:space="0" w:color="auto"/>
              <w:left w:val="single" w:sz="4" w:space="0" w:color="auto"/>
              <w:bottom w:val="single" w:sz="4" w:space="0" w:color="auto"/>
              <w:right w:val="single" w:sz="4" w:space="0" w:color="auto"/>
            </w:tcBorders>
            <w:vAlign w:val="center"/>
            <w:tcPrChange w:id="7736"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1C52490D" w14:textId="77777777" w:rsidR="0096684E" w:rsidRPr="0096684E" w:rsidRDefault="0096684E" w:rsidP="0096684E">
            <w:pP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Change w:id="7737"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1BC94460" w14:textId="77777777" w:rsidR="0096684E" w:rsidRPr="0096684E" w:rsidRDefault="0096684E" w:rsidP="0096684E">
            <w:pP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Change w:id="7738"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1350E9C0" w14:textId="77777777" w:rsidR="0096684E" w:rsidRPr="0096684E" w:rsidRDefault="0096684E" w:rsidP="0096684E">
            <w:pPr>
              <w:rPr>
                <w:b/>
                <w:bCs/>
                <w:lang w:val="en-CA"/>
              </w:rPr>
            </w:pPr>
            <w:r w:rsidRPr="0096684E">
              <w:rPr>
                <w:b/>
                <w:bCs/>
                <w:lang w:val="en-CA"/>
              </w:rPr>
              <w:t>152</w:t>
            </w:r>
          </w:p>
        </w:tc>
        <w:tc>
          <w:tcPr>
            <w:tcW w:w="546" w:type="dxa"/>
            <w:tcBorders>
              <w:top w:val="single" w:sz="4" w:space="0" w:color="auto"/>
              <w:left w:val="single" w:sz="4" w:space="0" w:color="auto"/>
              <w:bottom w:val="single" w:sz="4" w:space="0" w:color="auto"/>
              <w:right w:val="single" w:sz="4" w:space="0" w:color="auto"/>
            </w:tcBorders>
            <w:vAlign w:val="center"/>
            <w:tcPrChange w:id="7739"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433885">
        <w:trPr>
          <w:trHeight w:val="422"/>
          <w:jc w:val="center"/>
          <w:trPrChange w:id="7740" w:author="Gary Sullivan" w:date="2025-07-25T23:50:00Z" w16du:dateUtc="2025-07-26T06:50: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41"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3AECC451" w14:textId="77777777" w:rsidR="0096684E" w:rsidRPr="0096684E" w:rsidRDefault="0096684E" w:rsidP="0096684E">
            <w:pPr>
              <w:rPr>
                <w:lang w:val="en-CA"/>
              </w:rPr>
            </w:pPr>
            <w:r w:rsidRPr="0096684E">
              <w:rPr>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Change w:id="7742"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283437C9" w14:textId="77777777" w:rsidR="0096684E" w:rsidRPr="0096684E" w:rsidRDefault="0096684E" w:rsidP="0096684E">
            <w:pPr>
              <w:rPr>
                <w:b/>
                <w:bCs/>
                <w:lang w:val="en-CA"/>
              </w:rPr>
            </w:pPr>
            <w:r w:rsidRPr="0096684E">
              <w:rPr>
                <w:b/>
                <w:bCs/>
                <w:lang w:val="en-CA"/>
              </w:rPr>
              <w:t>208</w:t>
            </w:r>
          </w:p>
        </w:tc>
        <w:tc>
          <w:tcPr>
            <w:tcW w:w="546" w:type="dxa"/>
            <w:tcBorders>
              <w:top w:val="single" w:sz="4" w:space="0" w:color="auto"/>
              <w:left w:val="single" w:sz="4" w:space="0" w:color="auto"/>
              <w:bottom w:val="single" w:sz="4" w:space="0" w:color="auto"/>
              <w:right w:val="single" w:sz="4" w:space="0" w:color="auto"/>
            </w:tcBorders>
            <w:vAlign w:val="center"/>
            <w:tcPrChange w:id="7743"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764CE41F" w14:textId="77777777" w:rsidR="0096684E" w:rsidRPr="0096684E" w:rsidRDefault="0096684E" w:rsidP="0096684E">
            <w:pPr>
              <w:rPr>
                <w:b/>
                <w:bCs/>
                <w:lang w:val="en-CA"/>
              </w:rPr>
            </w:pPr>
            <w:r w:rsidRPr="0096684E">
              <w:rPr>
                <w:b/>
                <w:bCs/>
                <w:lang w:val="en-CA"/>
              </w:rPr>
              <w:t>181</w:t>
            </w:r>
          </w:p>
        </w:tc>
        <w:tc>
          <w:tcPr>
            <w:tcW w:w="546" w:type="dxa"/>
            <w:tcBorders>
              <w:top w:val="single" w:sz="4" w:space="0" w:color="auto"/>
              <w:left w:val="single" w:sz="4" w:space="0" w:color="auto"/>
              <w:bottom w:val="single" w:sz="4" w:space="0" w:color="auto"/>
              <w:right w:val="single" w:sz="4" w:space="0" w:color="auto"/>
            </w:tcBorders>
            <w:vAlign w:val="center"/>
            <w:tcPrChange w:id="7744"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7ED86BC0" w14:textId="77777777" w:rsidR="0096684E" w:rsidRPr="0096684E" w:rsidRDefault="0096684E" w:rsidP="0096684E">
            <w:pP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Change w:id="7745"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433885">
        <w:trPr>
          <w:trHeight w:val="405"/>
          <w:jc w:val="center"/>
          <w:trPrChange w:id="7746" w:author="Gary Sullivan" w:date="2025-07-25T23:50:00Z" w16du:dateUtc="2025-07-26T06:50: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7747"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44D71DB0" w14:textId="77777777" w:rsidR="0096684E" w:rsidRPr="0096684E" w:rsidRDefault="0096684E" w:rsidP="0096684E">
            <w:pPr>
              <w:rPr>
                <w:lang w:val="en-CA"/>
              </w:rPr>
            </w:pPr>
            <w:r w:rsidRPr="0096684E">
              <w:rPr>
                <w:lang w:val="en-CA"/>
              </w:rPr>
              <w:t>32</w:t>
            </w:r>
          </w:p>
        </w:tc>
        <w:tc>
          <w:tcPr>
            <w:tcW w:w="546" w:type="dxa"/>
            <w:tcBorders>
              <w:top w:val="single" w:sz="4" w:space="0" w:color="auto"/>
              <w:left w:val="single" w:sz="4" w:space="0" w:color="auto"/>
              <w:bottom w:val="single" w:sz="4" w:space="0" w:color="auto"/>
              <w:right w:val="single" w:sz="4" w:space="0" w:color="auto"/>
            </w:tcBorders>
            <w:vAlign w:val="center"/>
            <w:tcPrChange w:id="7748"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0B9ACF38" w14:textId="77777777" w:rsidR="0096684E" w:rsidRPr="0096684E" w:rsidRDefault="0096684E" w:rsidP="0096684E">
            <w:pPr>
              <w:rPr>
                <w:b/>
                <w:bCs/>
                <w:lang w:val="en-CA"/>
              </w:rPr>
            </w:pPr>
            <w:r w:rsidRPr="0096684E">
              <w:rPr>
                <w:b/>
                <w:bCs/>
                <w:lang w:val="en-CA"/>
              </w:rPr>
              <w:t>102</w:t>
            </w:r>
          </w:p>
        </w:tc>
        <w:tc>
          <w:tcPr>
            <w:tcW w:w="546" w:type="dxa"/>
            <w:tcBorders>
              <w:top w:val="single" w:sz="4" w:space="0" w:color="auto"/>
              <w:left w:val="single" w:sz="4" w:space="0" w:color="auto"/>
              <w:bottom w:val="single" w:sz="4" w:space="0" w:color="auto"/>
              <w:right w:val="single" w:sz="4" w:space="0" w:color="auto"/>
            </w:tcBorders>
            <w:vAlign w:val="center"/>
            <w:tcPrChange w:id="7749"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4D0C487F" w14:textId="77777777" w:rsidR="0096684E" w:rsidRPr="0096684E" w:rsidRDefault="0096684E" w:rsidP="0096684E">
            <w:pPr>
              <w:rPr>
                <w:b/>
                <w:bCs/>
                <w:lang w:val="en-CA"/>
              </w:rPr>
            </w:pPr>
            <w:r w:rsidRPr="0096684E">
              <w:rPr>
                <w:b/>
                <w:bCs/>
                <w:lang w:val="en-CA"/>
              </w:rPr>
              <w:t>146</w:t>
            </w:r>
          </w:p>
        </w:tc>
        <w:tc>
          <w:tcPr>
            <w:tcW w:w="546" w:type="dxa"/>
            <w:tcBorders>
              <w:top w:val="single" w:sz="4" w:space="0" w:color="auto"/>
              <w:left w:val="single" w:sz="4" w:space="0" w:color="auto"/>
              <w:bottom w:val="single" w:sz="4" w:space="0" w:color="auto"/>
              <w:right w:val="single" w:sz="4" w:space="0" w:color="auto"/>
            </w:tcBorders>
            <w:vAlign w:val="center"/>
            <w:tcPrChange w:id="7750"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6B460FF8" w14:textId="77777777" w:rsidR="0096684E" w:rsidRPr="0096684E" w:rsidRDefault="0096684E" w:rsidP="0096684E">
            <w:pP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Change w:id="7751" w:author="Gary Sullivan" w:date="2025-07-25T23:50:00Z" w16du:dateUtc="2025-07-26T06:50:00Z">
              <w:tcPr>
                <w:tcW w:w="0" w:type="auto"/>
                <w:tcBorders>
                  <w:top w:val="single" w:sz="4" w:space="0" w:color="auto"/>
                  <w:left w:val="single" w:sz="4" w:space="0" w:color="auto"/>
                  <w:bottom w:val="single" w:sz="4" w:space="0" w:color="auto"/>
                  <w:right w:val="single" w:sz="4" w:space="0" w:color="auto"/>
                </w:tcBorders>
                <w:vAlign w:val="center"/>
              </w:tcPr>
            </w:tcPrChange>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lastRenderedPageBreak/>
        <w:t>Test 3.5: Combination of Test 3.3 and Test 3.4 (</w:t>
      </w:r>
      <w:hyperlink r:id="rId451"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452" w:history="1">
        <w:r w:rsidRPr="0096684E">
          <w:rPr>
            <w:rStyle w:val="Hyperlink"/>
            <w:b/>
            <w:bCs/>
            <w:lang w:val="en-CA"/>
          </w:rPr>
          <w:t>JVET-AL0153</w:t>
        </w:r>
      </w:hyperlink>
      <w:r w:rsidRPr="0096684E">
        <w:rPr>
          <w:b/>
          <w:bCs/>
          <w:lang w:val="en-CA"/>
        </w:rPr>
        <w:t xml:space="preserve">, 3.6cd </w:t>
      </w:r>
      <w:hyperlink r:id="rId453"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 xml:space="preserve">For low QP setting, both tests have gains for camera captured content, but loss for SCC. </w:t>
      </w:r>
      <w:proofErr w:type="gramStart"/>
      <w:r w:rsidRPr="0096684E">
        <w:rPr>
          <w:lang w:val="en-CA"/>
        </w:rPr>
        <w:t>Similar to</w:t>
      </w:r>
      <w:proofErr w:type="gramEnd"/>
      <w:r w:rsidRPr="0096684E">
        <w:rPr>
          <w:lang w:val="en-CA"/>
        </w:rPr>
        <w:t xml:space="preserve">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w:t>
      </w:r>
      <w:proofErr w:type="gramStart"/>
      <w:r>
        <w:rPr>
          <w:lang w:val="en-CA"/>
        </w:rPr>
        <w:t>in particular for</w:t>
      </w:r>
      <w:proofErr w:type="gramEnd"/>
      <w:r>
        <w:rPr>
          <w:lang w:val="en-CA"/>
        </w:rPr>
        <w:t xml:space="preserve">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lastRenderedPageBreak/>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 xml:space="preserve">Test 3.6x investigates proposed methods for alternative budget constraint (where test 3.6d is an additional reference without any constraint). Tests 3.6a and 3.6b are </w:t>
      </w:r>
      <w:proofErr w:type="gramStart"/>
      <w:r>
        <w:rPr>
          <w:lang w:val="en-CA"/>
        </w:rPr>
        <w:t>actually sticking</w:t>
      </w:r>
      <w:proofErr w:type="gramEnd"/>
      <w:r>
        <w:rPr>
          <w:lang w:val="en-CA"/>
        </w:rPr>
        <w:t xml:space="preserve"> to a maximum budget of context coded bins, where 3.6b gives some preference to code significance </w:t>
      </w:r>
      <w:proofErr w:type="gramStart"/>
      <w:r>
        <w:rPr>
          <w:lang w:val="en-CA"/>
        </w:rPr>
        <w:t>context-based</w:t>
      </w:r>
      <w:proofErr w:type="gramEnd"/>
      <w:r>
        <w:rPr>
          <w:lang w:val="en-CA"/>
        </w:rPr>
        <w:t>.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455" w:history="1">
        <w:r w:rsidRPr="001E1E14">
          <w:rPr>
            <w:rStyle w:val="Hyperlink"/>
            <w:b/>
            <w:bCs/>
            <w:lang w:val="en-CA"/>
          </w:rPr>
          <w:t>JVET-AM0133</w:t>
        </w:r>
      </w:hyperlink>
      <w:r w:rsidRPr="001E1E14">
        <w:rPr>
          <w:b/>
          <w:bCs/>
          <w:lang w:val="en-CA"/>
        </w:rPr>
        <w:t>)</w:t>
      </w:r>
    </w:p>
    <w:p w14:paraId="685D0213" w14:textId="578BC673"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w:t>
      </w:r>
      <w:ins w:id="7752" w:author="Gary Sullivan" w:date="2025-07-25T23:21:00Z" w16du:dateUtc="2025-07-26T06:21:00Z">
        <w:r w:rsidR="00D6566B">
          <w:rPr>
            <w:lang w:val="en-CA"/>
          </w:rPr>
          <w:t>l</w:t>
        </w:r>
      </w:ins>
      <w:r w:rsidRPr="001E1E14">
        <w:rPr>
          <w:lang w:val="en-CA"/>
        </w:rPr>
        <w:t>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456"/>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457"/>
                    <a:stretch/>
                  </pic:blipFill>
                  <pic:spPr bwMode="auto">
                    <a:xfrm>
                      <a:off x="0" y="0"/>
                      <a:ext cx="3762375" cy="2114550"/>
                    </a:xfrm>
                    <a:prstGeom prst="rect">
                      <a:avLst/>
                    </a:prstGeom>
                  </pic:spPr>
                </pic:pic>
              </a:graphicData>
            </a:graphic>
          </wp:inline>
        </w:drawing>
      </w:r>
    </w:p>
    <w:p w14:paraId="1E683165" w14:textId="419A5AAA" w:rsidR="001E1E14" w:rsidRPr="001E1E14" w:rsidRDefault="001E1E14" w:rsidP="001E1E14">
      <w:pPr>
        <w:rPr>
          <w:lang w:val="en-CA"/>
        </w:rPr>
      </w:pPr>
      <w:r w:rsidRPr="001E1E14">
        <w:rPr>
          <w:lang w:val="en-CA"/>
        </w:rPr>
        <w:t xml:space="preserve">In the test, reconstructed samples right before ALF of the current picture are used as additional TALF filter inputs, where besides the existing inputs, 4 additional taps in a 5x5 cross-shape are applied to the </w:t>
      </w:r>
      <w:del w:id="7753" w:author="Gary Sullivan" w:date="2025-07-25T23:21:00Z" w16du:dateUtc="2025-07-26T06:21:00Z">
        <w:r w:rsidRPr="001E1E14" w:rsidDel="00D6566B">
          <w:rPr>
            <w:lang w:val="en-CA"/>
          </w:rPr>
          <w:delText>neighbor</w:delText>
        </w:r>
      </w:del>
      <w:ins w:id="7754" w:author="Gary Sullivan" w:date="2025-07-25T23:21:00Z" w16du:dateUtc="2025-07-26T06:21:00Z">
        <w:r w:rsidR="00D6566B">
          <w:rPr>
            <w:lang w:val="en-CA"/>
          </w:rPr>
          <w:t>neighbour</w:t>
        </w:r>
      </w:ins>
      <w:r w:rsidRPr="001E1E14">
        <w:rPr>
          <w:lang w:val="en-CA"/>
        </w:rPr>
        <w:t>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458"/>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459"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460"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w:t>
      </w:r>
      <w:r w:rsidRPr="001E1E14">
        <w:rPr>
          <w:lang w:val="en-CA"/>
        </w:rPr>
        <w:lastRenderedPageBreak/>
        <w:t xml:space="preserve">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461"/>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3949BB16"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w:t>
      </w:r>
      <w:ins w:id="7755" w:author="Gary Sullivan" w:date="2025-07-25T23:21:00Z" w16du:dateUtc="2025-07-26T06:21:00Z">
        <w:r w:rsidR="00D6566B">
          <w:rPr>
            <w:lang w:val="en-CA"/>
          </w:rPr>
          <w:t>l</w:t>
        </w:r>
      </w:ins>
      <w:r w:rsidRPr="001E1E14">
        <w:rPr>
          <w:lang w:val="en-CA"/>
        </w:rPr>
        <w:t>ed in the bitstream. When using the adaptive method, two additional bits indicating the factor index will be also signal</w:t>
      </w:r>
      <w:ins w:id="7756" w:author="Gary Sullivan" w:date="2025-07-25T23:21:00Z" w16du:dateUtc="2025-07-26T06:21:00Z">
        <w:r w:rsidR="00D6566B">
          <w:rPr>
            <w:lang w:val="en-CA"/>
          </w:rPr>
          <w:t>l</w:t>
        </w:r>
      </w:ins>
      <w:r w:rsidRPr="001E1E14">
        <w:rPr>
          <w:lang w:val="en-CA"/>
        </w:rPr>
        <w:t>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462"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lastRenderedPageBreak/>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463"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464"/>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9F7355">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465"/>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5914390" cy="871220"/>
                    </a:xfrm>
                    <a:prstGeom prst="rect">
                      <a:avLst/>
                    </a:prstGeom>
                  </pic:spPr>
                </pic:pic>
              </a:graphicData>
            </a:graphic>
          </wp:inline>
        </w:drawing>
      </w:r>
    </w:p>
    <w:p w14:paraId="72D3970A" w14:textId="1BB7D8D1" w:rsidR="00BF1682" w:rsidRDefault="00BF1682" w:rsidP="00386661">
      <w:pPr>
        <w:rPr>
          <w:lang w:val="en-CA"/>
        </w:rPr>
      </w:pPr>
      <w:r>
        <w:rPr>
          <w:lang w:val="en-CA"/>
        </w:rPr>
        <w:t xml:space="preserve">4.1 has very small gain in luma, some loss in chroma in LB, and requires additional processing using </w:t>
      </w:r>
      <w:del w:id="7757" w:author="Gary Sullivan" w:date="2025-07-25T23:21:00Z" w16du:dateUtc="2025-07-26T06:21:00Z">
        <w:r w:rsidDel="00D6566B">
          <w:rPr>
            <w:lang w:val="en-CA"/>
          </w:rPr>
          <w:delText>neighbor</w:delText>
        </w:r>
      </w:del>
      <w:ins w:id="7758" w:author="Gary Sullivan" w:date="2025-07-25T23:21:00Z" w16du:dateUtc="2025-07-26T06:21:00Z">
        <w:r w:rsidR="00D6566B">
          <w:rPr>
            <w:lang w:val="en-CA"/>
          </w:rPr>
          <w:t>neighbour</w:t>
        </w:r>
      </w:ins>
      <w:r>
        <w:rPr>
          <w:lang w:val="en-CA"/>
        </w:rPr>
        <w:t>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w:t>
      </w:r>
      <w:proofErr w:type="gramStart"/>
      <w:r>
        <w:rPr>
          <w:lang w:val="en-CA"/>
        </w:rPr>
        <w:t>and also</w:t>
      </w:r>
      <w:proofErr w:type="gramEnd"/>
      <w:r>
        <w:rPr>
          <w:lang w:val="en-CA"/>
        </w:rPr>
        <w:t xml:space="preserve">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lastRenderedPageBreak/>
        <w:t xml:space="preserve">It was asked why 4.5 gives significant reduction of encoding time in LB. A possible reason could be that ALF is less frequently </w:t>
      </w:r>
      <w:proofErr w:type="gramStart"/>
      <w:r>
        <w:rPr>
          <w:lang w:val="en-CA"/>
        </w:rPr>
        <w:t>used?</w:t>
      </w:r>
      <w:proofErr w:type="gramEnd"/>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 xml:space="preserve">As this is non-CTC, and the encoder software will allow to adjust the decoder run time by TDO parameters, </w:t>
      </w:r>
      <w:proofErr w:type="gramStart"/>
      <w:r>
        <w:rPr>
          <w:lang w:val="en-CA"/>
        </w:rPr>
        <w:t>and also</w:t>
      </w:r>
      <w:proofErr w:type="gramEnd"/>
      <w:r>
        <w:rPr>
          <w:lang w:val="en-CA"/>
        </w:rPr>
        <w:t xml:space="preserve">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Heading3"/>
        <w:rPr>
          <w:lang w:val="en-CA"/>
        </w:rPr>
      </w:pPr>
      <w:bookmarkStart w:id="7759" w:name="_Ref109033174"/>
      <w:bookmarkEnd w:id="7397"/>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7759"/>
    </w:p>
    <w:p w14:paraId="5C6635A1" w14:textId="77777777" w:rsidR="00F44BFE" w:rsidRPr="00373F08" w:rsidRDefault="00F44BFE" w:rsidP="00F44BFE">
      <w:pPr>
        <w:rPr>
          <w:lang w:val="en-CA"/>
        </w:rPr>
      </w:pPr>
      <w:bookmarkStart w:id="7760" w:name="_Ref79763349"/>
      <w:bookmarkStart w:id="7761"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465735" w:rsidRPr="00373F08">
        <w:rPr>
          <w:lang w:val="en-CA"/>
        </w:rPr>
        <w:t>5.2.1</w:t>
      </w:r>
      <w:r w:rsidRPr="009F7355">
        <w:rPr>
          <w:lang w:val="en-CA"/>
        </w:rPr>
        <w:fldChar w:fldCharType="end"/>
      </w:r>
      <w:r w:rsidRPr="00373F08">
        <w:rPr>
          <w:lang w:val="en-CA"/>
        </w:rPr>
        <w:t>, unless otherwise noted.</w:t>
      </w:r>
    </w:p>
    <w:p w14:paraId="64A7B937" w14:textId="474178D4" w:rsidR="00D41604" w:rsidRPr="00373F08" w:rsidRDefault="00D41604" w:rsidP="00CA2E49">
      <w:pPr>
        <w:pStyle w:val="Heading9"/>
        <w:rPr>
          <w:sz w:val="24"/>
          <w:szCs w:val="24"/>
          <w:lang w:val="en-CA" w:eastAsia="de-DE"/>
        </w:rPr>
      </w:pPr>
      <w:hyperlink r:id="rId468" w:history="1">
        <w:r w:rsidRPr="00373F08">
          <w:rPr>
            <w:color w:val="0000FF"/>
            <w:sz w:val="24"/>
            <w:szCs w:val="24"/>
            <w:u w:val="single"/>
            <w:lang w:val="en-CA" w:eastAsia="de-DE"/>
          </w:rPr>
          <w:t>JVET-AM0054</w:t>
        </w:r>
      </w:hyperlink>
      <w:r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701616" w:rsidP="00CA2E49">
      <w:pPr>
        <w:pStyle w:val="Heading9"/>
        <w:rPr>
          <w:sz w:val="24"/>
          <w:szCs w:val="24"/>
          <w:lang w:val="en-CA" w:eastAsia="de-DE"/>
        </w:rPr>
      </w:pPr>
      <w:hyperlink r:id="rId469" w:history="1">
        <w:r w:rsidRPr="00373F08">
          <w:rPr>
            <w:color w:val="0000FF"/>
            <w:sz w:val="24"/>
            <w:szCs w:val="24"/>
            <w:u w:val="single"/>
            <w:lang w:val="en-CA" w:eastAsia="de-DE"/>
          </w:rPr>
          <w:t>JVET-AM0251</w:t>
        </w:r>
      </w:hyperlink>
      <w:r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D41604" w:rsidP="00CA2E49">
      <w:pPr>
        <w:pStyle w:val="Heading9"/>
        <w:rPr>
          <w:sz w:val="24"/>
          <w:szCs w:val="24"/>
          <w:lang w:val="en-CA" w:eastAsia="de-DE"/>
        </w:rPr>
      </w:pPr>
      <w:hyperlink r:id="rId470" w:history="1">
        <w:r w:rsidRPr="00373F08">
          <w:rPr>
            <w:color w:val="0000FF"/>
            <w:sz w:val="24"/>
            <w:szCs w:val="24"/>
            <w:u w:val="single"/>
            <w:lang w:val="en-CA" w:eastAsia="de-DE"/>
          </w:rPr>
          <w:t>JVET-AM0056</w:t>
        </w:r>
      </w:hyperlink>
      <w:r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4511D" w:rsidP="00CA2E49">
      <w:pPr>
        <w:pStyle w:val="Heading9"/>
        <w:rPr>
          <w:sz w:val="24"/>
          <w:szCs w:val="24"/>
          <w:lang w:val="en-CA" w:eastAsia="de-DE"/>
        </w:rPr>
      </w:pPr>
      <w:hyperlink r:id="rId471" w:history="1">
        <w:r w:rsidRPr="00373F08">
          <w:rPr>
            <w:color w:val="0000FF"/>
            <w:sz w:val="24"/>
            <w:szCs w:val="24"/>
            <w:u w:val="single"/>
            <w:lang w:val="en-CA" w:eastAsia="de-DE"/>
          </w:rPr>
          <w:t>JVET-AM0243</w:t>
        </w:r>
      </w:hyperlink>
      <w:r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D41604" w:rsidP="00CA2E49">
      <w:pPr>
        <w:pStyle w:val="Heading9"/>
        <w:rPr>
          <w:sz w:val="24"/>
          <w:szCs w:val="24"/>
          <w:lang w:val="en-CA" w:eastAsia="de-DE"/>
        </w:rPr>
      </w:pPr>
      <w:hyperlink r:id="rId472" w:history="1">
        <w:r w:rsidRPr="00373F08">
          <w:rPr>
            <w:color w:val="0000FF"/>
            <w:sz w:val="24"/>
            <w:szCs w:val="24"/>
            <w:u w:val="single"/>
            <w:lang w:val="en-CA" w:eastAsia="de-DE"/>
          </w:rPr>
          <w:t>JVET-AM0059</w:t>
        </w:r>
      </w:hyperlink>
      <w:r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701616" w:rsidP="00CA2E49">
      <w:pPr>
        <w:pStyle w:val="Heading9"/>
        <w:rPr>
          <w:sz w:val="24"/>
          <w:szCs w:val="24"/>
          <w:lang w:val="en-CA" w:eastAsia="de-DE"/>
        </w:rPr>
      </w:pPr>
      <w:hyperlink r:id="rId473" w:history="1">
        <w:r w:rsidRPr="00373F08">
          <w:rPr>
            <w:color w:val="0000FF"/>
            <w:sz w:val="24"/>
            <w:szCs w:val="24"/>
            <w:u w:val="single"/>
            <w:lang w:val="en-CA" w:eastAsia="de-DE"/>
          </w:rPr>
          <w:t>JVET-AM0256</w:t>
        </w:r>
      </w:hyperlink>
      <w:r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D41604" w:rsidP="00CA2E49">
      <w:pPr>
        <w:pStyle w:val="Heading9"/>
        <w:rPr>
          <w:sz w:val="24"/>
          <w:szCs w:val="24"/>
          <w:lang w:val="en-CA" w:eastAsia="de-DE"/>
        </w:rPr>
      </w:pPr>
      <w:hyperlink r:id="rId474" w:history="1">
        <w:r w:rsidRPr="00373F08">
          <w:rPr>
            <w:color w:val="0000FF"/>
            <w:sz w:val="24"/>
            <w:szCs w:val="24"/>
            <w:u w:val="single"/>
            <w:lang w:val="en-CA" w:eastAsia="de-DE"/>
          </w:rPr>
          <w:t>JVET-AM0060</w:t>
        </w:r>
      </w:hyperlink>
      <w:r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701616" w:rsidP="00CA2E49">
      <w:pPr>
        <w:pStyle w:val="Heading9"/>
        <w:rPr>
          <w:sz w:val="24"/>
          <w:szCs w:val="24"/>
          <w:lang w:val="en-CA" w:eastAsia="de-DE"/>
        </w:rPr>
      </w:pPr>
      <w:hyperlink r:id="rId475" w:history="1">
        <w:r w:rsidRPr="00373F08">
          <w:rPr>
            <w:color w:val="0000FF"/>
            <w:sz w:val="24"/>
            <w:szCs w:val="24"/>
            <w:u w:val="single"/>
            <w:lang w:val="en-CA" w:eastAsia="de-DE"/>
          </w:rPr>
          <w:t>JVET-AM0261</w:t>
        </w:r>
      </w:hyperlink>
      <w:r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D41604" w:rsidP="00CA2E49">
      <w:pPr>
        <w:pStyle w:val="Heading9"/>
        <w:rPr>
          <w:sz w:val="24"/>
          <w:szCs w:val="24"/>
          <w:lang w:val="en-CA" w:eastAsia="de-DE"/>
        </w:rPr>
      </w:pPr>
      <w:hyperlink r:id="rId476" w:history="1">
        <w:r w:rsidRPr="00373F08">
          <w:rPr>
            <w:color w:val="0000FF"/>
            <w:sz w:val="24"/>
            <w:szCs w:val="24"/>
            <w:u w:val="single"/>
            <w:lang w:val="en-CA" w:eastAsia="de-DE"/>
          </w:rPr>
          <w:t>JVET-AM0061</w:t>
        </w:r>
      </w:hyperlink>
      <w:r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C4595" w:rsidP="00CA2E49">
      <w:pPr>
        <w:pStyle w:val="Heading9"/>
        <w:rPr>
          <w:sz w:val="24"/>
          <w:szCs w:val="24"/>
          <w:lang w:val="en-CA" w:eastAsia="de-DE"/>
        </w:rPr>
      </w:pPr>
      <w:hyperlink r:id="rId477" w:history="1">
        <w:r w:rsidRPr="00373F08">
          <w:rPr>
            <w:color w:val="0000FF"/>
            <w:sz w:val="24"/>
            <w:szCs w:val="24"/>
            <w:u w:val="single"/>
            <w:lang w:val="en-CA" w:eastAsia="de-DE"/>
          </w:rPr>
          <w:t>JVET-AM0266</w:t>
        </w:r>
      </w:hyperlink>
      <w:r w:rsidRPr="00373F08">
        <w:rPr>
          <w:sz w:val="24"/>
          <w:szCs w:val="24"/>
          <w:lang w:val="en-CA" w:eastAsia="de-DE"/>
        </w:rPr>
        <w:t xml:space="preserve"> Crosscheck of JVET-AM0061 (EE2-3.3: Third transform set selection for intraNN) [</w:t>
      </w:r>
      <w:hyperlink r:id="rId478" w:history="1">
        <w:r w:rsidRPr="00373F08">
          <w:rPr>
            <w:sz w:val="24"/>
            <w:szCs w:val="24"/>
            <w:lang w:val="en-CA" w:eastAsia="de-DE"/>
          </w:rPr>
          <w:t>G. Verba (Qualcomm)</w:t>
        </w:r>
      </w:hyperlink>
      <w:r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D41604" w:rsidP="00CA2E49">
      <w:pPr>
        <w:pStyle w:val="Heading9"/>
        <w:rPr>
          <w:sz w:val="24"/>
          <w:szCs w:val="24"/>
          <w:lang w:val="en-CA" w:eastAsia="de-DE"/>
        </w:rPr>
      </w:pPr>
      <w:hyperlink r:id="rId479" w:history="1">
        <w:r w:rsidRPr="00373F08">
          <w:rPr>
            <w:color w:val="0000FF"/>
            <w:sz w:val="24"/>
            <w:szCs w:val="24"/>
            <w:u w:val="single"/>
            <w:lang w:val="en-CA" w:eastAsia="de-DE"/>
          </w:rPr>
          <w:t>JVET-AM0062</w:t>
        </w:r>
      </w:hyperlink>
      <w:r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624A7B" w:rsidP="00CA2E49">
      <w:pPr>
        <w:pStyle w:val="Heading9"/>
        <w:rPr>
          <w:sz w:val="24"/>
          <w:szCs w:val="24"/>
          <w:lang w:val="en-CA" w:eastAsia="de-DE"/>
        </w:rPr>
      </w:pPr>
      <w:hyperlink r:id="rId480" w:history="1">
        <w:r w:rsidRPr="00373F08">
          <w:rPr>
            <w:color w:val="0000FF"/>
            <w:sz w:val="24"/>
            <w:szCs w:val="24"/>
            <w:u w:val="single"/>
            <w:lang w:val="en-CA" w:eastAsia="de-DE"/>
          </w:rPr>
          <w:t>JVET-AM0245</w:t>
        </w:r>
      </w:hyperlink>
      <w:r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701616" w:rsidP="00CA2E49">
      <w:pPr>
        <w:pStyle w:val="Heading9"/>
        <w:rPr>
          <w:sz w:val="24"/>
          <w:szCs w:val="24"/>
          <w:lang w:val="en-CA" w:eastAsia="de-DE"/>
        </w:rPr>
      </w:pPr>
      <w:hyperlink r:id="rId481" w:history="1">
        <w:r w:rsidRPr="00373F08">
          <w:rPr>
            <w:color w:val="0000FF"/>
            <w:sz w:val="24"/>
            <w:szCs w:val="24"/>
            <w:u w:val="single"/>
            <w:lang w:val="en-CA" w:eastAsia="de-DE"/>
          </w:rPr>
          <w:t>JVET-AM0252</w:t>
        </w:r>
      </w:hyperlink>
      <w:r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4D4715" w:rsidP="00CA2E49">
      <w:pPr>
        <w:pStyle w:val="Heading9"/>
        <w:rPr>
          <w:sz w:val="24"/>
          <w:szCs w:val="24"/>
          <w:lang w:val="en-CA" w:eastAsia="de-DE"/>
        </w:rPr>
      </w:pPr>
      <w:hyperlink r:id="rId482" w:history="1">
        <w:r w:rsidRPr="00965D28">
          <w:rPr>
            <w:color w:val="0000FF"/>
            <w:sz w:val="24"/>
            <w:szCs w:val="24"/>
            <w:u w:val="single"/>
            <w:lang w:val="en-CA" w:eastAsia="de-DE"/>
          </w:rPr>
          <w:t>JVET-AM0286</w:t>
        </w:r>
      </w:hyperlink>
      <w:r w:rsidRPr="00373F08">
        <w:rPr>
          <w:sz w:val="24"/>
          <w:szCs w:val="24"/>
          <w:lang w:val="en-CA" w:eastAsia="de-DE"/>
        </w:rPr>
        <w:t xml:space="preserve"> </w:t>
      </w:r>
      <w:r w:rsidRPr="00965D28">
        <w:rPr>
          <w:sz w:val="24"/>
          <w:szCs w:val="24"/>
          <w:lang w:val="en-CA" w:eastAsia="de-DE"/>
        </w:rPr>
        <w:t>Crosscheck of JVET-AM0062 (EE2-3.6ab: On binarization of a coefficient level in TSRC)</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D41604" w:rsidP="00CA2E49">
      <w:pPr>
        <w:pStyle w:val="Heading9"/>
        <w:rPr>
          <w:sz w:val="24"/>
          <w:szCs w:val="24"/>
          <w:lang w:val="en-CA" w:eastAsia="de-DE"/>
        </w:rPr>
      </w:pPr>
      <w:hyperlink r:id="rId483" w:history="1">
        <w:r w:rsidRPr="00373F08">
          <w:rPr>
            <w:color w:val="0000FF"/>
            <w:sz w:val="24"/>
            <w:szCs w:val="24"/>
            <w:u w:val="single"/>
            <w:lang w:val="en-CA" w:eastAsia="de-DE"/>
          </w:rPr>
          <w:t>JVET-AM0063</w:t>
        </w:r>
      </w:hyperlink>
      <w:r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A43A68" w:rsidP="00CA2E49">
      <w:pPr>
        <w:pStyle w:val="Heading9"/>
        <w:rPr>
          <w:sz w:val="24"/>
          <w:szCs w:val="24"/>
          <w:lang w:val="en-CA" w:eastAsia="de-DE"/>
        </w:rPr>
      </w:pPr>
      <w:hyperlink r:id="rId484" w:history="1">
        <w:r w:rsidRPr="00373F08">
          <w:rPr>
            <w:color w:val="0000FF"/>
            <w:sz w:val="24"/>
            <w:szCs w:val="24"/>
            <w:u w:val="single"/>
            <w:lang w:val="en-CA" w:eastAsia="de-DE"/>
          </w:rPr>
          <w:t>JVET-AM0276</w:t>
        </w:r>
      </w:hyperlink>
      <w:r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4D4715" w:rsidP="00CA2E49">
      <w:pPr>
        <w:pStyle w:val="Heading9"/>
        <w:rPr>
          <w:sz w:val="24"/>
          <w:szCs w:val="24"/>
          <w:lang w:val="en-CA" w:eastAsia="de-DE"/>
        </w:rPr>
      </w:pPr>
      <w:hyperlink r:id="rId485" w:history="1">
        <w:r w:rsidRPr="00965D28">
          <w:rPr>
            <w:color w:val="0000FF"/>
            <w:sz w:val="24"/>
            <w:szCs w:val="24"/>
            <w:u w:val="single"/>
            <w:lang w:val="en-CA" w:eastAsia="de-DE"/>
          </w:rPr>
          <w:t>JVET-AM0291</w:t>
        </w:r>
      </w:hyperlink>
      <w:r w:rsidRPr="00373F08">
        <w:rPr>
          <w:sz w:val="24"/>
          <w:szCs w:val="24"/>
          <w:lang w:val="en-CA" w:eastAsia="de-DE"/>
        </w:rPr>
        <w:t xml:space="preserve"> </w:t>
      </w:r>
      <w:r w:rsidRPr="00965D28">
        <w:rPr>
          <w:sz w:val="24"/>
          <w:szCs w:val="24"/>
          <w:lang w:val="en-CA" w:eastAsia="de-DE"/>
        </w:rPr>
        <w:t>Crosscheck of JVET-AM0063 (EE2-4.3: On ALF-CCCM)</w:t>
      </w:r>
      <w:r w:rsidRPr="00373F08">
        <w:rPr>
          <w:sz w:val="24"/>
          <w:szCs w:val="24"/>
          <w:lang w:val="en-CA" w:eastAsia="de-DE"/>
        </w:rPr>
        <w:t xml:space="preserve"> [</w:t>
      </w:r>
      <w:r w:rsidRPr="00965D28">
        <w:rPr>
          <w:sz w:val="24"/>
          <w:szCs w:val="24"/>
          <w:lang w:val="en-CA" w:eastAsia="de-DE"/>
        </w:rPr>
        <w:t>N. Hu (Qualcomm)</w:t>
      </w:r>
      <w:r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9B6911" w:rsidP="00CA2E49">
      <w:pPr>
        <w:pStyle w:val="Heading9"/>
        <w:rPr>
          <w:sz w:val="24"/>
          <w:szCs w:val="24"/>
          <w:lang w:val="en-CA" w:eastAsia="de-DE"/>
        </w:rPr>
      </w:pPr>
      <w:hyperlink r:id="rId486" w:history="1">
        <w:r w:rsidRPr="00373F08">
          <w:rPr>
            <w:color w:val="0000FF"/>
            <w:sz w:val="24"/>
            <w:szCs w:val="24"/>
            <w:u w:val="single"/>
            <w:lang w:val="en-CA" w:eastAsia="de-DE"/>
          </w:rPr>
          <w:t>JVET-AM0074</w:t>
        </w:r>
      </w:hyperlink>
      <w:r w:rsidRPr="00373F08">
        <w:rPr>
          <w:sz w:val="24"/>
          <w:szCs w:val="24"/>
          <w:lang w:val="en-CA" w:eastAsia="de-DE"/>
        </w:rPr>
        <w:t xml:space="preserve"> EE2-1.6: Intra Merge Mode [</w:t>
      </w:r>
      <w:proofErr w:type="gramStart"/>
      <w:r w:rsidRPr="00373F08">
        <w:rPr>
          <w:sz w:val="24"/>
          <w:szCs w:val="24"/>
          <w:lang w:val="en-CA" w:eastAsia="de-DE"/>
        </w:rPr>
        <w:t>M.Blestel</w:t>
      </w:r>
      <w:proofErr w:type="gramEnd"/>
      <w:r w:rsidRPr="00373F08">
        <w:rPr>
          <w:sz w:val="24"/>
          <w:szCs w:val="24"/>
          <w:lang w:val="en-CA" w:eastAsia="de-DE"/>
        </w:rPr>
        <w:t>,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4D4715" w:rsidP="00CA2E49">
      <w:pPr>
        <w:pStyle w:val="Heading9"/>
        <w:rPr>
          <w:sz w:val="24"/>
          <w:szCs w:val="24"/>
          <w:lang w:val="en-CA" w:eastAsia="de-DE"/>
        </w:rPr>
      </w:pPr>
      <w:hyperlink r:id="rId487" w:history="1">
        <w:r w:rsidRPr="00965D28">
          <w:rPr>
            <w:color w:val="0000FF"/>
            <w:sz w:val="24"/>
            <w:szCs w:val="24"/>
            <w:u w:val="single"/>
            <w:lang w:val="en-CA" w:eastAsia="de-DE"/>
          </w:rPr>
          <w:t>JVET-AM0290</w:t>
        </w:r>
      </w:hyperlink>
      <w:r w:rsidRPr="00373F08">
        <w:rPr>
          <w:sz w:val="24"/>
          <w:szCs w:val="24"/>
          <w:lang w:val="en-CA" w:eastAsia="de-DE"/>
        </w:rPr>
        <w:t xml:space="preserve"> </w:t>
      </w:r>
      <w:r w:rsidRPr="00965D28">
        <w:rPr>
          <w:sz w:val="24"/>
          <w:szCs w:val="24"/>
          <w:lang w:val="en-CA" w:eastAsia="de-DE"/>
        </w:rPr>
        <w:t>Cross-check of JVET-AM0074 "EE2-1.6: Intra Merge Mode"</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9B6911" w:rsidP="00CA2E49">
      <w:pPr>
        <w:pStyle w:val="Heading9"/>
        <w:rPr>
          <w:sz w:val="24"/>
          <w:szCs w:val="24"/>
          <w:lang w:val="en-CA" w:eastAsia="de-DE"/>
        </w:rPr>
      </w:pPr>
      <w:hyperlink r:id="rId488" w:history="1">
        <w:r w:rsidRPr="00373F08">
          <w:rPr>
            <w:color w:val="0000FF"/>
            <w:sz w:val="24"/>
            <w:szCs w:val="24"/>
            <w:u w:val="single"/>
            <w:lang w:val="en-CA" w:eastAsia="de-DE"/>
          </w:rPr>
          <w:t>JVET-AM0077</w:t>
        </w:r>
      </w:hyperlink>
      <w:r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54511D" w:rsidP="00CA2E49">
      <w:pPr>
        <w:pStyle w:val="Heading9"/>
        <w:rPr>
          <w:sz w:val="24"/>
          <w:szCs w:val="24"/>
          <w:lang w:val="en-CA" w:eastAsia="de-DE"/>
        </w:rPr>
      </w:pPr>
      <w:hyperlink r:id="rId489" w:history="1">
        <w:r w:rsidRPr="00373F08">
          <w:rPr>
            <w:color w:val="0000FF"/>
            <w:sz w:val="24"/>
            <w:szCs w:val="24"/>
            <w:u w:val="single"/>
            <w:lang w:val="en-CA" w:eastAsia="de-DE"/>
          </w:rPr>
          <w:t>JVET-AM0137</w:t>
        </w:r>
      </w:hyperlink>
      <w:r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BB3585" w:rsidP="00CA2E49">
      <w:pPr>
        <w:pStyle w:val="Heading9"/>
        <w:rPr>
          <w:sz w:val="24"/>
          <w:szCs w:val="24"/>
          <w:lang w:val="en-CA" w:eastAsia="de-DE"/>
        </w:rPr>
      </w:pPr>
      <w:hyperlink r:id="rId490" w:history="1">
        <w:r w:rsidRPr="00373F08">
          <w:rPr>
            <w:color w:val="0000FF"/>
            <w:sz w:val="24"/>
            <w:szCs w:val="24"/>
            <w:u w:val="single"/>
            <w:lang w:val="en-CA" w:eastAsia="de-DE"/>
          </w:rPr>
          <w:t>JVET-AM0084</w:t>
        </w:r>
      </w:hyperlink>
      <w:r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F93F39" w:rsidP="00CA2E49">
      <w:pPr>
        <w:pStyle w:val="Heading9"/>
        <w:rPr>
          <w:sz w:val="24"/>
          <w:szCs w:val="24"/>
          <w:lang w:val="en-CA" w:eastAsia="de-DE"/>
        </w:rPr>
      </w:pPr>
      <w:hyperlink r:id="rId491" w:history="1">
        <w:r w:rsidRPr="0028111C">
          <w:rPr>
            <w:color w:val="0000FF"/>
            <w:sz w:val="24"/>
            <w:szCs w:val="24"/>
            <w:u w:val="single"/>
            <w:lang w:val="en-CA" w:eastAsia="de-DE"/>
          </w:rPr>
          <w:t>JVET-AM0304</w:t>
        </w:r>
      </w:hyperlink>
      <w:r w:rsidRPr="0028111C">
        <w:rPr>
          <w:sz w:val="24"/>
          <w:szCs w:val="24"/>
          <w:lang w:val="en-CA" w:eastAsia="de-DE"/>
        </w:rPr>
        <w:t xml:space="preserve"> crosscheck of JVET-AM0084: EE2-1.9: Block Vector-based Intra Mode Derivation </w:t>
      </w:r>
      <w:r>
        <w:rPr>
          <w:sz w:val="24"/>
          <w:szCs w:val="24"/>
          <w:lang w:val="en-CA" w:eastAsia="de-DE"/>
        </w:rPr>
        <w:t>[</w:t>
      </w:r>
      <w:r w:rsidRPr="0028111C">
        <w:rPr>
          <w:sz w:val="24"/>
          <w:szCs w:val="24"/>
          <w:lang w:val="en-CA" w:eastAsia="de-DE"/>
        </w:rPr>
        <w:t>K. Naser (InterDigital)</w:t>
      </w:r>
      <w:r>
        <w:rPr>
          <w:sz w:val="24"/>
          <w:szCs w:val="24"/>
          <w:lang w:val="en-CA" w:eastAsia="de-DE"/>
        </w:rPr>
        <w:t xml:space="preserve">] </w:t>
      </w:r>
      <w:r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BB3585" w:rsidP="00CA2E49">
      <w:pPr>
        <w:pStyle w:val="Heading9"/>
        <w:rPr>
          <w:sz w:val="24"/>
          <w:szCs w:val="24"/>
          <w:lang w:val="en-CA" w:eastAsia="de-DE"/>
        </w:rPr>
      </w:pPr>
      <w:hyperlink r:id="rId492" w:history="1">
        <w:r w:rsidRPr="00373F08">
          <w:rPr>
            <w:color w:val="0000FF"/>
            <w:sz w:val="24"/>
            <w:szCs w:val="24"/>
            <w:u w:val="single"/>
            <w:lang w:val="en-CA" w:eastAsia="de-DE"/>
          </w:rPr>
          <w:t>JVET-AM0088</w:t>
        </w:r>
      </w:hyperlink>
      <w:r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BB3585" w:rsidP="00CA2E49">
      <w:pPr>
        <w:pStyle w:val="Heading9"/>
        <w:rPr>
          <w:sz w:val="24"/>
          <w:szCs w:val="24"/>
          <w:lang w:val="en-CA" w:eastAsia="de-DE"/>
        </w:rPr>
      </w:pPr>
      <w:hyperlink r:id="rId493" w:history="1">
        <w:r w:rsidRPr="00373F08">
          <w:rPr>
            <w:color w:val="0000FF"/>
            <w:sz w:val="24"/>
            <w:szCs w:val="24"/>
            <w:u w:val="single"/>
            <w:lang w:val="en-CA" w:eastAsia="de-DE"/>
          </w:rPr>
          <w:t>JVET-AM0106</w:t>
        </w:r>
      </w:hyperlink>
      <w:r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96614D" w:rsidP="00CA2E49">
      <w:pPr>
        <w:pStyle w:val="Heading9"/>
        <w:rPr>
          <w:sz w:val="24"/>
          <w:szCs w:val="24"/>
          <w:lang w:val="en-CA" w:eastAsia="de-DE"/>
        </w:rPr>
      </w:pPr>
      <w:hyperlink r:id="rId494" w:history="1">
        <w:r w:rsidRPr="00373F08">
          <w:rPr>
            <w:color w:val="0000FF"/>
            <w:sz w:val="24"/>
            <w:szCs w:val="24"/>
            <w:u w:val="single"/>
            <w:lang w:val="en-CA" w:eastAsia="de-DE"/>
          </w:rPr>
          <w:t>JVET-AM0271</w:t>
        </w:r>
      </w:hyperlink>
      <w:r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223FAC" w:rsidP="00CA2E49">
      <w:pPr>
        <w:pStyle w:val="Heading9"/>
        <w:rPr>
          <w:sz w:val="24"/>
          <w:szCs w:val="24"/>
          <w:lang w:val="en-CA" w:eastAsia="de-DE"/>
        </w:rPr>
      </w:pPr>
      <w:hyperlink r:id="rId495" w:history="1">
        <w:r w:rsidRPr="00373F08">
          <w:rPr>
            <w:color w:val="0000FF"/>
            <w:sz w:val="24"/>
            <w:szCs w:val="24"/>
            <w:u w:val="single"/>
            <w:lang w:val="en-CA" w:eastAsia="de-DE"/>
          </w:rPr>
          <w:t>JVET-AM0133</w:t>
        </w:r>
      </w:hyperlink>
      <w:r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F93F39" w:rsidP="00CA2E49">
      <w:pPr>
        <w:pStyle w:val="Heading9"/>
        <w:rPr>
          <w:sz w:val="24"/>
          <w:szCs w:val="24"/>
          <w:lang w:val="en-CA" w:eastAsia="de-DE"/>
        </w:rPr>
      </w:pPr>
      <w:hyperlink r:id="rId496" w:history="1">
        <w:r w:rsidRPr="0028111C">
          <w:rPr>
            <w:color w:val="0000FF"/>
            <w:sz w:val="24"/>
            <w:szCs w:val="24"/>
            <w:u w:val="single"/>
            <w:lang w:val="en-CA" w:eastAsia="de-DE"/>
          </w:rPr>
          <w:t>JVET-AM0305</w:t>
        </w:r>
      </w:hyperlink>
      <w:r w:rsidRPr="0028111C">
        <w:rPr>
          <w:sz w:val="24"/>
          <w:szCs w:val="24"/>
          <w:lang w:val="en-CA" w:eastAsia="de-DE"/>
        </w:rPr>
        <w:t xml:space="preserve"> Crosscheck of JVET-AM0133 (EE2-4.1: TALF with reconstructed samples)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223FAC" w:rsidP="00CA2E49">
      <w:pPr>
        <w:pStyle w:val="Heading9"/>
        <w:rPr>
          <w:sz w:val="24"/>
          <w:szCs w:val="24"/>
          <w:lang w:val="en-CA" w:eastAsia="de-DE"/>
        </w:rPr>
      </w:pPr>
      <w:hyperlink r:id="rId497" w:history="1">
        <w:r w:rsidRPr="00373F08">
          <w:rPr>
            <w:color w:val="0000FF"/>
            <w:sz w:val="24"/>
            <w:szCs w:val="24"/>
            <w:u w:val="single"/>
            <w:lang w:val="en-CA" w:eastAsia="de-DE"/>
          </w:rPr>
          <w:t>JVET-AM0138</w:t>
        </w:r>
      </w:hyperlink>
      <w:r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701616" w:rsidP="00CA2E49">
      <w:pPr>
        <w:pStyle w:val="Heading9"/>
        <w:rPr>
          <w:sz w:val="24"/>
          <w:szCs w:val="24"/>
          <w:lang w:val="en-CA" w:eastAsia="de-DE"/>
        </w:rPr>
      </w:pPr>
      <w:hyperlink r:id="rId498" w:history="1">
        <w:r w:rsidRPr="00373F08">
          <w:rPr>
            <w:color w:val="0000FF"/>
            <w:sz w:val="24"/>
            <w:szCs w:val="24"/>
            <w:u w:val="single"/>
            <w:lang w:val="en-CA" w:eastAsia="de-DE"/>
          </w:rPr>
          <w:t>JVET-AM0255</w:t>
        </w:r>
      </w:hyperlink>
      <w:r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223FAC" w:rsidP="00CA2E49">
      <w:pPr>
        <w:pStyle w:val="Heading9"/>
        <w:rPr>
          <w:sz w:val="24"/>
          <w:szCs w:val="24"/>
          <w:lang w:val="en-CA" w:eastAsia="de-DE"/>
        </w:rPr>
      </w:pPr>
      <w:hyperlink r:id="rId499" w:history="1">
        <w:r w:rsidRPr="00373F08">
          <w:rPr>
            <w:color w:val="0000FF"/>
            <w:sz w:val="24"/>
            <w:szCs w:val="24"/>
            <w:u w:val="single"/>
            <w:lang w:val="en-CA" w:eastAsia="de-DE"/>
          </w:rPr>
          <w:t>JVET-AM0157</w:t>
        </w:r>
      </w:hyperlink>
      <w:r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701616" w:rsidP="00CA2E49">
      <w:pPr>
        <w:pStyle w:val="Heading9"/>
        <w:rPr>
          <w:sz w:val="24"/>
          <w:szCs w:val="24"/>
          <w:lang w:val="en-CA" w:eastAsia="de-DE"/>
        </w:rPr>
      </w:pPr>
      <w:hyperlink r:id="rId500" w:history="1">
        <w:r w:rsidRPr="00373F08">
          <w:rPr>
            <w:color w:val="0000FF"/>
            <w:sz w:val="24"/>
            <w:szCs w:val="24"/>
            <w:u w:val="single"/>
            <w:lang w:val="en-CA" w:eastAsia="de-DE"/>
          </w:rPr>
          <w:t>JVET-AM0253</w:t>
        </w:r>
      </w:hyperlink>
      <w:r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223FAC" w:rsidP="00CA2E49">
      <w:pPr>
        <w:pStyle w:val="Heading9"/>
        <w:rPr>
          <w:sz w:val="24"/>
          <w:szCs w:val="24"/>
          <w:lang w:val="en-CA" w:eastAsia="de-DE"/>
        </w:rPr>
      </w:pPr>
      <w:hyperlink r:id="rId501" w:history="1">
        <w:r w:rsidRPr="00373F08">
          <w:rPr>
            <w:color w:val="0000FF"/>
            <w:sz w:val="24"/>
            <w:szCs w:val="24"/>
            <w:u w:val="single"/>
            <w:lang w:val="en-CA" w:eastAsia="de-DE"/>
          </w:rPr>
          <w:t>JVET-AM0163</w:t>
        </w:r>
      </w:hyperlink>
      <w:r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54511D" w:rsidP="00CA2E49">
      <w:pPr>
        <w:pStyle w:val="Heading9"/>
        <w:rPr>
          <w:sz w:val="24"/>
          <w:szCs w:val="24"/>
          <w:lang w:val="en-CA" w:eastAsia="de-DE"/>
        </w:rPr>
      </w:pPr>
      <w:hyperlink r:id="rId502" w:history="1">
        <w:r w:rsidRPr="00373F08">
          <w:rPr>
            <w:color w:val="0000FF"/>
            <w:sz w:val="24"/>
            <w:szCs w:val="24"/>
            <w:u w:val="single"/>
            <w:lang w:val="en-CA" w:eastAsia="de-DE"/>
          </w:rPr>
          <w:t>JVET-AM0236</w:t>
        </w:r>
      </w:hyperlink>
      <w:r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36179D" w:rsidP="00CA2E49">
      <w:pPr>
        <w:pStyle w:val="Heading9"/>
        <w:rPr>
          <w:sz w:val="24"/>
          <w:szCs w:val="24"/>
          <w:lang w:val="en-CA" w:eastAsia="de-DE"/>
        </w:rPr>
      </w:pPr>
      <w:hyperlink r:id="rId503" w:history="1">
        <w:r w:rsidRPr="00373F08">
          <w:rPr>
            <w:color w:val="0000FF"/>
            <w:sz w:val="24"/>
            <w:szCs w:val="24"/>
            <w:u w:val="single"/>
            <w:lang w:val="en-CA" w:eastAsia="de-DE"/>
          </w:rPr>
          <w:t>JVET-AM0172</w:t>
        </w:r>
      </w:hyperlink>
      <w:r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1858C5" w:rsidP="00CA2E49">
      <w:pPr>
        <w:pStyle w:val="Heading9"/>
        <w:rPr>
          <w:sz w:val="24"/>
          <w:szCs w:val="24"/>
          <w:lang w:val="en-CA" w:eastAsia="de-DE"/>
        </w:rPr>
      </w:pPr>
      <w:hyperlink r:id="rId504" w:history="1">
        <w:r w:rsidRPr="00EA2B25">
          <w:rPr>
            <w:color w:val="0000FF"/>
            <w:sz w:val="24"/>
            <w:szCs w:val="24"/>
            <w:u w:val="single"/>
            <w:lang w:val="en-CA" w:eastAsia="de-DE"/>
          </w:rPr>
          <w:t>JVET-AM0310</w:t>
        </w:r>
      </w:hyperlink>
      <w:r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2C1C10" w:rsidP="00CA2E49">
      <w:pPr>
        <w:pStyle w:val="Heading9"/>
        <w:rPr>
          <w:sz w:val="24"/>
          <w:szCs w:val="24"/>
          <w:lang w:val="en-CA" w:eastAsia="de-DE"/>
        </w:rPr>
      </w:pPr>
      <w:hyperlink r:id="rId505" w:history="1">
        <w:r w:rsidRPr="00373F08">
          <w:rPr>
            <w:color w:val="0000FF"/>
            <w:sz w:val="24"/>
            <w:szCs w:val="24"/>
            <w:u w:val="single"/>
            <w:lang w:val="en-CA" w:eastAsia="de-DE"/>
          </w:rPr>
          <w:t>JVET-AM0209</w:t>
        </w:r>
      </w:hyperlink>
      <w:r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F93F39" w:rsidP="00CA2E49">
      <w:pPr>
        <w:pStyle w:val="Heading9"/>
        <w:rPr>
          <w:sz w:val="24"/>
          <w:szCs w:val="24"/>
          <w:lang w:val="en-CA" w:eastAsia="de-DE"/>
        </w:rPr>
      </w:pPr>
      <w:hyperlink r:id="rId506" w:history="1">
        <w:r w:rsidRPr="0028111C">
          <w:rPr>
            <w:color w:val="0000FF"/>
            <w:sz w:val="24"/>
            <w:szCs w:val="24"/>
            <w:u w:val="single"/>
            <w:lang w:val="en-CA" w:eastAsia="de-DE"/>
          </w:rPr>
          <w:t>JVET-AM0306</w:t>
        </w:r>
      </w:hyperlink>
      <w:r w:rsidRPr="0028111C">
        <w:rPr>
          <w:sz w:val="24"/>
          <w:szCs w:val="24"/>
          <w:lang w:val="en-CA" w:eastAsia="de-DE"/>
        </w:rPr>
        <w:t xml:space="preserve"> Crosscheck of JVET-AM0209 (EE2-4.2: Reuse of ALF control information)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2C1C10" w:rsidP="00CA2E49">
      <w:pPr>
        <w:pStyle w:val="Heading9"/>
        <w:rPr>
          <w:sz w:val="24"/>
          <w:szCs w:val="24"/>
          <w:lang w:val="en-CA" w:eastAsia="de-DE"/>
        </w:rPr>
      </w:pPr>
      <w:hyperlink r:id="rId507" w:history="1">
        <w:r w:rsidRPr="00373F08">
          <w:rPr>
            <w:color w:val="0000FF"/>
            <w:sz w:val="24"/>
            <w:szCs w:val="24"/>
            <w:u w:val="single"/>
            <w:lang w:val="en-CA" w:eastAsia="de-DE"/>
          </w:rPr>
          <w:t>JVET-AM0215</w:t>
        </w:r>
      </w:hyperlink>
      <w:r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701616" w:rsidP="00CA2E49">
      <w:pPr>
        <w:pStyle w:val="Heading9"/>
        <w:rPr>
          <w:sz w:val="24"/>
          <w:szCs w:val="24"/>
          <w:lang w:val="en-CA" w:eastAsia="de-DE"/>
        </w:rPr>
      </w:pPr>
      <w:hyperlink r:id="rId508" w:history="1">
        <w:r w:rsidRPr="00373F08">
          <w:rPr>
            <w:color w:val="0000FF"/>
            <w:sz w:val="24"/>
            <w:szCs w:val="24"/>
            <w:u w:val="single"/>
            <w:lang w:val="en-CA" w:eastAsia="de-DE"/>
          </w:rPr>
          <w:t>JVET-AM0258</w:t>
        </w:r>
      </w:hyperlink>
      <w:r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2C1C10" w:rsidP="00CA2E49">
      <w:pPr>
        <w:pStyle w:val="Heading9"/>
        <w:rPr>
          <w:sz w:val="24"/>
          <w:szCs w:val="24"/>
          <w:lang w:val="en-CA" w:eastAsia="de-DE"/>
        </w:rPr>
      </w:pPr>
      <w:hyperlink r:id="rId509" w:history="1">
        <w:r w:rsidRPr="00373F08">
          <w:rPr>
            <w:color w:val="0000FF"/>
            <w:sz w:val="24"/>
            <w:szCs w:val="24"/>
            <w:u w:val="single"/>
            <w:lang w:val="en-CA" w:eastAsia="de-DE"/>
          </w:rPr>
          <w:t>JVET-AM0219</w:t>
        </w:r>
      </w:hyperlink>
      <w:r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4511D" w:rsidP="00CA2E49">
      <w:pPr>
        <w:pStyle w:val="Heading9"/>
        <w:rPr>
          <w:sz w:val="24"/>
          <w:szCs w:val="24"/>
          <w:lang w:val="en-CA" w:eastAsia="de-DE"/>
        </w:rPr>
      </w:pPr>
      <w:hyperlink r:id="rId510" w:history="1">
        <w:r w:rsidRPr="00373F08">
          <w:rPr>
            <w:color w:val="0000FF"/>
            <w:sz w:val="24"/>
            <w:szCs w:val="24"/>
            <w:u w:val="single"/>
            <w:lang w:val="en-CA" w:eastAsia="de-DE"/>
          </w:rPr>
          <w:t>JVET-AM0241</w:t>
        </w:r>
      </w:hyperlink>
      <w:r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2C1C10" w:rsidP="00CA2E49">
      <w:pPr>
        <w:pStyle w:val="Heading9"/>
        <w:rPr>
          <w:sz w:val="24"/>
          <w:szCs w:val="24"/>
          <w:lang w:val="en-CA" w:eastAsia="de-DE"/>
        </w:rPr>
      </w:pPr>
      <w:hyperlink r:id="rId511" w:history="1">
        <w:r w:rsidRPr="00373F08">
          <w:rPr>
            <w:color w:val="0000FF"/>
            <w:sz w:val="24"/>
            <w:szCs w:val="24"/>
            <w:u w:val="single"/>
            <w:lang w:val="en-CA" w:eastAsia="de-DE"/>
          </w:rPr>
          <w:t>JVET-AM0228</w:t>
        </w:r>
      </w:hyperlink>
      <w:r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C4595" w:rsidP="00CA2E49">
      <w:pPr>
        <w:pStyle w:val="Heading9"/>
        <w:rPr>
          <w:sz w:val="24"/>
          <w:szCs w:val="24"/>
          <w:lang w:val="en-CA" w:eastAsia="de-DE"/>
        </w:rPr>
      </w:pPr>
      <w:hyperlink r:id="rId512" w:history="1">
        <w:r w:rsidRPr="00373F08">
          <w:rPr>
            <w:color w:val="0000FF"/>
            <w:sz w:val="24"/>
            <w:szCs w:val="24"/>
            <w:u w:val="single"/>
            <w:lang w:val="en-CA" w:eastAsia="de-DE"/>
          </w:rPr>
          <w:t>JVET-AM0262</w:t>
        </w:r>
      </w:hyperlink>
      <w:r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2C1C10" w:rsidP="00CA2E49">
      <w:pPr>
        <w:pStyle w:val="Heading9"/>
        <w:rPr>
          <w:sz w:val="24"/>
          <w:szCs w:val="24"/>
          <w:lang w:val="en-CA" w:eastAsia="de-DE"/>
        </w:rPr>
      </w:pPr>
      <w:hyperlink r:id="rId513" w:history="1">
        <w:r w:rsidRPr="00373F08">
          <w:rPr>
            <w:color w:val="0000FF"/>
            <w:sz w:val="24"/>
            <w:szCs w:val="24"/>
            <w:u w:val="single"/>
            <w:lang w:val="en-CA" w:eastAsia="de-DE"/>
          </w:rPr>
          <w:t>JVET-AM0229</w:t>
        </w:r>
      </w:hyperlink>
      <w:r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624A7B" w:rsidP="00CA2E49">
      <w:pPr>
        <w:pStyle w:val="Heading9"/>
        <w:rPr>
          <w:sz w:val="24"/>
          <w:szCs w:val="24"/>
          <w:lang w:val="en-CA" w:eastAsia="de-DE"/>
        </w:rPr>
      </w:pPr>
      <w:hyperlink r:id="rId514" w:history="1">
        <w:r w:rsidRPr="00373F08">
          <w:rPr>
            <w:color w:val="0000FF"/>
            <w:sz w:val="24"/>
            <w:szCs w:val="24"/>
            <w:u w:val="single"/>
            <w:lang w:val="en-CA" w:eastAsia="de-DE"/>
          </w:rPr>
          <w:t>JVET-AM0248</w:t>
        </w:r>
      </w:hyperlink>
      <w:r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419E379D" w:rsidR="001858C5" w:rsidRPr="00EA2B25" w:rsidRDefault="001858C5" w:rsidP="00CA2E49">
      <w:pPr>
        <w:pStyle w:val="Heading9"/>
        <w:rPr>
          <w:sz w:val="24"/>
          <w:szCs w:val="24"/>
          <w:lang w:val="en-CA" w:eastAsia="de-DE"/>
        </w:rPr>
      </w:pPr>
      <w:hyperlink r:id="rId515" w:history="1">
        <w:r w:rsidRPr="00796297">
          <w:rPr>
            <w:color w:val="0000FF"/>
            <w:sz w:val="24"/>
            <w:szCs w:val="24"/>
            <w:u w:val="single"/>
            <w:lang w:val="en-CA" w:eastAsia="de-DE"/>
          </w:rPr>
          <w:t>JVET-AM0320</w:t>
        </w:r>
      </w:hyperlink>
      <w:r w:rsidRPr="00EA2B25">
        <w:rPr>
          <w:sz w:val="24"/>
          <w:szCs w:val="24"/>
          <w:lang w:val="en-CA" w:eastAsia="de-DE"/>
        </w:rPr>
        <w:t xml:space="preserve"> </w:t>
      </w:r>
      <w:r w:rsidRPr="00796297">
        <w:rPr>
          <w:sz w:val="24"/>
          <w:szCs w:val="24"/>
          <w:lang w:val="en-CA" w:eastAsia="de-DE"/>
        </w:rPr>
        <w:t>Crosscheck of JVET-AM0229 Test1.3 (EE2-1.3: Intra TMP sub-modes depending on the template type information)</w:t>
      </w:r>
      <w:r w:rsidRPr="00EA2B25">
        <w:rPr>
          <w:sz w:val="24"/>
          <w:szCs w:val="24"/>
          <w:lang w:val="en-CA" w:eastAsia="de-DE"/>
        </w:rPr>
        <w:t xml:space="preserve"> [</w:t>
      </w:r>
      <w:r w:rsidRPr="00796297">
        <w:rPr>
          <w:sz w:val="24"/>
          <w:szCs w:val="24"/>
          <w:lang w:val="en-CA" w:eastAsia="de-DE"/>
        </w:rPr>
        <w:t>Z.</w:t>
      </w:r>
      <w:r w:rsidRPr="00EA2B25">
        <w:rPr>
          <w:sz w:val="24"/>
          <w:szCs w:val="24"/>
          <w:lang w:val="en-CA" w:eastAsia="de-DE"/>
        </w:rPr>
        <w:t xml:space="preserve"> </w:t>
      </w:r>
      <w:r w:rsidRPr="00796297">
        <w:rPr>
          <w:sz w:val="24"/>
          <w:szCs w:val="24"/>
          <w:lang w:val="en-CA" w:eastAsia="de-DE"/>
        </w:rPr>
        <w:t>Sun (OPPO)</w:t>
      </w:r>
      <w:r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AF2CC1" w:rsidP="00CA2E49">
      <w:pPr>
        <w:pStyle w:val="Heading9"/>
        <w:rPr>
          <w:sz w:val="24"/>
          <w:szCs w:val="24"/>
          <w:lang w:val="en-CA" w:eastAsia="de-DE"/>
        </w:rPr>
      </w:pPr>
      <w:hyperlink r:id="rId516" w:history="1">
        <w:r w:rsidRPr="00373F08">
          <w:rPr>
            <w:color w:val="0000FF"/>
            <w:sz w:val="24"/>
            <w:szCs w:val="24"/>
            <w:u w:val="single"/>
            <w:lang w:val="en-CA" w:eastAsia="de-DE"/>
          </w:rPr>
          <w:t>JVET-AM0231</w:t>
        </w:r>
      </w:hyperlink>
      <w:r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54511D" w:rsidP="00CA2E49">
      <w:pPr>
        <w:pStyle w:val="Heading9"/>
        <w:rPr>
          <w:sz w:val="24"/>
          <w:szCs w:val="24"/>
          <w:lang w:val="en-CA" w:eastAsia="de-DE"/>
        </w:rPr>
      </w:pPr>
      <w:hyperlink r:id="rId517" w:history="1">
        <w:r w:rsidRPr="00373F08">
          <w:rPr>
            <w:color w:val="0000FF"/>
            <w:sz w:val="24"/>
            <w:szCs w:val="24"/>
            <w:u w:val="single"/>
            <w:lang w:val="en-CA" w:eastAsia="de-DE"/>
          </w:rPr>
          <w:t>JVET-AM0240</w:t>
        </w:r>
      </w:hyperlink>
      <w:r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AF2CC1" w:rsidP="00CA2E49">
      <w:pPr>
        <w:pStyle w:val="Heading9"/>
        <w:rPr>
          <w:sz w:val="24"/>
          <w:szCs w:val="24"/>
          <w:lang w:val="en-CA" w:eastAsia="de-DE"/>
        </w:rPr>
      </w:pPr>
      <w:hyperlink r:id="rId518" w:history="1">
        <w:r w:rsidRPr="00373F08">
          <w:rPr>
            <w:color w:val="0000FF"/>
            <w:sz w:val="24"/>
            <w:szCs w:val="24"/>
            <w:u w:val="single"/>
            <w:lang w:val="en-CA" w:eastAsia="de-DE"/>
          </w:rPr>
          <w:t>JVET-AM0232</w:t>
        </w:r>
      </w:hyperlink>
      <w:r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624A7B" w:rsidP="00CA2E49">
      <w:pPr>
        <w:pStyle w:val="Heading9"/>
        <w:rPr>
          <w:sz w:val="24"/>
          <w:szCs w:val="24"/>
          <w:lang w:val="en-CA" w:eastAsia="de-DE"/>
        </w:rPr>
      </w:pPr>
      <w:hyperlink r:id="rId519" w:history="1">
        <w:r w:rsidRPr="00373F08">
          <w:rPr>
            <w:color w:val="0000FF"/>
            <w:sz w:val="24"/>
            <w:szCs w:val="24"/>
            <w:u w:val="single"/>
            <w:lang w:val="en-CA" w:eastAsia="de-DE"/>
          </w:rPr>
          <w:t>JVET-AM0249</w:t>
        </w:r>
      </w:hyperlink>
      <w:r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AF2CC1" w:rsidP="00CA2E49">
      <w:pPr>
        <w:pStyle w:val="Heading9"/>
        <w:rPr>
          <w:sz w:val="24"/>
          <w:szCs w:val="24"/>
          <w:lang w:val="en-CA" w:eastAsia="de-DE"/>
        </w:rPr>
      </w:pPr>
      <w:hyperlink r:id="rId520" w:history="1">
        <w:r w:rsidRPr="00373F08">
          <w:rPr>
            <w:color w:val="0000FF"/>
            <w:sz w:val="24"/>
            <w:szCs w:val="24"/>
            <w:u w:val="single"/>
            <w:lang w:val="en-CA" w:eastAsia="de-DE"/>
          </w:rPr>
          <w:t>JVET-AM0233</w:t>
        </w:r>
      </w:hyperlink>
      <w:r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624A7B" w:rsidP="00CA2E49">
      <w:pPr>
        <w:pStyle w:val="Heading9"/>
        <w:rPr>
          <w:sz w:val="24"/>
          <w:szCs w:val="24"/>
          <w:lang w:val="en-CA" w:eastAsia="de-DE"/>
        </w:rPr>
      </w:pPr>
      <w:hyperlink r:id="rId521" w:history="1">
        <w:r w:rsidRPr="00373F08">
          <w:rPr>
            <w:color w:val="0000FF"/>
            <w:sz w:val="24"/>
            <w:szCs w:val="24"/>
            <w:u w:val="single"/>
            <w:lang w:val="en-CA" w:eastAsia="de-DE"/>
          </w:rPr>
          <w:t>JVET-AM0250</w:t>
        </w:r>
      </w:hyperlink>
      <w:r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F93F39" w:rsidP="00CA2E49">
      <w:pPr>
        <w:pStyle w:val="Heading9"/>
        <w:rPr>
          <w:sz w:val="24"/>
          <w:szCs w:val="24"/>
          <w:lang w:val="en-CA" w:eastAsia="de-DE"/>
        </w:rPr>
      </w:pPr>
      <w:hyperlink r:id="rId522" w:history="1">
        <w:r w:rsidRPr="0028111C">
          <w:rPr>
            <w:color w:val="0000FF"/>
            <w:sz w:val="24"/>
            <w:szCs w:val="24"/>
            <w:u w:val="single"/>
            <w:lang w:val="en-CA" w:eastAsia="de-DE"/>
          </w:rPr>
          <w:t>JVET-AM0299</w:t>
        </w:r>
      </w:hyperlink>
      <w:r w:rsidRPr="0028111C">
        <w:rPr>
          <w:sz w:val="24"/>
          <w:szCs w:val="24"/>
          <w:lang w:val="en-CA" w:eastAsia="de-DE"/>
        </w:rPr>
        <w:t xml:space="preserve"> EE2-1.11: a combination of EE2-1.2c and EE2-1.6a </w:t>
      </w:r>
      <w:r>
        <w:rPr>
          <w:sz w:val="24"/>
          <w:szCs w:val="24"/>
          <w:lang w:val="en-CA" w:eastAsia="de-DE"/>
        </w:rPr>
        <w:t>[</w:t>
      </w:r>
      <w:r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Pr>
          <w:sz w:val="24"/>
          <w:szCs w:val="24"/>
          <w:lang w:val="en-CA" w:eastAsia="de-DE"/>
        </w:rPr>
        <w:t>]</w:t>
      </w:r>
      <w:r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F93F39" w:rsidP="00CA2E49">
      <w:pPr>
        <w:pStyle w:val="Heading9"/>
        <w:rPr>
          <w:sz w:val="24"/>
          <w:szCs w:val="24"/>
          <w:lang w:val="en-CA" w:eastAsia="de-DE"/>
        </w:rPr>
      </w:pPr>
      <w:hyperlink r:id="rId523" w:history="1">
        <w:r w:rsidRPr="0028111C">
          <w:rPr>
            <w:color w:val="0000FF"/>
            <w:sz w:val="24"/>
            <w:szCs w:val="24"/>
            <w:u w:val="single"/>
            <w:lang w:val="en-CA" w:eastAsia="de-DE"/>
          </w:rPr>
          <w:t>JVET-AM0302</w:t>
        </w:r>
      </w:hyperlink>
      <w:r w:rsidRPr="0028111C">
        <w:rPr>
          <w:sz w:val="24"/>
          <w:szCs w:val="24"/>
          <w:lang w:val="en-CA" w:eastAsia="de-DE"/>
        </w:rPr>
        <w:t xml:space="preserve"> Crosscheck of JVET-AM0299 (EE2-1.11: a combination of EE2-1.2c and EE2-1.6a)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9D1C69" w:rsidP="00CA2E49">
      <w:pPr>
        <w:pStyle w:val="Heading9"/>
        <w:rPr>
          <w:sz w:val="24"/>
          <w:szCs w:val="24"/>
          <w:lang w:val="en-CA" w:eastAsia="de-DE"/>
        </w:rPr>
      </w:pPr>
      <w:hyperlink r:id="rId524" w:history="1">
        <w:r w:rsidRPr="00EA2B25">
          <w:rPr>
            <w:color w:val="0000FF"/>
            <w:sz w:val="24"/>
            <w:szCs w:val="24"/>
            <w:u w:val="single"/>
            <w:lang w:val="en-CA" w:eastAsia="de-DE"/>
          </w:rPr>
          <w:t>JVET-AM0307</w:t>
        </w:r>
      </w:hyperlink>
      <w:r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1858C5" w:rsidP="00CA2E49">
      <w:pPr>
        <w:pStyle w:val="Heading9"/>
        <w:rPr>
          <w:sz w:val="24"/>
          <w:szCs w:val="24"/>
          <w:lang w:val="en-CA" w:eastAsia="de-DE"/>
        </w:rPr>
      </w:pPr>
      <w:hyperlink r:id="rId525" w:history="1">
        <w:r w:rsidRPr="00EA2B25">
          <w:rPr>
            <w:color w:val="0000FF"/>
            <w:sz w:val="24"/>
            <w:szCs w:val="24"/>
            <w:u w:val="single"/>
            <w:lang w:val="en-CA" w:eastAsia="de-DE"/>
          </w:rPr>
          <w:t>JVET-AM0308</w:t>
        </w:r>
      </w:hyperlink>
      <w:r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Heading3"/>
        <w:rPr>
          <w:lang w:val="en-CA"/>
        </w:rPr>
      </w:pPr>
      <w:bookmarkStart w:id="7762" w:name="_Ref119779944"/>
      <w:bookmarkStart w:id="7763" w:name="_Ref166958894"/>
      <w:r w:rsidRPr="00373F08">
        <w:rPr>
          <w:lang w:val="en-CA"/>
        </w:rPr>
        <w:t>EE2 related contributions (</w:t>
      </w:r>
      <w:r w:rsidR="001F5F4A" w:rsidRPr="00373F08">
        <w:rPr>
          <w:lang w:val="en-CA"/>
        </w:rPr>
        <w:t>8</w:t>
      </w:r>
      <w:r w:rsidRPr="00373F08">
        <w:rPr>
          <w:lang w:val="en-CA"/>
        </w:rPr>
        <w:t>)</w:t>
      </w:r>
      <w:bookmarkEnd w:id="7760"/>
      <w:bookmarkEnd w:id="7761"/>
      <w:bookmarkEnd w:id="7762"/>
      <w:bookmarkEnd w:id="7763"/>
    </w:p>
    <w:p w14:paraId="06B7A221" w14:textId="13B56AF8" w:rsidR="00386661" w:rsidRPr="00373F08" w:rsidRDefault="00386661" w:rsidP="00386661">
      <w:pPr>
        <w:rPr>
          <w:lang w:val="en-CA"/>
        </w:rPr>
      </w:pPr>
      <w:bookmarkStart w:id="7764" w:name="_Ref69400686"/>
      <w:bookmarkStart w:id="7765" w:name="_Ref102310344"/>
      <w:bookmarkStart w:id="7766" w:name="_Ref109221765"/>
      <w:bookmarkStart w:id="7767"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D41604" w:rsidP="00CA2E49">
      <w:pPr>
        <w:pStyle w:val="Heading9"/>
        <w:rPr>
          <w:sz w:val="24"/>
          <w:szCs w:val="24"/>
          <w:lang w:val="en-CA" w:eastAsia="de-DE"/>
        </w:rPr>
      </w:pPr>
      <w:hyperlink r:id="rId526" w:history="1">
        <w:r w:rsidRPr="00373F08">
          <w:rPr>
            <w:color w:val="0000FF"/>
            <w:sz w:val="24"/>
            <w:szCs w:val="24"/>
            <w:u w:val="single"/>
            <w:lang w:val="en-CA" w:eastAsia="de-DE"/>
          </w:rPr>
          <w:t>JVET-AM0055</w:t>
        </w:r>
      </w:hyperlink>
      <w:r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-0.01%, 0.00</w:t>
      </w:r>
      <w:proofErr w:type="gramStart"/>
      <w:r w:rsidRPr="009F7355">
        <w:rPr>
          <w:lang w:val="en-CA"/>
        </w:rPr>
        <w:t>%,  97.0</w:t>
      </w:r>
      <w:proofErr w:type="gramEnd"/>
      <w:r w:rsidRPr="009F7355">
        <w:rPr>
          <w:lang w:val="en-CA"/>
        </w:rPr>
        <w:t>%,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-0.34%, -0.39%, -0.45%, 100.1%, 100.3%}</w:t>
      </w:r>
    </w:p>
    <w:p w14:paraId="63C56C69" w14:textId="77777777" w:rsidR="001922F7" w:rsidRPr="009F7355" w:rsidRDefault="001922F7" w:rsidP="00CA2E49">
      <w:pPr>
        <w:ind w:left="360"/>
        <w:rPr>
          <w:lang w:val="en-CA"/>
        </w:rPr>
      </w:pPr>
      <w:r w:rsidRPr="009F7355">
        <w:rPr>
          <w:lang w:val="en-CA"/>
        </w:rPr>
        <w:t xml:space="preserve">RA (Y/ Cb/ Cr): Natural </w:t>
      </w:r>
      <w:proofErr w:type="gramStart"/>
      <w:r w:rsidRPr="009F7355">
        <w:rPr>
          <w:lang w:val="en-CA"/>
        </w:rPr>
        <w:t>{ 0.00</w:t>
      </w:r>
      <w:proofErr w:type="gramEnd"/>
      <w:r w:rsidRPr="009F7355">
        <w:rPr>
          <w:lang w:val="en-CA"/>
        </w:rPr>
        <w:t>%, -0.05%</w:t>
      </w:r>
      <w:proofErr w:type="gramStart"/>
      <w:r w:rsidRPr="009F7355">
        <w:rPr>
          <w:lang w:val="en-CA"/>
        </w:rPr>
        <w:t>,  -</w:t>
      </w:r>
      <w:proofErr w:type="gramEnd"/>
      <w:r w:rsidRPr="009F7355">
        <w:rPr>
          <w:lang w:val="en-CA"/>
        </w:rPr>
        <w:t>0.01%, 100.0%, xxx.x%}</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-0.15%, -0.10%, -0,19%, 98.7%, xxx.x%}</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 xml:space="preserve"> 0.00</w:t>
      </w:r>
      <w:proofErr w:type="gramStart"/>
      <w:r w:rsidRPr="009F7355">
        <w:rPr>
          <w:lang w:val="en-CA"/>
        </w:rPr>
        <w:t xml:space="preserve">%,  0.01%,   </w:t>
      </w:r>
      <w:proofErr w:type="gramEnd"/>
      <w:r w:rsidRPr="009F7355">
        <w:rPr>
          <w:lang w:val="en-CA"/>
        </w:rPr>
        <w:t>97.8</w:t>
      </w:r>
      <w:proofErr w:type="gramStart"/>
      <w:r w:rsidRPr="009F7355">
        <w:rPr>
          <w:lang w:val="en-CA"/>
        </w:rPr>
        <w:t>%,  98.3</w:t>
      </w:r>
      <w:proofErr w:type="gramEnd"/>
      <w:r w:rsidRPr="009F7355">
        <w:rPr>
          <w:lang w:val="en-CA"/>
        </w:rPr>
        <w:t>%}</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F        </w:t>
      </w:r>
      <w:proofErr w:type="gramStart"/>
      <w:r w:rsidRPr="009F7355">
        <w:rPr>
          <w:lang w:val="en-CA"/>
        </w:rPr>
        <w:t xml:space="preserve">   {</w:t>
      </w:r>
      <w:proofErr w:type="gramEnd"/>
      <w:r w:rsidRPr="009F7355">
        <w:rPr>
          <w:lang w:val="en-CA"/>
        </w:rPr>
        <w:t>-0.13%</w:t>
      </w:r>
      <w:proofErr w:type="gramStart"/>
      <w:r w:rsidRPr="009F7355">
        <w:rPr>
          <w:lang w:val="en-CA"/>
        </w:rPr>
        <w:t>,  -</w:t>
      </w:r>
      <w:proofErr w:type="gramEnd"/>
      <w:r w:rsidRPr="009F7355">
        <w:rPr>
          <w:lang w:val="en-CA"/>
        </w:rPr>
        <w:t>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0.47%, -0.49%, 99.9%, 100.9%}</w:t>
      </w:r>
    </w:p>
    <w:p w14:paraId="25E51948" w14:textId="77777777" w:rsidR="001922F7" w:rsidRPr="009F7355" w:rsidRDefault="001922F7" w:rsidP="00CA2E49">
      <w:pPr>
        <w:ind w:left="360"/>
        <w:rPr>
          <w:lang w:val="en-CA"/>
        </w:rPr>
      </w:pPr>
      <w:r w:rsidRPr="009F7355">
        <w:rPr>
          <w:lang w:val="en-CA"/>
        </w:rPr>
        <w:t>RA (Y/ Cb/ Cr): Natural {0.00%</w:t>
      </w:r>
      <w:proofErr w:type="gramStart"/>
      <w:r w:rsidRPr="009F7355">
        <w:rPr>
          <w:lang w:val="en-CA"/>
        </w:rPr>
        <w:t>,  -</w:t>
      </w:r>
      <w:proofErr w:type="gramEnd"/>
      <w:r w:rsidRPr="009F7355">
        <w:rPr>
          <w:lang w:val="en-CA"/>
        </w:rPr>
        <w:t>0.01%, -0.02%, 98.7%, xxx.x%}</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-0.14%, -0.14%, 0,16%, 100.8%, xxx.x%}</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858C5" w:rsidP="00CA2E49">
      <w:pPr>
        <w:pStyle w:val="Heading9"/>
        <w:rPr>
          <w:sz w:val="24"/>
          <w:szCs w:val="24"/>
          <w:lang w:val="en-CA" w:eastAsia="de-DE"/>
        </w:rPr>
      </w:pPr>
      <w:hyperlink r:id="rId527" w:history="1">
        <w:r w:rsidRPr="00796297">
          <w:rPr>
            <w:color w:val="0000FF"/>
            <w:sz w:val="24"/>
            <w:szCs w:val="24"/>
            <w:u w:val="single"/>
            <w:lang w:val="en-CA" w:eastAsia="de-DE"/>
          </w:rPr>
          <w:t>JVET-AM0319</w:t>
        </w:r>
      </w:hyperlink>
      <w:r w:rsidRPr="00EA2B25">
        <w:rPr>
          <w:sz w:val="24"/>
          <w:szCs w:val="24"/>
          <w:lang w:val="en-CA" w:eastAsia="de-DE"/>
        </w:rPr>
        <w:t xml:space="preserve"> </w:t>
      </w:r>
      <w:r w:rsidRPr="00796297">
        <w:rPr>
          <w:sz w:val="24"/>
          <w:szCs w:val="24"/>
          <w:lang w:val="en-CA" w:eastAsia="de-DE"/>
        </w:rPr>
        <w:t>Crosscheck of JVET-AM0055 (EE2-3.6 related: On context budget control for transform skip residual coding)</w:t>
      </w:r>
      <w:r w:rsidRPr="00EA2B25">
        <w:rPr>
          <w:sz w:val="24"/>
          <w:szCs w:val="24"/>
          <w:lang w:val="en-CA" w:eastAsia="de-DE"/>
        </w:rPr>
        <w:t xml:space="preserve"> </w:t>
      </w:r>
      <w:r w:rsidRPr="00796297">
        <w:rPr>
          <w:sz w:val="24"/>
          <w:szCs w:val="24"/>
          <w:lang w:val="en-CA" w:eastAsia="de-DE"/>
        </w:rPr>
        <w:t>Y. Yu, L. Xu, J. Gan (OPPO)</w:t>
      </w:r>
      <w:r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9B6911" w:rsidP="00CA2E49">
      <w:pPr>
        <w:pStyle w:val="Heading9"/>
        <w:rPr>
          <w:sz w:val="24"/>
          <w:szCs w:val="24"/>
          <w:lang w:val="en-CA" w:eastAsia="de-DE"/>
        </w:rPr>
      </w:pPr>
      <w:hyperlink r:id="rId528" w:history="1">
        <w:r w:rsidRPr="00373F08">
          <w:rPr>
            <w:color w:val="0000FF"/>
            <w:sz w:val="24"/>
            <w:szCs w:val="24"/>
            <w:u w:val="single"/>
            <w:lang w:val="en-CA" w:eastAsia="de-DE"/>
          </w:rPr>
          <w:t>JVET-AM0064</w:t>
        </w:r>
      </w:hyperlink>
      <w:r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t>AI: {not applicable}</w:t>
      </w:r>
    </w:p>
    <w:p w14:paraId="581E91E7" w14:textId="77777777" w:rsidR="005F2C70" w:rsidRPr="009F7355" w:rsidRDefault="005F2C70" w:rsidP="005F2C70">
      <w:pPr>
        <w:rPr>
          <w:lang w:val="en-CA"/>
        </w:rPr>
      </w:pPr>
      <w:r w:rsidRPr="009F7355">
        <w:rPr>
          <w:lang w:val="en-CA"/>
        </w:rPr>
        <w:t>RA*: 0.01%(Y), -0.39%(U), -0.45%(V), 99.9%(EncT), 100.3% (DecT))</w:t>
      </w:r>
    </w:p>
    <w:p w14:paraId="35AD9D5A" w14:textId="77777777" w:rsidR="003642ED" w:rsidRDefault="005F2C70" w:rsidP="005F2C70">
      <w:pPr>
        <w:rPr>
          <w:lang w:val="en-CA" w:eastAsia="de-DE"/>
        </w:rPr>
      </w:pPr>
      <w:r w:rsidRPr="005F2C70">
        <w:rPr>
          <w:lang w:val="en-CA" w:eastAsia="de-DE"/>
        </w:rPr>
        <w:t>LDB: 0.03%(Y), -1.44%(U), -1.40%(V), 100.2%(EncT), 100.7% (DecT))</w:t>
      </w:r>
    </w:p>
    <w:p w14:paraId="34F1B4CF" w14:textId="7791F695" w:rsidR="005F2C70" w:rsidRPr="00373F08" w:rsidRDefault="005F2C70" w:rsidP="005F2C70">
      <w:pPr>
        <w:rPr>
          <w:lang w:val="en-CA" w:eastAsia="de-DE"/>
        </w:rPr>
      </w:pPr>
      <w:r w:rsidRPr="0058699F">
        <w:rPr>
          <w:lang w:val="en-CA" w:eastAsia="de-DE"/>
        </w:rPr>
        <w:lastRenderedPageBreak/>
        <w:t>Investigate in EE</w:t>
      </w:r>
      <w:r>
        <w:rPr>
          <w:lang w:val="en-CA" w:eastAsia="de-DE"/>
        </w:rPr>
        <w:t>.</w:t>
      </w:r>
    </w:p>
    <w:p w14:paraId="771A1F9D" w14:textId="52E8A18F" w:rsidR="00A43A68" w:rsidRPr="00373F08" w:rsidRDefault="00A43A68" w:rsidP="00CA2E49">
      <w:pPr>
        <w:pStyle w:val="Heading9"/>
        <w:rPr>
          <w:sz w:val="24"/>
          <w:szCs w:val="24"/>
          <w:lang w:val="en-CA" w:eastAsia="de-DE"/>
        </w:rPr>
      </w:pPr>
      <w:hyperlink r:id="rId529" w:history="1">
        <w:r w:rsidRPr="00373F08">
          <w:rPr>
            <w:color w:val="0000FF"/>
            <w:sz w:val="24"/>
            <w:szCs w:val="24"/>
            <w:u w:val="single"/>
            <w:lang w:val="en-CA" w:eastAsia="de-DE"/>
          </w:rPr>
          <w:t>JVET-AM0278</w:t>
        </w:r>
      </w:hyperlink>
      <w:r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BB3585" w:rsidP="00CA2E49">
      <w:pPr>
        <w:pStyle w:val="Heading9"/>
        <w:rPr>
          <w:sz w:val="24"/>
          <w:szCs w:val="24"/>
          <w:lang w:val="en-CA" w:eastAsia="de-DE"/>
        </w:rPr>
      </w:pPr>
      <w:hyperlink r:id="rId530" w:history="1">
        <w:r w:rsidRPr="00373F08">
          <w:rPr>
            <w:color w:val="0000FF"/>
            <w:sz w:val="24"/>
            <w:szCs w:val="24"/>
            <w:u w:val="single"/>
            <w:lang w:val="en-CA" w:eastAsia="de-DE"/>
          </w:rPr>
          <w:t>JVET-AM0104</w:t>
        </w:r>
      </w:hyperlink>
      <w:r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xml:space="preserve">, and it was confirmed by independent experts </w:t>
      </w:r>
      <w:proofErr w:type="gramStart"/>
      <w:r w:rsidR="00AD5DC6">
        <w:rPr>
          <w:lang w:val="en-CA" w:eastAsia="de-DE"/>
        </w:rPr>
        <w:t>an</w:t>
      </w:r>
      <w:proofErr w:type="gramEnd"/>
      <w:r w:rsidR="00AD5DC6">
        <w:rPr>
          <w:lang w:val="en-CA" w:eastAsia="de-DE"/>
        </w:rPr>
        <w:t xml:space="preserve">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1858C5" w:rsidP="00CA2E49">
      <w:pPr>
        <w:pStyle w:val="Heading9"/>
        <w:rPr>
          <w:sz w:val="24"/>
          <w:szCs w:val="24"/>
          <w:lang w:val="en-CA" w:eastAsia="de-DE"/>
        </w:rPr>
      </w:pPr>
      <w:hyperlink r:id="rId531" w:history="1">
        <w:r w:rsidRPr="00EA2B25">
          <w:rPr>
            <w:color w:val="0000FF"/>
            <w:sz w:val="24"/>
            <w:szCs w:val="24"/>
            <w:u w:val="single"/>
            <w:lang w:val="en-CA" w:eastAsia="de-DE"/>
          </w:rPr>
          <w:t>JVET-AM0309</w:t>
        </w:r>
      </w:hyperlink>
      <w:r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BB3585" w:rsidP="00CA2E49">
      <w:pPr>
        <w:pStyle w:val="Heading9"/>
        <w:rPr>
          <w:sz w:val="24"/>
          <w:szCs w:val="24"/>
          <w:lang w:val="en-CA" w:eastAsia="de-DE"/>
        </w:rPr>
      </w:pPr>
      <w:hyperlink r:id="rId532" w:history="1">
        <w:r w:rsidRPr="00373F08">
          <w:rPr>
            <w:color w:val="0000FF"/>
            <w:sz w:val="24"/>
            <w:szCs w:val="24"/>
            <w:u w:val="single"/>
            <w:lang w:val="en-CA" w:eastAsia="de-DE"/>
          </w:rPr>
          <w:t>JVET-AM0105</w:t>
        </w:r>
      </w:hyperlink>
      <w:r w:rsidRPr="00373F08">
        <w:rPr>
          <w:sz w:val="24"/>
          <w:szCs w:val="24"/>
          <w:lang w:val="en-CA" w:eastAsia="de-DE"/>
        </w:rPr>
        <w:t xml:space="preserve"> EE2-related: Candidate replacement in MPM list [H. Tian, Y. Gao, S. Li, J. Lei (Shandong Univ.), B. Li, F. Xing, P. Han (Hisense)] [late]</w:t>
      </w:r>
    </w:p>
    <w:p w14:paraId="68180A2D" w14:textId="2AADFC3F"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w:t>
      </w:r>
      <w:del w:id="7768" w:author="Gary Sullivan" w:date="2025-07-25T23:21:00Z" w16du:dateUtc="2025-07-26T06:21:00Z">
        <w:r w:rsidDel="00D6566B">
          <w:rPr>
            <w:lang w:val="en-CA" w:eastAsia="zh-CN"/>
          </w:rPr>
          <w:delText>neighbor</w:delText>
        </w:r>
      </w:del>
      <w:ins w:id="7769" w:author="Gary Sullivan" w:date="2025-07-25T23:21:00Z" w16du:dateUtc="2025-07-26T06:21:00Z">
        <w:r w:rsidR="00D6566B">
          <w:rPr>
            <w:lang w:val="en-CA" w:eastAsia="zh-CN"/>
          </w:rPr>
          <w:t>neighbour</w:t>
        </w:r>
      </w:ins>
      <w:r>
        <w:rPr>
          <w:lang w:val="en-CA" w:eastAsia="zh-CN"/>
        </w:rPr>
        <w:t xml:space="preserve">s. In MPM list, it already has an advantage of bitrate saving. </w:t>
      </w:r>
      <w:proofErr w:type="gramStart"/>
      <w:r>
        <w:rPr>
          <w:lang w:val="en-CA" w:eastAsia="zh-CN"/>
        </w:rPr>
        <w:t>Thus</w:t>
      </w:r>
      <w:proofErr w:type="gramEnd"/>
      <w:r>
        <w:rPr>
          <w:lang w:val="en-CA" w:eastAsia="zh-CN"/>
        </w:rPr>
        <w:t xml:space="preserve"> the candidates in MPM list should be the mode of </w:t>
      </w:r>
      <w:del w:id="7770" w:author="Gary Sullivan" w:date="2025-07-25T23:21:00Z" w16du:dateUtc="2025-07-26T06:21:00Z">
        <w:r w:rsidDel="00D6566B">
          <w:rPr>
            <w:lang w:val="en-CA" w:eastAsia="zh-CN"/>
          </w:rPr>
          <w:delText>neighbor</w:delText>
        </w:r>
      </w:del>
      <w:ins w:id="7771" w:author="Gary Sullivan" w:date="2025-07-25T23:21:00Z" w16du:dateUtc="2025-07-26T06:21:00Z">
        <w:r w:rsidR="00D6566B">
          <w:rPr>
            <w:lang w:val="en-CA" w:eastAsia="zh-CN"/>
          </w:rPr>
          <w:t>neighbour</w:t>
        </w:r>
      </w:ins>
      <w:r>
        <w:rPr>
          <w:lang w:val="en-CA" w:eastAsia="zh-CN"/>
        </w:rPr>
        <w:t xml:space="preserve">s with the lowest distortion. In this proposal, a candidate replacement in MPM list is presented based on the mode of </w:t>
      </w:r>
      <w:del w:id="7772" w:author="Gary Sullivan" w:date="2025-07-25T23:21:00Z" w16du:dateUtc="2025-07-26T06:21:00Z">
        <w:r w:rsidDel="00D6566B">
          <w:rPr>
            <w:lang w:val="en-CA" w:eastAsia="zh-CN"/>
          </w:rPr>
          <w:delText>neighbor</w:delText>
        </w:r>
      </w:del>
      <w:ins w:id="7773" w:author="Gary Sullivan" w:date="2025-07-25T23:21:00Z" w16du:dateUtc="2025-07-26T06:21:00Z">
        <w:r w:rsidR="00D6566B">
          <w:rPr>
            <w:lang w:val="en-CA" w:eastAsia="zh-CN"/>
          </w:rPr>
          <w:t>neighbour</w:t>
        </w:r>
      </w:ins>
      <w:r>
        <w:rPr>
          <w:lang w:val="en-CA" w:eastAsia="zh-CN"/>
        </w:rPr>
        <w:t>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18F99109" w:rsidR="00CF3C73" w:rsidRDefault="00CF3C73" w:rsidP="00CF3C73">
      <w:pPr>
        <w:rPr>
          <w:szCs w:val="22"/>
          <w:lang w:val="en-CA"/>
        </w:rPr>
      </w:pPr>
      <w:r>
        <w:rPr>
          <w:szCs w:val="22"/>
          <w:lang w:val="en-CA"/>
        </w:rPr>
        <w:t xml:space="preserve">AI:  %, %, %, EncT: </w:t>
      </w:r>
      <w:proofErr w:type="gramStart"/>
      <w:r>
        <w:rPr>
          <w:szCs w:val="22"/>
          <w:lang w:val="en-CA"/>
        </w:rPr>
        <w:t>% ,</w:t>
      </w:r>
      <w:proofErr w:type="gramEnd"/>
      <w:r>
        <w:rPr>
          <w:szCs w:val="22"/>
          <w:lang w:val="en-CA"/>
        </w:rPr>
        <w:t xml:space="preserve"> DecT: %.</w:t>
      </w:r>
      <w:ins w:id="7774" w:author="Gary Sullivan" w:date="2025-07-25T23:50:00Z" w16du:dateUtc="2025-07-26T06:50:00Z">
        <w:r w:rsidR="00433885">
          <w:rPr>
            <w:szCs w:val="22"/>
            <w:lang w:val="en-CA"/>
          </w:rPr>
          <w:t xml:space="preserve"> [</w:t>
        </w:r>
        <w:r w:rsidR="00433885" w:rsidRPr="00433885">
          <w:rPr>
            <w:szCs w:val="22"/>
            <w:highlight w:val="yellow"/>
            <w:lang w:val="en-CA"/>
            <w:rPrChange w:id="7775" w:author="Gary Sullivan" w:date="2025-07-25T23:50:00Z" w16du:dateUtc="2025-07-26T06:50:00Z">
              <w:rPr>
                <w:szCs w:val="22"/>
                <w:lang w:val="en-CA"/>
              </w:rPr>
            </w:rPrChange>
          </w:rPr>
          <w:t>Ed. Arial</w:t>
        </w:r>
        <w:r w:rsidR="00433885">
          <w:rPr>
            <w:szCs w:val="22"/>
            <w:lang w:val="en-CA"/>
          </w:rPr>
          <w:t>]</w:t>
        </w:r>
      </w:ins>
    </w:p>
    <w:p w14:paraId="64F1347B" w14:textId="77777777" w:rsidR="00CF3C73" w:rsidRPr="009F7355" w:rsidRDefault="00CF3C73" w:rsidP="00CF3C73">
      <w:pPr>
        <w:pStyle w:val="Caption"/>
        <w:keepNext/>
        <w:spacing w:before="200"/>
        <w:rPr>
          <w:lang w:val="en-CA"/>
        </w:rPr>
      </w:pPr>
      <w:del w:id="7776" w:author="Gary Sullivan" w:date="2025-07-25T23:50:00Z" w16du:dateUtc="2025-07-26T06:50:00Z">
        <w:r w:rsidDel="00433885">
          <w:rPr>
            <w:lang w:val="en-CA"/>
          </w:rPr>
          <w:delText xml:space="preserve">          </w:delText>
        </w:r>
        <w:bookmarkStart w:id="7777" w:name="_Ref75791879"/>
        <w:r w:rsidDel="00433885">
          <w:rPr>
            <w:lang w:val="en-CA"/>
          </w:rPr>
          <w:delText xml:space="preserve"> </w:delText>
        </w:r>
      </w:del>
      <w:bookmarkEnd w:id="7777"/>
      <w:r>
        <w:rPr>
          <w:iCs w:val="0"/>
          <w:szCs w:val="20"/>
          <w:lang w:val="en-CA"/>
        </w:rPr>
        <w:t>Table 1. experimental results</w:t>
      </w:r>
    </w:p>
    <w:tbl>
      <w:tblPr>
        <w:tblW w:w="8480" w:type="dxa"/>
        <w:jc w:val="center"/>
        <w:tblLayout w:type="fixed"/>
        <w:tblCellMar>
          <w:left w:w="29" w:type="dxa"/>
          <w:right w:w="29" w:type="dxa"/>
        </w:tblCellMar>
        <w:tblLook w:val="04A0" w:firstRow="1" w:lastRow="0" w:firstColumn="1" w:lastColumn="0" w:noHBand="0" w:noVBand="1"/>
        <w:tblPrChange w:id="7778" w:author="Gary Sullivan" w:date="2025-07-25T23:50:00Z" w16du:dateUtc="2025-07-26T06:50:00Z">
          <w:tblPr>
            <w:tblW w:w="8480" w:type="dxa"/>
            <w:jc w:val="center"/>
            <w:tblLook w:val="04A0" w:firstRow="1" w:lastRow="0" w:firstColumn="1" w:lastColumn="0" w:noHBand="0" w:noVBand="1"/>
          </w:tblPr>
        </w:tblPrChange>
      </w:tblPr>
      <w:tblGrid>
        <w:gridCol w:w="1060"/>
        <w:gridCol w:w="1013"/>
        <w:gridCol w:w="1013"/>
        <w:gridCol w:w="1013"/>
        <w:gridCol w:w="842"/>
        <w:gridCol w:w="842"/>
        <w:gridCol w:w="1342"/>
        <w:gridCol w:w="1355"/>
        <w:tblGridChange w:id="7779">
          <w:tblGrid>
            <w:gridCol w:w="1060"/>
            <w:gridCol w:w="1013"/>
            <w:gridCol w:w="1013"/>
            <w:gridCol w:w="1013"/>
            <w:gridCol w:w="842"/>
            <w:gridCol w:w="842"/>
            <w:gridCol w:w="1342"/>
            <w:gridCol w:w="1355"/>
          </w:tblGrid>
        </w:tblGridChange>
      </w:tblGrid>
      <w:tr w:rsidR="00CF3C73" w14:paraId="3478BF1A" w14:textId="77777777" w:rsidTr="00433885">
        <w:trPr>
          <w:trHeight w:val="255"/>
          <w:jc w:val="center"/>
          <w:trPrChange w:id="7780" w:author="Gary Sullivan" w:date="2025-07-25T23:50:00Z" w16du:dateUtc="2025-07-26T06:50:00Z">
            <w:trPr>
              <w:trHeight w:val="255"/>
              <w:jc w:val="center"/>
            </w:trPr>
          </w:trPrChange>
        </w:trPr>
        <w:tc>
          <w:tcPr>
            <w:tcW w:w="1060" w:type="dxa"/>
            <w:tcBorders>
              <w:top w:val="nil"/>
              <w:left w:val="nil"/>
              <w:bottom w:val="nil"/>
              <w:right w:val="nil"/>
            </w:tcBorders>
            <w:shd w:val="clear" w:color="auto" w:fill="auto"/>
            <w:noWrap/>
            <w:vAlign w:val="center"/>
            <w:tcPrChange w:id="7781" w:author="Gary Sullivan" w:date="2025-07-25T23:50:00Z" w16du:dateUtc="2025-07-26T06:50:00Z">
              <w:tcPr>
                <w:tcW w:w="1060" w:type="dxa"/>
                <w:tcBorders>
                  <w:top w:val="nil"/>
                  <w:left w:val="nil"/>
                  <w:bottom w:val="nil"/>
                  <w:right w:val="nil"/>
                </w:tcBorders>
                <w:shd w:val="clear" w:color="auto" w:fill="auto"/>
                <w:noWrap/>
                <w:vAlign w:val="center"/>
              </w:tcPr>
            </w:tcPrChange>
          </w:tcPr>
          <w:p w14:paraId="14774E1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Change w:id="7782" w:author="Gary Sullivan" w:date="2025-07-25T23:50:00Z" w16du:dateUtc="2025-07-26T06:50:00Z">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tcPrChange>
          </w:tcPr>
          <w:p w14:paraId="3FFBA8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All Intra Main 10 </w:t>
            </w:r>
          </w:p>
        </w:tc>
      </w:tr>
      <w:tr w:rsidR="00CF3C73" w14:paraId="506BAB25" w14:textId="77777777" w:rsidTr="00433885">
        <w:trPr>
          <w:trHeight w:val="255"/>
          <w:jc w:val="center"/>
          <w:trPrChange w:id="7783" w:author="Gary Sullivan" w:date="2025-07-25T23:50:00Z" w16du:dateUtc="2025-07-26T06:50:00Z">
            <w:trPr>
              <w:trHeight w:val="255"/>
              <w:jc w:val="center"/>
            </w:trPr>
          </w:trPrChange>
        </w:trPr>
        <w:tc>
          <w:tcPr>
            <w:tcW w:w="1060" w:type="dxa"/>
            <w:tcBorders>
              <w:top w:val="nil"/>
              <w:left w:val="nil"/>
              <w:bottom w:val="nil"/>
              <w:right w:val="nil"/>
            </w:tcBorders>
            <w:shd w:val="clear" w:color="auto" w:fill="auto"/>
            <w:noWrap/>
            <w:vAlign w:val="center"/>
            <w:tcPrChange w:id="7784" w:author="Gary Sullivan" w:date="2025-07-25T23:50:00Z" w16du:dateUtc="2025-07-26T06:50:00Z">
              <w:tcPr>
                <w:tcW w:w="1060" w:type="dxa"/>
                <w:tcBorders>
                  <w:top w:val="nil"/>
                  <w:left w:val="nil"/>
                  <w:bottom w:val="nil"/>
                  <w:right w:val="nil"/>
                </w:tcBorders>
                <w:shd w:val="clear" w:color="auto" w:fill="auto"/>
                <w:noWrap/>
                <w:vAlign w:val="center"/>
              </w:tcPr>
            </w:tcPrChange>
          </w:tcPr>
          <w:p w14:paraId="1748250F"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Change w:id="7785" w:author="Gary Sullivan" w:date="2025-07-25T23:50:00Z" w16du:dateUtc="2025-07-26T06:50:00Z">
              <w:tcPr>
                <w:tcW w:w="7420" w:type="dxa"/>
                <w:gridSpan w:val="7"/>
                <w:tcBorders>
                  <w:top w:val="nil"/>
                  <w:left w:val="single" w:sz="8" w:space="0" w:color="auto"/>
                  <w:bottom w:val="nil"/>
                  <w:right w:val="single" w:sz="8" w:space="0" w:color="auto"/>
                </w:tcBorders>
                <w:shd w:val="clear" w:color="auto" w:fill="auto"/>
                <w:noWrap/>
                <w:vAlign w:val="center"/>
              </w:tcPr>
            </w:tcPrChange>
          </w:tcPr>
          <w:p w14:paraId="45C2776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Over ECM-</w:t>
            </w:r>
            <w:r w:rsidRPr="009F7355">
              <w:rPr>
                <w:rFonts w:ascii="Arial" w:hAnsi="Arial" w:hint="eastAsia"/>
                <w:b/>
                <w:color w:val="000000"/>
                <w:sz w:val="18"/>
                <w:lang w:val="en-CA"/>
              </w:rPr>
              <w:t>13.0</w:t>
            </w:r>
          </w:p>
        </w:tc>
      </w:tr>
      <w:tr w:rsidR="00CF3C73" w14:paraId="0E16A3A5" w14:textId="77777777" w:rsidTr="00433885">
        <w:trPr>
          <w:trHeight w:val="255"/>
          <w:jc w:val="center"/>
          <w:trPrChange w:id="7786" w:author="Gary Sullivan" w:date="2025-07-25T23:50:00Z" w16du:dateUtc="2025-07-26T06:50:00Z">
            <w:trPr>
              <w:trHeight w:val="255"/>
              <w:jc w:val="center"/>
            </w:trPr>
          </w:trPrChange>
        </w:trPr>
        <w:tc>
          <w:tcPr>
            <w:tcW w:w="1060" w:type="dxa"/>
            <w:tcBorders>
              <w:top w:val="nil"/>
              <w:left w:val="nil"/>
              <w:bottom w:val="nil"/>
              <w:right w:val="nil"/>
            </w:tcBorders>
            <w:shd w:val="clear" w:color="auto" w:fill="auto"/>
            <w:noWrap/>
            <w:vAlign w:val="center"/>
            <w:tcPrChange w:id="7787" w:author="Gary Sullivan" w:date="2025-07-25T23:50:00Z" w16du:dateUtc="2025-07-26T06:50:00Z">
              <w:tcPr>
                <w:tcW w:w="1060" w:type="dxa"/>
                <w:tcBorders>
                  <w:top w:val="nil"/>
                  <w:left w:val="nil"/>
                  <w:bottom w:val="nil"/>
                  <w:right w:val="nil"/>
                </w:tcBorders>
                <w:shd w:val="clear" w:color="auto" w:fill="auto"/>
                <w:noWrap/>
                <w:vAlign w:val="center"/>
              </w:tcPr>
            </w:tcPrChange>
          </w:tcPr>
          <w:p w14:paraId="4D9186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1013" w:type="dxa"/>
            <w:tcBorders>
              <w:top w:val="nil"/>
              <w:left w:val="single" w:sz="8" w:space="0" w:color="auto"/>
              <w:bottom w:val="single" w:sz="8" w:space="0" w:color="auto"/>
              <w:right w:val="nil"/>
            </w:tcBorders>
            <w:shd w:val="clear" w:color="auto" w:fill="auto"/>
            <w:noWrap/>
            <w:vAlign w:val="center"/>
            <w:tcPrChange w:id="7788" w:author="Gary Sullivan" w:date="2025-07-25T23:50:00Z" w16du:dateUtc="2025-07-26T06:50:00Z">
              <w:tcPr>
                <w:tcW w:w="1013" w:type="dxa"/>
                <w:tcBorders>
                  <w:top w:val="nil"/>
                  <w:left w:val="single" w:sz="8" w:space="0" w:color="auto"/>
                  <w:bottom w:val="single" w:sz="8" w:space="0" w:color="auto"/>
                  <w:right w:val="nil"/>
                </w:tcBorders>
                <w:shd w:val="clear" w:color="auto" w:fill="auto"/>
                <w:noWrap/>
                <w:vAlign w:val="center"/>
              </w:tcPr>
            </w:tcPrChange>
          </w:tcPr>
          <w:p w14:paraId="62E2CBF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Y</w:t>
            </w:r>
          </w:p>
        </w:tc>
        <w:tc>
          <w:tcPr>
            <w:tcW w:w="1013" w:type="dxa"/>
            <w:tcBorders>
              <w:top w:val="nil"/>
              <w:left w:val="nil"/>
              <w:bottom w:val="single" w:sz="8" w:space="0" w:color="auto"/>
              <w:right w:val="nil"/>
            </w:tcBorders>
            <w:shd w:val="clear" w:color="auto" w:fill="auto"/>
            <w:noWrap/>
            <w:vAlign w:val="center"/>
            <w:tcPrChange w:id="7789" w:author="Gary Sullivan" w:date="2025-07-25T23:50:00Z" w16du:dateUtc="2025-07-26T06:50:00Z">
              <w:tcPr>
                <w:tcW w:w="1013" w:type="dxa"/>
                <w:tcBorders>
                  <w:top w:val="nil"/>
                  <w:left w:val="nil"/>
                  <w:bottom w:val="single" w:sz="8" w:space="0" w:color="auto"/>
                  <w:right w:val="nil"/>
                </w:tcBorders>
                <w:shd w:val="clear" w:color="auto" w:fill="auto"/>
                <w:noWrap/>
                <w:vAlign w:val="center"/>
              </w:tcPr>
            </w:tcPrChange>
          </w:tcPr>
          <w:p w14:paraId="31B6FA2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U</w:t>
            </w:r>
          </w:p>
        </w:tc>
        <w:tc>
          <w:tcPr>
            <w:tcW w:w="1013" w:type="dxa"/>
            <w:tcBorders>
              <w:top w:val="nil"/>
              <w:left w:val="nil"/>
              <w:bottom w:val="single" w:sz="8" w:space="0" w:color="auto"/>
              <w:right w:val="single" w:sz="4" w:space="0" w:color="auto"/>
            </w:tcBorders>
            <w:shd w:val="clear" w:color="auto" w:fill="auto"/>
            <w:noWrap/>
            <w:vAlign w:val="center"/>
            <w:tcPrChange w:id="7790" w:author="Gary Sullivan" w:date="2025-07-25T23:50:00Z" w16du:dateUtc="2025-07-26T06:50:00Z">
              <w:tcPr>
                <w:tcW w:w="1013" w:type="dxa"/>
                <w:tcBorders>
                  <w:top w:val="nil"/>
                  <w:left w:val="nil"/>
                  <w:bottom w:val="single" w:sz="8" w:space="0" w:color="auto"/>
                  <w:right w:val="single" w:sz="4" w:space="0" w:color="auto"/>
                </w:tcBorders>
                <w:shd w:val="clear" w:color="auto" w:fill="auto"/>
                <w:noWrap/>
                <w:vAlign w:val="center"/>
              </w:tcPr>
            </w:tcPrChange>
          </w:tcPr>
          <w:p w14:paraId="53A6771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V</w:t>
            </w:r>
          </w:p>
        </w:tc>
        <w:tc>
          <w:tcPr>
            <w:tcW w:w="842" w:type="dxa"/>
            <w:tcBorders>
              <w:top w:val="nil"/>
              <w:left w:val="nil"/>
              <w:bottom w:val="single" w:sz="8" w:space="0" w:color="auto"/>
              <w:right w:val="nil"/>
            </w:tcBorders>
            <w:shd w:val="clear" w:color="auto" w:fill="auto"/>
            <w:noWrap/>
            <w:vAlign w:val="center"/>
            <w:tcPrChange w:id="7791" w:author="Gary Sullivan" w:date="2025-07-25T23:50:00Z" w16du:dateUtc="2025-07-26T06:50:00Z">
              <w:tcPr>
                <w:tcW w:w="842" w:type="dxa"/>
                <w:tcBorders>
                  <w:top w:val="nil"/>
                  <w:left w:val="nil"/>
                  <w:bottom w:val="single" w:sz="8" w:space="0" w:color="auto"/>
                  <w:right w:val="nil"/>
                </w:tcBorders>
                <w:shd w:val="clear" w:color="auto" w:fill="auto"/>
                <w:noWrap/>
                <w:vAlign w:val="center"/>
              </w:tcPr>
            </w:tcPrChange>
          </w:tcPr>
          <w:p w14:paraId="3433828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EncT</w:t>
            </w:r>
          </w:p>
        </w:tc>
        <w:tc>
          <w:tcPr>
            <w:tcW w:w="842" w:type="dxa"/>
            <w:tcBorders>
              <w:top w:val="nil"/>
              <w:left w:val="nil"/>
              <w:bottom w:val="single" w:sz="8" w:space="0" w:color="auto"/>
              <w:right w:val="nil"/>
            </w:tcBorders>
            <w:shd w:val="clear" w:color="auto" w:fill="auto"/>
            <w:noWrap/>
            <w:vAlign w:val="center"/>
            <w:tcPrChange w:id="7792" w:author="Gary Sullivan" w:date="2025-07-25T23:50:00Z" w16du:dateUtc="2025-07-26T06:50:00Z">
              <w:tcPr>
                <w:tcW w:w="842" w:type="dxa"/>
                <w:tcBorders>
                  <w:top w:val="nil"/>
                  <w:left w:val="nil"/>
                  <w:bottom w:val="single" w:sz="8" w:space="0" w:color="auto"/>
                  <w:right w:val="nil"/>
                </w:tcBorders>
                <w:shd w:val="clear" w:color="auto" w:fill="auto"/>
                <w:noWrap/>
                <w:vAlign w:val="center"/>
              </w:tcPr>
            </w:tcPrChange>
          </w:tcPr>
          <w:p w14:paraId="372422D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DecT</w:t>
            </w:r>
          </w:p>
        </w:tc>
        <w:tc>
          <w:tcPr>
            <w:tcW w:w="1342" w:type="dxa"/>
            <w:tcBorders>
              <w:top w:val="nil"/>
              <w:left w:val="single" w:sz="4" w:space="0" w:color="auto"/>
              <w:bottom w:val="single" w:sz="8" w:space="0" w:color="auto"/>
              <w:right w:val="nil"/>
            </w:tcBorders>
            <w:shd w:val="clear" w:color="auto" w:fill="auto"/>
            <w:noWrap/>
            <w:vAlign w:val="center"/>
            <w:tcPrChange w:id="7793" w:author="Gary Sullivan" w:date="2025-07-25T23:50:00Z" w16du:dateUtc="2025-07-26T06:50:00Z">
              <w:tcPr>
                <w:tcW w:w="1342" w:type="dxa"/>
                <w:tcBorders>
                  <w:top w:val="nil"/>
                  <w:left w:val="single" w:sz="4" w:space="0" w:color="auto"/>
                  <w:bottom w:val="single" w:sz="8" w:space="0" w:color="auto"/>
                  <w:right w:val="nil"/>
                </w:tcBorders>
                <w:shd w:val="clear" w:color="auto" w:fill="auto"/>
                <w:noWrap/>
                <w:vAlign w:val="center"/>
              </w:tcPr>
            </w:tcPrChange>
          </w:tcPr>
          <w:p w14:paraId="0059F7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bookmarkStart w:id="7794" w:name="OLE_LINK1"/>
            <w:bookmarkStart w:id="7795" w:name="OLE_LINK2"/>
            <w:r w:rsidRPr="009F7355">
              <w:rPr>
                <w:rFonts w:ascii="Arial" w:hAnsi="Arial"/>
                <w:color w:val="000000"/>
                <w:sz w:val="18"/>
                <w:lang w:val="en-CA"/>
              </w:rPr>
              <w:t>EncVmPeak</w:t>
            </w:r>
            <w:bookmarkEnd w:id="7794"/>
            <w:bookmarkEnd w:id="7795"/>
          </w:p>
        </w:tc>
        <w:tc>
          <w:tcPr>
            <w:tcW w:w="1355" w:type="dxa"/>
            <w:tcBorders>
              <w:top w:val="nil"/>
              <w:left w:val="single" w:sz="4" w:space="0" w:color="auto"/>
              <w:bottom w:val="single" w:sz="8" w:space="0" w:color="auto"/>
              <w:right w:val="single" w:sz="8" w:space="0" w:color="auto"/>
            </w:tcBorders>
            <w:shd w:val="clear" w:color="auto" w:fill="auto"/>
            <w:noWrap/>
            <w:vAlign w:val="center"/>
            <w:tcPrChange w:id="7796" w:author="Gary Sullivan" w:date="2025-07-25T23:50:00Z" w16du:dateUtc="2025-07-26T06:50:00Z">
              <w:tcPr>
                <w:tcW w:w="1355" w:type="dxa"/>
                <w:tcBorders>
                  <w:top w:val="nil"/>
                  <w:left w:val="single" w:sz="4" w:space="0" w:color="auto"/>
                  <w:bottom w:val="single" w:sz="8" w:space="0" w:color="auto"/>
                  <w:right w:val="single" w:sz="8" w:space="0" w:color="auto"/>
                </w:tcBorders>
                <w:shd w:val="clear" w:color="auto" w:fill="auto"/>
                <w:noWrap/>
                <w:vAlign w:val="center"/>
              </w:tcPr>
            </w:tcPrChange>
          </w:tcPr>
          <w:p w14:paraId="1688830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DecVmPeak</w:t>
            </w:r>
          </w:p>
        </w:tc>
      </w:tr>
      <w:tr w:rsidR="00CF3C73" w14:paraId="4DC4935A" w14:textId="77777777" w:rsidTr="00433885">
        <w:trPr>
          <w:trHeight w:val="255"/>
          <w:jc w:val="center"/>
          <w:trPrChange w:id="7797" w:author="Gary Sullivan" w:date="2025-07-25T23:50:00Z" w16du:dateUtc="2025-07-26T06:50:00Z">
            <w:trPr>
              <w:trHeight w:val="255"/>
              <w:jc w:val="center"/>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tcPrChange w:id="7798" w:author="Gary Sullivan" w:date="2025-07-25T23:50:00Z" w16du:dateUtc="2025-07-26T06:50:00Z">
              <w:tcPr>
                <w:tcW w:w="1060" w:type="dxa"/>
                <w:tcBorders>
                  <w:top w:val="single" w:sz="8" w:space="0" w:color="auto"/>
                  <w:left w:val="single" w:sz="8" w:space="0" w:color="auto"/>
                  <w:bottom w:val="nil"/>
                  <w:right w:val="single" w:sz="8" w:space="0" w:color="auto"/>
                </w:tcBorders>
                <w:shd w:val="clear" w:color="auto" w:fill="auto"/>
                <w:noWrap/>
                <w:vAlign w:val="center"/>
              </w:tcPr>
            </w:tcPrChange>
          </w:tcPr>
          <w:p w14:paraId="1590B07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A1</w:t>
            </w:r>
          </w:p>
        </w:tc>
        <w:tc>
          <w:tcPr>
            <w:tcW w:w="1013" w:type="dxa"/>
            <w:tcBorders>
              <w:top w:val="nil"/>
              <w:left w:val="nil"/>
              <w:bottom w:val="nil"/>
              <w:right w:val="nil"/>
            </w:tcBorders>
            <w:shd w:val="clear" w:color="auto" w:fill="auto"/>
            <w:noWrap/>
            <w:vAlign w:val="center"/>
            <w:tcPrChange w:id="7799" w:author="Gary Sullivan" w:date="2025-07-25T23:50:00Z" w16du:dateUtc="2025-07-26T06:50:00Z">
              <w:tcPr>
                <w:tcW w:w="1013" w:type="dxa"/>
                <w:tcBorders>
                  <w:top w:val="nil"/>
                  <w:left w:val="nil"/>
                  <w:bottom w:val="nil"/>
                  <w:right w:val="nil"/>
                </w:tcBorders>
                <w:shd w:val="clear" w:color="auto" w:fill="auto"/>
                <w:noWrap/>
                <w:vAlign w:val="center"/>
              </w:tcPr>
            </w:tcPrChange>
          </w:tcPr>
          <w:p w14:paraId="6ACE81C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Change w:id="7800" w:author="Gary Sullivan" w:date="2025-07-25T23:50:00Z" w16du:dateUtc="2025-07-26T06:50:00Z">
              <w:tcPr>
                <w:tcW w:w="1013" w:type="dxa"/>
                <w:tcBorders>
                  <w:top w:val="nil"/>
                  <w:left w:val="nil"/>
                  <w:bottom w:val="nil"/>
                  <w:right w:val="nil"/>
                </w:tcBorders>
                <w:shd w:val="clear" w:color="auto" w:fill="auto"/>
                <w:noWrap/>
                <w:vAlign w:val="center"/>
              </w:tcPr>
            </w:tcPrChange>
          </w:tcPr>
          <w:p w14:paraId="0F54A1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Change w:id="7801" w:author="Gary Sullivan" w:date="2025-07-25T23:50:00Z" w16du:dateUtc="2025-07-26T06:50:00Z">
              <w:tcPr>
                <w:tcW w:w="1013" w:type="dxa"/>
                <w:tcBorders>
                  <w:top w:val="nil"/>
                  <w:left w:val="nil"/>
                  <w:bottom w:val="nil"/>
                  <w:right w:val="single" w:sz="4" w:space="0" w:color="auto"/>
                </w:tcBorders>
                <w:shd w:val="clear" w:color="auto" w:fill="auto"/>
                <w:noWrap/>
                <w:vAlign w:val="center"/>
              </w:tcPr>
            </w:tcPrChange>
          </w:tcPr>
          <w:p w14:paraId="3CD0666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Change w:id="7802" w:author="Gary Sullivan" w:date="2025-07-25T23:50:00Z" w16du:dateUtc="2025-07-26T06:50:00Z">
              <w:tcPr>
                <w:tcW w:w="842" w:type="dxa"/>
                <w:tcBorders>
                  <w:top w:val="nil"/>
                  <w:left w:val="nil"/>
                  <w:bottom w:val="nil"/>
                  <w:right w:val="nil"/>
                </w:tcBorders>
                <w:shd w:val="clear" w:color="auto" w:fill="auto"/>
                <w:noWrap/>
                <w:vAlign w:val="center"/>
              </w:tcPr>
            </w:tcPrChange>
          </w:tcPr>
          <w:p w14:paraId="21F46B7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Change w:id="7803" w:author="Gary Sullivan" w:date="2025-07-25T23:50:00Z" w16du:dateUtc="2025-07-26T06:50:00Z">
              <w:tcPr>
                <w:tcW w:w="842" w:type="dxa"/>
                <w:tcBorders>
                  <w:top w:val="nil"/>
                  <w:left w:val="nil"/>
                  <w:bottom w:val="nil"/>
                  <w:right w:val="nil"/>
                </w:tcBorders>
                <w:shd w:val="clear" w:color="auto" w:fill="auto"/>
                <w:noWrap/>
                <w:vAlign w:val="center"/>
              </w:tcPr>
            </w:tcPrChange>
          </w:tcPr>
          <w:p w14:paraId="38CB47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Change w:id="7804" w:author="Gary Sullivan" w:date="2025-07-25T23:50:00Z" w16du:dateUtc="2025-07-26T06:50:00Z">
              <w:tcPr>
                <w:tcW w:w="1342" w:type="dxa"/>
                <w:tcBorders>
                  <w:top w:val="nil"/>
                  <w:left w:val="single" w:sz="4" w:space="0" w:color="auto"/>
                  <w:bottom w:val="nil"/>
                  <w:right w:val="nil"/>
                </w:tcBorders>
                <w:shd w:val="clear" w:color="auto" w:fill="auto"/>
                <w:noWrap/>
                <w:vAlign w:val="center"/>
              </w:tcPr>
            </w:tcPrChange>
          </w:tcPr>
          <w:p w14:paraId="698813C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Change w:id="7805" w:author="Gary Sullivan" w:date="2025-07-25T23:50:00Z" w16du:dateUtc="2025-07-26T06:50:00Z">
              <w:tcPr>
                <w:tcW w:w="1355" w:type="dxa"/>
                <w:tcBorders>
                  <w:top w:val="nil"/>
                  <w:left w:val="nil"/>
                  <w:bottom w:val="nil"/>
                  <w:right w:val="single" w:sz="8" w:space="0" w:color="auto"/>
                </w:tcBorders>
                <w:shd w:val="clear" w:color="auto" w:fill="auto"/>
                <w:noWrap/>
                <w:vAlign w:val="center"/>
              </w:tcPr>
            </w:tcPrChange>
          </w:tcPr>
          <w:p w14:paraId="246B91C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5721FF8" w14:textId="77777777" w:rsidTr="00433885">
        <w:trPr>
          <w:trHeight w:val="255"/>
          <w:jc w:val="center"/>
          <w:trPrChange w:id="7806" w:author="Gary Sullivan" w:date="2025-07-25T23:50:00Z" w16du:dateUtc="2025-07-26T06:50:00Z">
            <w:trPr>
              <w:trHeight w:val="255"/>
              <w:jc w:val="center"/>
            </w:trPr>
          </w:trPrChange>
        </w:trPr>
        <w:tc>
          <w:tcPr>
            <w:tcW w:w="1060" w:type="dxa"/>
            <w:tcBorders>
              <w:top w:val="nil"/>
              <w:left w:val="single" w:sz="8" w:space="0" w:color="auto"/>
              <w:bottom w:val="nil"/>
              <w:right w:val="single" w:sz="8" w:space="0" w:color="auto"/>
            </w:tcBorders>
            <w:shd w:val="clear" w:color="auto" w:fill="auto"/>
            <w:noWrap/>
            <w:vAlign w:val="center"/>
            <w:tcPrChange w:id="7807" w:author="Gary Sullivan" w:date="2025-07-25T23:50:00Z" w16du:dateUtc="2025-07-26T06:50:00Z">
              <w:tcPr>
                <w:tcW w:w="1060" w:type="dxa"/>
                <w:tcBorders>
                  <w:top w:val="nil"/>
                  <w:left w:val="single" w:sz="8" w:space="0" w:color="auto"/>
                  <w:bottom w:val="nil"/>
                  <w:right w:val="single" w:sz="8" w:space="0" w:color="auto"/>
                </w:tcBorders>
                <w:shd w:val="clear" w:color="auto" w:fill="auto"/>
                <w:noWrap/>
                <w:vAlign w:val="center"/>
              </w:tcPr>
            </w:tcPrChange>
          </w:tcPr>
          <w:p w14:paraId="0955BA8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A2</w:t>
            </w:r>
          </w:p>
        </w:tc>
        <w:tc>
          <w:tcPr>
            <w:tcW w:w="1013" w:type="dxa"/>
            <w:tcBorders>
              <w:top w:val="nil"/>
              <w:left w:val="nil"/>
              <w:bottom w:val="nil"/>
              <w:right w:val="nil"/>
            </w:tcBorders>
            <w:shd w:val="clear" w:color="auto" w:fill="auto"/>
            <w:noWrap/>
            <w:vAlign w:val="center"/>
            <w:tcPrChange w:id="7808" w:author="Gary Sullivan" w:date="2025-07-25T23:50:00Z" w16du:dateUtc="2025-07-26T06:50:00Z">
              <w:tcPr>
                <w:tcW w:w="1013" w:type="dxa"/>
                <w:tcBorders>
                  <w:top w:val="nil"/>
                  <w:left w:val="nil"/>
                  <w:bottom w:val="nil"/>
                  <w:right w:val="nil"/>
                </w:tcBorders>
                <w:shd w:val="clear" w:color="auto" w:fill="auto"/>
                <w:noWrap/>
                <w:vAlign w:val="center"/>
              </w:tcPr>
            </w:tcPrChange>
          </w:tcPr>
          <w:p w14:paraId="38E2079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Change w:id="7809" w:author="Gary Sullivan" w:date="2025-07-25T23:50:00Z" w16du:dateUtc="2025-07-26T06:50:00Z">
              <w:tcPr>
                <w:tcW w:w="1013" w:type="dxa"/>
                <w:tcBorders>
                  <w:top w:val="nil"/>
                  <w:left w:val="nil"/>
                  <w:bottom w:val="nil"/>
                  <w:right w:val="nil"/>
                </w:tcBorders>
                <w:shd w:val="clear" w:color="auto" w:fill="auto"/>
                <w:noWrap/>
                <w:vAlign w:val="center"/>
              </w:tcPr>
            </w:tcPrChange>
          </w:tcPr>
          <w:p w14:paraId="524AF6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Change w:id="7810" w:author="Gary Sullivan" w:date="2025-07-25T23:50:00Z" w16du:dateUtc="2025-07-26T06:50:00Z">
              <w:tcPr>
                <w:tcW w:w="1013" w:type="dxa"/>
                <w:tcBorders>
                  <w:top w:val="nil"/>
                  <w:left w:val="nil"/>
                  <w:bottom w:val="nil"/>
                  <w:right w:val="single" w:sz="4" w:space="0" w:color="auto"/>
                </w:tcBorders>
                <w:shd w:val="clear" w:color="auto" w:fill="auto"/>
                <w:noWrap/>
                <w:vAlign w:val="center"/>
              </w:tcPr>
            </w:tcPrChange>
          </w:tcPr>
          <w:p w14:paraId="20EB6F2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Change w:id="7811" w:author="Gary Sullivan" w:date="2025-07-25T23:50:00Z" w16du:dateUtc="2025-07-26T06:50:00Z">
              <w:tcPr>
                <w:tcW w:w="842" w:type="dxa"/>
                <w:tcBorders>
                  <w:top w:val="nil"/>
                  <w:left w:val="nil"/>
                  <w:bottom w:val="nil"/>
                  <w:right w:val="nil"/>
                </w:tcBorders>
                <w:shd w:val="clear" w:color="auto" w:fill="auto"/>
                <w:noWrap/>
                <w:vAlign w:val="center"/>
              </w:tcPr>
            </w:tcPrChange>
          </w:tcPr>
          <w:p w14:paraId="031483C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Change w:id="7812" w:author="Gary Sullivan" w:date="2025-07-25T23:50:00Z" w16du:dateUtc="2025-07-26T06:50:00Z">
              <w:tcPr>
                <w:tcW w:w="842" w:type="dxa"/>
                <w:tcBorders>
                  <w:top w:val="nil"/>
                  <w:left w:val="nil"/>
                  <w:bottom w:val="nil"/>
                  <w:right w:val="nil"/>
                </w:tcBorders>
                <w:shd w:val="clear" w:color="auto" w:fill="auto"/>
                <w:noWrap/>
                <w:vAlign w:val="center"/>
              </w:tcPr>
            </w:tcPrChange>
          </w:tcPr>
          <w:p w14:paraId="4510949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Change w:id="7813" w:author="Gary Sullivan" w:date="2025-07-25T23:50:00Z" w16du:dateUtc="2025-07-26T06:50:00Z">
              <w:tcPr>
                <w:tcW w:w="1342" w:type="dxa"/>
                <w:tcBorders>
                  <w:top w:val="nil"/>
                  <w:left w:val="single" w:sz="4" w:space="0" w:color="auto"/>
                  <w:bottom w:val="nil"/>
                  <w:right w:val="nil"/>
                </w:tcBorders>
                <w:shd w:val="clear" w:color="auto" w:fill="auto"/>
                <w:noWrap/>
                <w:vAlign w:val="center"/>
              </w:tcPr>
            </w:tcPrChange>
          </w:tcPr>
          <w:p w14:paraId="2820D47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Change w:id="7814" w:author="Gary Sullivan" w:date="2025-07-25T23:50:00Z" w16du:dateUtc="2025-07-26T06:50:00Z">
              <w:tcPr>
                <w:tcW w:w="1355" w:type="dxa"/>
                <w:tcBorders>
                  <w:top w:val="nil"/>
                  <w:left w:val="nil"/>
                  <w:bottom w:val="nil"/>
                  <w:right w:val="single" w:sz="8" w:space="0" w:color="auto"/>
                </w:tcBorders>
                <w:shd w:val="clear" w:color="auto" w:fill="auto"/>
                <w:noWrap/>
                <w:vAlign w:val="center"/>
              </w:tcPr>
            </w:tcPrChange>
          </w:tcPr>
          <w:p w14:paraId="0E8312B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315CA3A" w14:textId="77777777" w:rsidTr="00433885">
        <w:trPr>
          <w:trHeight w:val="255"/>
          <w:jc w:val="center"/>
          <w:trPrChange w:id="7815" w:author="Gary Sullivan" w:date="2025-07-25T23:50:00Z" w16du:dateUtc="2025-07-26T06:50:00Z">
            <w:trPr>
              <w:trHeight w:val="255"/>
              <w:jc w:val="center"/>
            </w:trPr>
          </w:trPrChange>
        </w:trPr>
        <w:tc>
          <w:tcPr>
            <w:tcW w:w="1060" w:type="dxa"/>
            <w:tcBorders>
              <w:top w:val="nil"/>
              <w:left w:val="single" w:sz="8" w:space="0" w:color="auto"/>
              <w:bottom w:val="nil"/>
              <w:right w:val="single" w:sz="8" w:space="0" w:color="auto"/>
            </w:tcBorders>
            <w:shd w:val="clear" w:color="auto" w:fill="auto"/>
            <w:noWrap/>
            <w:vAlign w:val="center"/>
            <w:tcPrChange w:id="7816" w:author="Gary Sullivan" w:date="2025-07-25T23:50:00Z" w16du:dateUtc="2025-07-26T06:50:00Z">
              <w:tcPr>
                <w:tcW w:w="1060" w:type="dxa"/>
                <w:tcBorders>
                  <w:top w:val="nil"/>
                  <w:left w:val="single" w:sz="8" w:space="0" w:color="auto"/>
                  <w:bottom w:val="nil"/>
                  <w:right w:val="single" w:sz="8" w:space="0" w:color="auto"/>
                </w:tcBorders>
                <w:shd w:val="clear" w:color="auto" w:fill="auto"/>
                <w:noWrap/>
                <w:vAlign w:val="center"/>
              </w:tcPr>
            </w:tcPrChange>
          </w:tcPr>
          <w:p w14:paraId="164141F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tcPrChange w:id="7817" w:author="Gary Sullivan" w:date="2025-07-25T23:50:00Z" w16du:dateUtc="2025-07-26T06:50:00Z">
              <w:tcPr>
                <w:tcW w:w="1013" w:type="dxa"/>
                <w:tcBorders>
                  <w:top w:val="nil"/>
                  <w:left w:val="nil"/>
                  <w:bottom w:val="nil"/>
                  <w:right w:val="nil"/>
                </w:tcBorders>
                <w:shd w:val="clear" w:color="auto" w:fill="auto"/>
                <w:noWrap/>
                <w:vAlign w:val="center"/>
              </w:tcPr>
            </w:tcPrChange>
          </w:tcPr>
          <w:p w14:paraId="608D590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-0.02%</w:t>
            </w:r>
          </w:p>
        </w:tc>
        <w:tc>
          <w:tcPr>
            <w:tcW w:w="1013" w:type="dxa"/>
            <w:tcBorders>
              <w:top w:val="nil"/>
              <w:left w:val="nil"/>
              <w:bottom w:val="nil"/>
              <w:right w:val="nil"/>
            </w:tcBorders>
            <w:shd w:val="clear" w:color="auto" w:fill="auto"/>
            <w:noWrap/>
            <w:vAlign w:val="center"/>
            <w:tcPrChange w:id="7818" w:author="Gary Sullivan" w:date="2025-07-25T23:50:00Z" w16du:dateUtc="2025-07-26T06:50:00Z">
              <w:tcPr>
                <w:tcW w:w="1013" w:type="dxa"/>
                <w:tcBorders>
                  <w:top w:val="nil"/>
                  <w:left w:val="nil"/>
                  <w:bottom w:val="nil"/>
                  <w:right w:val="nil"/>
                </w:tcBorders>
                <w:shd w:val="clear" w:color="auto" w:fill="auto"/>
                <w:noWrap/>
                <w:vAlign w:val="center"/>
              </w:tcPr>
            </w:tcPrChange>
          </w:tcPr>
          <w:p w14:paraId="299D64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-0.06%</w:t>
            </w:r>
          </w:p>
        </w:tc>
        <w:tc>
          <w:tcPr>
            <w:tcW w:w="1013" w:type="dxa"/>
            <w:tcBorders>
              <w:top w:val="nil"/>
              <w:left w:val="nil"/>
              <w:bottom w:val="nil"/>
              <w:right w:val="single" w:sz="4" w:space="0" w:color="auto"/>
            </w:tcBorders>
            <w:shd w:val="clear" w:color="auto" w:fill="auto"/>
            <w:noWrap/>
            <w:vAlign w:val="center"/>
            <w:tcPrChange w:id="7819" w:author="Gary Sullivan" w:date="2025-07-25T23:50:00Z" w16du:dateUtc="2025-07-26T06:50:00Z">
              <w:tcPr>
                <w:tcW w:w="1013" w:type="dxa"/>
                <w:tcBorders>
                  <w:top w:val="nil"/>
                  <w:left w:val="nil"/>
                  <w:bottom w:val="nil"/>
                  <w:right w:val="single" w:sz="4" w:space="0" w:color="auto"/>
                </w:tcBorders>
                <w:shd w:val="clear" w:color="auto" w:fill="auto"/>
                <w:noWrap/>
                <w:vAlign w:val="center"/>
              </w:tcPr>
            </w:tcPrChange>
          </w:tcPr>
          <w:p w14:paraId="162EA8E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0.00%</w:t>
            </w:r>
          </w:p>
        </w:tc>
        <w:tc>
          <w:tcPr>
            <w:tcW w:w="842" w:type="dxa"/>
            <w:tcBorders>
              <w:top w:val="nil"/>
              <w:left w:val="nil"/>
              <w:bottom w:val="nil"/>
              <w:right w:val="nil"/>
            </w:tcBorders>
            <w:shd w:val="clear" w:color="auto" w:fill="auto"/>
            <w:noWrap/>
            <w:vAlign w:val="center"/>
            <w:tcPrChange w:id="7820" w:author="Gary Sullivan" w:date="2025-07-25T23:50:00Z" w16du:dateUtc="2025-07-26T06:50:00Z">
              <w:tcPr>
                <w:tcW w:w="842" w:type="dxa"/>
                <w:tcBorders>
                  <w:top w:val="nil"/>
                  <w:left w:val="nil"/>
                  <w:bottom w:val="nil"/>
                  <w:right w:val="nil"/>
                </w:tcBorders>
                <w:shd w:val="clear" w:color="auto" w:fill="auto"/>
                <w:noWrap/>
                <w:vAlign w:val="center"/>
              </w:tcPr>
            </w:tcPrChange>
          </w:tcPr>
          <w:p w14:paraId="1711DA78"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111%</w:t>
            </w:r>
          </w:p>
        </w:tc>
        <w:tc>
          <w:tcPr>
            <w:tcW w:w="842" w:type="dxa"/>
            <w:tcBorders>
              <w:top w:val="nil"/>
              <w:left w:val="nil"/>
              <w:bottom w:val="nil"/>
              <w:right w:val="nil"/>
            </w:tcBorders>
            <w:shd w:val="clear" w:color="auto" w:fill="auto"/>
            <w:noWrap/>
            <w:vAlign w:val="center"/>
            <w:tcPrChange w:id="7821" w:author="Gary Sullivan" w:date="2025-07-25T23:50:00Z" w16du:dateUtc="2025-07-26T06:50:00Z">
              <w:tcPr>
                <w:tcW w:w="842" w:type="dxa"/>
                <w:tcBorders>
                  <w:top w:val="nil"/>
                  <w:left w:val="nil"/>
                  <w:bottom w:val="nil"/>
                  <w:right w:val="nil"/>
                </w:tcBorders>
                <w:shd w:val="clear" w:color="auto" w:fill="auto"/>
                <w:noWrap/>
                <w:vAlign w:val="center"/>
              </w:tcPr>
            </w:tcPrChange>
          </w:tcPr>
          <w:p w14:paraId="22F6E47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Change w:id="7822" w:author="Gary Sullivan" w:date="2025-07-25T23:50:00Z" w16du:dateUtc="2025-07-26T06:50:00Z">
              <w:tcPr>
                <w:tcW w:w="1342" w:type="dxa"/>
                <w:tcBorders>
                  <w:top w:val="nil"/>
                  <w:left w:val="single" w:sz="4" w:space="0" w:color="auto"/>
                  <w:bottom w:val="nil"/>
                  <w:right w:val="nil"/>
                </w:tcBorders>
                <w:shd w:val="clear" w:color="auto" w:fill="auto"/>
                <w:noWrap/>
                <w:vAlign w:val="center"/>
              </w:tcPr>
            </w:tcPrChange>
          </w:tcPr>
          <w:p w14:paraId="74A69B6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Change w:id="7823" w:author="Gary Sullivan" w:date="2025-07-25T23:50:00Z" w16du:dateUtc="2025-07-26T06:50:00Z">
              <w:tcPr>
                <w:tcW w:w="1355" w:type="dxa"/>
                <w:tcBorders>
                  <w:top w:val="nil"/>
                  <w:left w:val="nil"/>
                  <w:bottom w:val="nil"/>
                  <w:right w:val="single" w:sz="8" w:space="0" w:color="auto"/>
                </w:tcBorders>
                <w:shd w:val="clear" w:color="auto" w:fill="auto"/>
                <w:noWrap/>
                <w:vAlign w:val="center"/>
              </w:tcPr>
            </w:tcPrChange>
          </w:tcPr>
          <w:p w14:paraId="36A42B1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29CD4CD" w14:textId="77777777" w:rsidTr="00433885">
        <w:trPr>
          <w:trHeight w:val="255"/>
          <w:jc w:val="center"/>
          <w:trPrChange w:id="7824" w:author="Gary Sullivan" w:date="2025-07-25T23:50:00Z" w16du:dateUtc="2025-07-26T06:50:00Z">
            <w:trPr>
              <w:trHeight w:val="255"/>
              <w:jc w:val="center"/>
            </w:trPr>
          </w:trPrChange>
        </w:trPr>
        <w:tc>
          <w:tcPr>
            <w:tcW w:w="1060" w:type="dxa"/>
            <w:tcBorders>
              <w:top w:val="nil"/>
              <w:left w:val="single" w:sz="8" w:space="0" w:color="auto"/>
              <w:bottom w:val="nil"/>
              <w:right w:val="single" w:sz="8" w:space="0" w:color="auto"/>
            </w:tcBorders>
            <w:shd w:val="clear" w:color="auto" w:fill="auto"/>
            <w:noWrap/>
            <w:vAlign w:val="center"/>
            <w:tcPrChange w:id="7825" w:author="Gary Sullivan" w:date="2025-07-25T23:50:00Z" w16du:dateUtc="2025-07-26T06:50:00Z">
              <w:tcPr>
                <w:tcW w:w="1060" w:type="dxa"/>
                <w:tcBorders>
                  <w:top w:val="nil"/>
                  <w:left w:val="single" w:sz="8" w:space="0" w:color="auto"/>
                  <w:bottom w:val="nil"/>
                  <w:right w:val="single" w:sz="8" w:space="0" w:color="auto"/>
                </w:tcBorders>
                <w:shd w:val="clear" w:color="auto" w:fill="auto"/>
                <w:noWrap/>
                <w:vAlign w:val="center"/>
              </w:tcPr>
            </w:tcPrChange>
          </w:tcPr>
          <w:p w14:paraId="05FBE7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C</w:t>
            </w:r>
          </w:p>
        </w:tc>
        <w:tc>
          <w:tcPr>
            <w:tcW w:w="1013" w:type="dxa"/>
            <w:tcBorders>
              <w:top w:val="nil"/>
              <w:left w:val="nil"/>
              <w:bottom w:val="nil"/>
              <w:right w:val="nil"/>
            </w:tcBorders>
            <w:shd w:val="clear" w:color="auto" w:fill="auto"/>
            <w:noWrap/>
            <w:vAlign w:val="center"/>
            <w:tcPrChange w:id="7826" w:author="Gary Sullivan" w:date="2025-07-25T23:50:00Z" w16du:dateUtc="2025-07-26T06:50:00Z">
              <w:tcPr>
                <w:tcW w:w="1013" w:type="dxa"/>
                <w:tcBorders>
                  <w:top w:val="nil"/>
                  <w:left w:val="nil"/>
                  <w:bottom w:val="nil"/>
                  <w:right w:val="nil"/>
                </w:tcBorders>
                <w:shd w:val="clear" w:color="auto" w:fill="auto"/>
                <w:noWrap/>
                <w:vAlign w:val="center"/>
              </w:tcPr>
            </w:tcPrChange>
          </w:tcPr>
          <w:p w14:paraId="2BF6213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color w:val="000000"/>
                <w:sz w:val="18"/>
                <w:lang w:val="en-CA"/>
              </w:rPr>
              <w:t>-0.01%</w:t>
            </w:r>
          </w:p>
        </w:tc>
        <w:tc>
          <w:tcPr>
            <w:tcW w:w="1013" w:type="dxa"/>
            <w:tcBorders>
              <w:top w:val="nil"/>
              <w:left w:val="nil"/>
              <w:bottom w:val="nil"/>
              <w:right w:val="nil"/>
            </w:tcBorders>
            <w:shd w:val="clear" w:color="auto" w:fill="auto"/>
            <w:noWrap/>
            <w:vAlign w:val="center"/>
            <w:tcPrChange w:id="7827" w:author="Gary Sullivan" w:date="2025-07-25T23:50:00Z" w16du:dateUtc="2025-07-26T06:50:00Z">
              <w:tcPr>
                <w:tcW w:w="1013" w:type="dxa"/>
                <w:tcBorders>
                  <w:top w:val="nil"/>
                  <w:left w:val="nil"/>
                  <w:bottom w:val="nil"/>
                  <w:right w:val="nil"/>
                </w:tcBorders>
                <w:shd w:val="clear" w:color="auto" w:fill="auto"/>
                <w:noWrap/>
                <w:vAlign w:val="center"/>
              </w:tcPr>
            </w:tcPrChange>
          </w:tcPr>
          <w:p w14:paraId="1C660A5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0.02%</w:t>
            </w:r>
          </w:p>
        </w:tc>
        <w:tc>
          <w:tcPr>
            <w:tcW w:w="1013" w:type="dxa"/>
            <w:tcBorders>
              <w:top w:val="nil"/>
              <w:left w:val="nil"/>
              <w:bottom w:val="nil"/>
              <w:right w:val="single" w:sz="4" w:space="0" w:color="auto"/>
            </w:tcBorders>
            <w:shd w:val="clear" w:color="auto" w:fill="auto"/>
            <w:noWrap/>
            <w:vAlign w:val="center"/>
            <w:tcPrChange w:id="7828" w:author="Gary Sullivan" w:date="2025-07-25T23:50:00Z" w16du:dateUtc="2025-07-26T06:50:00Z">
              <w:tcPr>
                <w:tcW w:w="1013" w:type="dxa"/>
                <w:tcBorders>
                  <w:top w:val="nil"/>
                  <w:left w:val="nil"/>
                  <w:bottom w:val="nil"/>
                  <w:right w:val="single" w:sz="4" w:space="0" w:color="auto"/>
                </w:tcBorders>
                <w:shd w:val="clear" w:color="auto" w:fill="auto"/>
                <w:noWrap/>
                <w:vAlign w:val="center"/>
              </w:tcPr>
            </w:tcPrChange>
          </w:tcPr>
          <w:p w14:paraId="11A8462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Change w:id="7829" w:author="Gary Sullivan" w:date="2025-07-25T23:50:00Z" w16du:dateUtc="2025-07-26T06:50:00Z">
              <w:tcPr>
                <w:tcW w:w="842" w:type="dxa"/>
                <w:tcBorders>
                  <w:top w:val="nil"/>
                  <w:left w:val="nil"/>
                  <w:bottom w:val="nil"/>
                  <w:right w:val="nil"/>
                </w:tcBorders>
                <w:shd w:val="clear" w:color="auto" w:fill="auto"/>
                <w:noWrap/>
                <w:vAlign w:val="center"/>
              </w:tcPr>
            </w:tcPrChange>
          </w:tcPr>
          <w:p w14:paraId="7F986B75"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107%</w:t>
            </w:r>
          </w:p>
        </w:tc>
        <w:tc>
          <w:tcPr>
            <w:tcW w:w="842" w:type="dxa"/>
            <w:tcBorders>
              <w:top w:val="nil"/>
              <w:left w:val="nil"/>
              <w:bottom w:val="nil"/>
              <w:right w:val="nil"/>
            </w:tcBorders>
            <w:shd w:val="clear" w:color="auto" w:fill="auto"/>
            <w:noWrap/>
            <w:vAlign w:val="center"/>
            <w:tcPrChange w:id="7830" w:author="Gary Sullivan" w:date="2025-07-25T23:50:00Z" w16du:dateUtc="2025-07-26T06:50:00Z">
              <w:tcPr>
                <w:tcW w:w="842" w:type="dxa"/>
                <w:tcBorders>
                  <w:top w:val="nil"/>
                  <w:left w:val="nil"/>
                  <w:bottom w:val="nil"/>
                  <w:right w:val="nil"/>
                </w:tcBorders>
                <w:shd w:val="clear" w:color="auto" w:fill="auto"/>
                <w:noWrap/>
                <w:vAlign w:val="center"/>
              </w:tcPr>
            </w:tcPrChange>
          </w:tcPr>
          <w:p w14:paraId="155F5C2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Change w:id="7831" w:author="Gary Sullivan" w:date="2025-07-25T23:50:00Z" w16du:dateUtc="2025-07-26T06:50:00Z">
              <w:tcPr>
                <w:tcW w:w="1342" w:type="dxa"/>
                <w:tcBorders>
                  <w:top w:val="nil"/>
                  <w:left w:val="single" w:sz="4" w:space="0" w:color="auto"/>
                  <w:bottom w:val="nil"/>
                  <w:right w:val="nil"/>
                </w:tcBorders>
                <w:shd w:val="clear" w:color="auto" w:fill="auto"/>
                <w:noWrap/>
                <w:vAlign w:val="center"/>
              </w:tcPr>
            </w:tcPrChange>
          </w:tcPr>
          <w:p w14:paraId="065FB06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Change w:id="7832" w:author="Gary Sullivan" w:date="2025-07-25T23:50:00Z" w16du:dateUtc="2025-07-26T06:50:00Z">
              <w:tcPr>
                <w:tcW w:w="1355" w:type="dxa"/>
                <w:tcBorders>
                  <w:top w:val="nil"/>
                  <w:left w:val="nil"/>
                  <w:bottom w:val="nil"/>
                  <w:right w:val="single" w:sz="8" w:space="0" w:color="auto"/>
                </w:tcBorders>
                <w:shd w:val="clear" w:color="auto" w:fill="auto"/>
                <w:noWrap/>
                <w:vAlign w:val="center"/>
              </w:tcPr>
            </w:tcPrChange>
          </w:tcPr>
          <w:p w14:paraId="1FFFC7B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736DC778" w14:textId="77777777" w:rsidTr="00433885">
        <w:trPr>
          <w:trHeight w:val="255"/>
          <w:jc w:val="center"/>
          <w:trPrChange w:id="7833" w:author="Gary Sullivan" w:date="2025-07-25T23:50:00Z" w16du:dateUtc="2025-07-26T06:50:00Z">
            <w:trPr>
              <w:trHeight w:val="255"/>
              <w:jc w:val="center"/>
            </w:trPr>
          </w:trPrChange>
        </w:trPr>
        <w:tc>
          <w:tcPr>
            <w:tcW w:w="1060" w:type="dxa"/>
            <w:tcBorders>
              <w:top w:val="nil"/>
              <w:left w:val="single" w:sz="8" w:space="0" w:color="auto"/>
              <w:bottom w:val="nil"/>
              <w:right w:val="single" w:sz="8" w:space="0" w:color="auto"/>
            </w:tcBorders>
            <w:shd w:val="clear" w:color="auto" w:fill="auto"/>
            <w:noWrap/>
            <w:vAlign w:val="center"/>
            <w:tcPrChange w:id="7834" w:author="Gary Sullivan" w:date="2025-07-25T23:50:00Z" w16du:dateUtc="2025-07-26T06:50:00Z">
              <w:tcPr>
                <w:tcW w:w="1060" w:type="dxa"/>
                <w:tcBorders>
                  <w:top w:val="nil"/>
                  <w:left w:val="single" w:sz="8" w:space="0" w:color="auto"/>
                  <w:bottom w:val="nil"/>
                  <w:right w:val="single" w:sz="8" w:space="0" w:color="auto"/>
                </w:tcBorders>
                <w:shd w:val="clear" w:color="auto" w:fill="auto"/>
                <w:noWrap/>
                <w:vAlign w:val="center"/>
              </w:tcPr>
            </w:tcPrChange>
          </w:tcPr>
          <w:p w14:paraId="459C8DD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E</w:t>
            </w:r>
          </w:p>
        </w:tc>
        <w:tc>
          <w:tcPr>
            <w:tcW w:w="1013" w:type="dxa"/>
            <w:tcBorders>
              <w:top w:val="nil"/>
              <w:left w:val="nil"/>
              <w:bottom w:val="nil"/>
              <w:right w:val="nil"/>
            </w:tcBorders>
            <w:shd w:val="clear" w:color="auto" w:fill="auto"/>
            <w:noWrap/>
            <w:vAlign w:val="center"/>
            <w:tcPrChange w:id="7835" w:author="Gary Sullivan" w:date="2025-07-25T23:50:00Z" w16du:dateUtc="2025-07-26T06:50:00Z">
              <w:tcPr>
                <w:tcW w:w="1013" w:type="dxa"/>
                <w:tcBorders>
                  <w:top w:val="nil"/>
                  <w:left w:val="nil"/>
                  <w:bottom w:val="nil"/>
                  <w:right w:val="nil"/>
                </w:tcBorders>
                <w:shd w:val="clear" w:color="auto" w:fill="auto"/>
                <w:noWrap/>
                <w:vAlign w:val="center"/>
              </w:tcPr>
            </w:tcPrChange>
          </w:tcPr>
          <w:p w14:paraId="21FA7B5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-0.09%</w:t>
            </w:r>
          </w:p>
        </w:tc>
        <w:tc>
          <w:tcPr>
            <w:tcW w:w="1013" w:type="dxa"/>
            <w:tcBorders>
              <w:top w:val="nil"/>
              <w:left w:val="nil"/>
              <w:bottom w:val="nil"/>
              <w:right w:val="nil"/>
            </w:tcBorders>
            <w:shd w:val="clear" w:color="auto" w:fill="auto"/>
            <w:noWrap/>
            <w:vAlign w:val="center"/>
            <w:tcPrChange w:id="7836" w:author="Gary Sullivan" w:date="2025-07-25T23:50:00Z" w16du:dateUtc="2025-07-26T06:50:00Z">
              <w:tcPr>
                <w:tcW w:w="1013" w:type="dxa"/>
                <w:tcBorders>
                  <w:top w:val="nil"/>
                  <w:left w:val="nil"/>
                  <w:bottom w:val="nil"/>
                  <w:right w:val="nil"/>
                </w:tcBorders>
                <w:shd w:val="clear" w:color="auto" w:fill="auto"/>
                <w:noWrap/>
                <w:vAlign w:val="center"/>
              </w:tcPr>
            </w:tcPrChange>
          </w:tcPr>
          <w:p w14:paraId="215AE40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-0.14%</w:t>
            </w:r>
          </w:p>
        </w:tc>
        <w:tc>
          <w:tcPr>
            <w:tcW w:w="1013" w:type="dxa"/>
            <w:tcBorders>
              <w:top w:val="nil"/>
              <w:left w:val="nil"/>
              <w:bottom w:val="nil"/>
              <w:right w:val="single" w:sz="4" w:space="0" w:color="auto"/>
            </w:tcBorders>
            <w:shd w:val="clear" w:color="auto" w:fill="auto"/>
            <w:noWrap/>
            <w:vAlign w:val="center"/>
            <w:tcPrChange w:id="7837" w:author="Gary Sullivan" w:date="2025-07-25T23:50:00Z" w16du:dateUtc="2025-07-26T06:50:00Z">
              <w:tcPr>
                <w:tcW w:w="1013" w:type="dxa"/>
                <w:tcBorders>
                  <w:top w:val="nil"/>
                  <w:left w:val="nil"/>
                  <w:bottom w:val="nil"/>
                  <w:right w:val="single" w:sz="4" w:space="0" w:color="auto"/>
                </w:tcBorders>
                <w:shd w:val="clear" w:color="auto" w:fill="auto"/>
                <w:noWrap/>
                <w:vAlign w:val="center"/>
              </w:tcPr>
            </w:tcPrChange>
          </w:tcPr>
          <w:p w14:paraId="36EB444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Change w:id="7838" w:author="Gary Sullivan" w:date="2025-07-25T23:50:00Z" w16du:dateUtc="2025-07-26T06:50:00Z">
              <w:tcPr>
                <w:tcW w:w="842" w:type="dxa"/>
                <w:tcBorders>
                  <w:top w:val="nil"/>
                  <w:left w:val="nil"/>
                  <w:bottom w:val="nil"/>
                  <w:right w:val="nil"/>
                </w:tcBorders>
                <w:shd w:val="clear" w:color="auto" w:fill="auto"/>
                <w:noWrap/>
                <w:vAlign w:val="center"/>
              </w:tcPr>
            </w:tcPrChange>
          </w:tcPr>
          <w:p w14:paraId="7AA62550"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124%</w:t>
            </w:r>
          </w:p>
        </w:tc>
        <w:tc>
          <w:tcPr>
            <w:tcW w:w="842" w:type="dxa"/>
            <w:tcBorders>
              <w:top w:val="nil"/>
              <w:left w:val="nil"/>
              <w:bottom w:val="nil"/>
              <w:right w:val="nil"/>
            </w:tcBorders>
            <w:shd w:val="clear" w:color="auto" w:fill="auto"/>
            <w:noWrap/>
            <w:vAlign w:val="center"/>
            <w:tcPrChange w:id="7839" w:author="Gary Sullivan" w:date="2025-07-25T23:50:00Z" w16du:dateUtc="2025-07-26T06:50:00Z">
              <w:tcPr>
                <w:tcW w:w="842" w:type="dxa"/>
                <w:tcBorders>
                  <w:top w:val="nil"/>
                  <w:left w:val="nil"/>
                  <w:bottom w:val="nil"/>
                  <w:right w:val="nil"/>
                </w:tcBorders>
                <w:shd w:val="clear" w:color="auto" w:fill="auto"/>
                <w:noWrap/>
                <w:vAlign w:val="center"/>
              </w:tcPr>
            </w:tcPrChange>
          </w:tcPr>
          <w:p w14:paraId="52F254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Change w:id="7840" w:author="Gary Sullivan" w:date="2025-07-25T23:50:00Z" w16du:dateUtc="2025-07-26T06:50:00Z">
              <w:tcPr>
                <w:tcW w:w="1342" w:type="dxa"/>
                <w:tcBorders>
                  <w:top w:val="nil"/>
                  <w:left w:val="single" w:sz="4" w:space="0" w:color="auto"/>
                  <w:bottom w:val="nil"/>
                  <w:right w:val="nil"/>
                </w:tcBorders>
                <w:shd w:val="clear" w:color="auto" w:fill="auto"/>
                <w:noWrap/>
                <w:vAlign w:val="center"/>
              </w:tcPr>
            </w:tcPrChange>
          </w:tcPr>
          <w:p w14:paraId="35A5E4A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Change w:id="7841" w:author="Gary Sullivan" w:date="2025-07-25T23:50:00Z" w16du:dateUtc="2025-07-26T06:50:00Z">
              <w:tcPr>
                <w:tcW w:w="1355" w:type="dxa"/>
                <w:tcBorders>
                  <w:top w:val="nil"/>
                  <w:left w:val="nil"/>
                  <w:bottom w:val="nil"/>
                  <w:right w:val="single" w:sz="8" w:space="0" w:color="auto"/>
                </w:tcBorders>
                <w:shd w:val="clear" w:color="auto" w:fill="auto"/>
                <w:noWrap/>
                <w:vAlign w:val="center"/>
              </w:tcPr>
            </w:tcPrChange>
          </w:tcPr>
          <w:p w14:paraId="3842BD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09F71C91" w14:textId="77777777" w:rsidTr="00433885">
        <w:trPr>
          <w:trHeight w:val="255"/>
          <w:jc w:val="center"/>
          <w:trPrChange w:id="7842" w:author="Gary Sullivan" w:date="2025-07-25T23:50:00Z" w16du:dateUtc="2025-07-26T06:50:00Z">
            <w:trPr>
              <w:trHeight w:val="255"/>
              <w:jc w:val="center"/>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tcPrChange w:id="7843" w:author="Gary Sullivan" w:date="2025-07-25T23:50:00Z" w16du:dateUtc="2025-07-26T06:50:00Z">
              <w:tcPr>
                <w:tcW w:w="1060" w:type="dxa"/>
                <w:tcBorders>
                  <w:top w:val="single" w:sz="8" w:space="0" w:color="auto"/>
                  <w:left w:val="single" w:sz="8" w:space="0" w:color="auto"/>
                  <w:bottom w:val="nil"/>
                  <w:right w:val="single" w:sz="8" w:space="0" w:color="auto"/>
                </w:tcBorders>
                <w:shd w:val="clear" w:color="auto" w:fill="auto"/>
                <w:noWrap/>
                <w:vAlign w:val="center"/>
              </w:tcPr>
            </w:tcPrChange>
          </w:tcPr>
          <w:p w14:paraId="558A483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Overall </w:t>
            </w:r>
          </w:p>
        </w:tc>
        <w:tc>
          <w:tcPr>
            <w:tcW w:w="1013" w:type="dxa"/>
            <w:tcBorders>
              <w:top w:val="single" w:sz="8" w:space="0" w:color="auto"/>
              <w:left w:val="nil"/>
              <w:bottom w:val="nil"/>
              <w:right w:val="nil"/>
            </w:tcBorders>
            <w:shd w:val="clear" w:color="auto" w:fill="auto"/>
            <w:noWrap/>
            <w:vAlign w:val="center"/>
            <w:tcPrChange w:id="7844" w:author="Gary Sullivan" w:date="2025-07-25T23:50:00Z" w16du:dateUtc="2025-07-26T06:50:00Z">
              <w:tcPr>
                <w:tcW w:w="1013" w:type="dxa"/>
                <w:tcBorders>
                  <w:top w:val="single" w:sz="8" w:space="0" w:color="auto"/>
                  <w:left w:val="nil"/>
                  <w:bottom w:val="nil"/>
                  <w:right w:val="nil"/>
                </w:tcBorders>
                <w:shd w:val="clear" w:color="auto" w:fill="auto"/>
                <w:noWrap/>
                <w:vAlign w:val="center"/>
              </w:tcPr>
            </w:tcPrChange>
          </w:tcPr>
          <w:p w14:paraId="35016F7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nil"/>
            </w:tcBorders>
            <w:shd w:val="clear" w:color="auto" w:fill="auto"/>
            <w:noWrap/>
            <w:vAlign w:val="center"/>
            <w:tcPrChange w:id="7845" w:author="Gary Sullivan" w:date="2025-07-25T23:50:00Z" w16du:dateUtc="2025-07-26T06:50:00Z">
              <w:tcPr>
                <w:tcW w:w="1013" w:type="dxa"/>
                <w:tcBorders>
                  <w:top w:val="single" w:sz="8" w:space="0" w:color="auto"/>
                  <w:left w:val="nil"/>
                  <w:bottom w:val="nil"/>
                  <w:right w:val="nil"/>
                </w:tcBorders>
                <w:shd w:val="clear" w:color="auto" w:fill="auto"/>
                <w:noWrap/>
                <w:vAlign w:val="center"/>
              </w:tcPr>
            </w:tcPrChange>
          </w:tcPr>
          <w:p w14:paraId="131E5AB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single" w:sz="4" w:space="0" w:color="auto"/>
            </w:tcBorders>
            <w:shd w:val="clear" w:color="auto" w:fill="auto"/>
            <w:noWrap/>
            <w:vAlign w:val="center"/>
            <w:tcPrChange w:id="7846" w:author="Gary Sullivan" w:date="2025-07-25T23:50:00Z" w16du:dateUtc="2025-07-26T06:50:00Z">
              <w:tcPr>
                <w:tcW w:w="1013" w:type="dxa"/>
                <w:tcBorders>
                  <w:top w:val="single" w:sz="8" w:space="0" w:color="auto"/>
                  <w:left w:val="nil"/>
                  <w:bottom w:val="nil"/>
                  <w:right w:val="single" w:sz="4" w:space="0" w:color="auto"/>
                </w:tcBorders>
                <w:shd w:val="clear" w:color="auto" w:fill="auto"/>
                <w:noWrap/>
                <w:vAlign w:val="center"/>
              </w:tcPr>
            </w:tcPrChange>
          </w:tcPr>
          <w:p w14:paraId="0E8AC53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single" w:sz="8" w:space="0" w:color="auto"/>
              <w:left w:val="nil"/>
              <w:bottom w:val="nil"/>
              <w:right w:val="nil"/>
            </w:tcBorders>
            <w:shd w:val="clear" w:color="auto" w:fill="auto"/>
            <w:noWrap/>
            <w:vAlign w:val="center"/>
            <w:tcPrChange w:id="7847" w:author="Gary Sullivan" w:date="2025-07-25T23:50:00Z" w16du:dateUtc="2025-07-26T06:50:00Z">
              <w:tcPr>
                <w:tcW w:w="842" w:type="dxa"/>
                <w:tcBorders>
                  <w:top w:val="single" w:sz="8" w:space="0" w:color="auto"/>
                  <w:left w:val="nil"/>
                  <w:bottom w:val="nil"/>
                  <w:right w:val="nil"/>
                </w:tcBorders>
                <w:shd w:val="clear" w:color="auto" w:fill="auto"/>
                <w:noWrap/>
                <w:vAlign w:val="center"/>
              </w:tcPr>
            </w:tcPrChange>
          </w:tcPr>
          <w:p w14:paraId="7CBCCBA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single" w:sz="8" w:space="0" w:color="auto"/>
              <w:left w:val="nil"/>
              <w:bottom w:val="nil"/>
              <w:right w:val="nil"/>
            </w:tcBorders>
            <w:shd w:val="clear" w:color="auto" w:fill="auto"/>
            <w:noWrap/>
            <w:vAlign w:val="center"/>
            <w:tcPrChange w:id="7848" w:author="Gary Sullivan" w:date="2025-07-25T23:50:00Z" w16du:dateUtc="2025-07-26T06:50:00Z">
              <w:tcPr>
                <w:tcW w:w="842" w:type="dxa"/>
                <w:tcBorders>
                  <w:top w:val="single" w:sz="8" w:space="0" w:color="auto"/>
                  <w:left w:val="nil"/>
                  <w:bottom w:val="nil"/>
                  <w:right w:val="nil"/>
                </w:tcBorders>
                <w:shd w:val="clear" w:color="auto" w:fill="auto"/>
                <w:noWrap/>
                <w:vAlign w:val="center"/>
              </w:tcPr>
            </w:tcPrChange>
          </w:tcPr>
          <w:p w14:paraId="71DDF5D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Change w:id="7849" w:author="Gary Sullivan" w:date="2025-07-25T23:50:00Z" w16du:dateUtc="2025-07-26T06:50:00Z">
              <w:tcPr>
                <w:tcW w:w="1342" w:type="dxa"/>
                <w:tcBorders>
                  <w:top w:val="single" w:sz="8" w:space="0" w:color="auto"/>
                  <w:left w:val="single" w:sz="4" w:space="0" w:color="auto"/>
                  <w:bottom w:val="single" w:sz="8" w:space="0" w:color="auto"/>
                  <w:right w:val="nil"/>
                </w:tcBorders>
                <w:shd w:val="clear" w:color="auto" w:fill="auto"/>
                <w:noWrap/>
                <w:vAlign w:val="center"/>
              </w:tcPr>
            </w:tcPrChange>
          </w:tcPr>
          <w:p w14:paraId="6B2C7AF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Change w:id="7850" w:author="Gary Sullivan" w:date="2025-07-25T23:50:00Z" w16du:dateUtc="2025-07-26T06:50:00Z">
              <w:tcPr>
                <w:tcW w:w="1355" w:type="dxa"/>
                <w:tcBorders>
                  <w:top w:val="single" w:sz="8" w:space="0" w:color="auto"/>
                  <w:left w:val="nil"/>
                  <w:bottom w:val="single" w:sz="8" w:space="0" w:color="auto"/>
                  <w:right w:val="single" w:sz="8" w:space="0" w:color="auto"/>
                </w:tcBorders>
                <w:shd w:val="clear" w:color="auto" w:fill="auto"/>
                <w:noWrap/>
                <w:vAlign w:val="center"/>
              </w:tcPr>
            </w:tcPrChange>
          </w:tcPr>
          <w:p w14:paraId="247725F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0D38AA4" w14:textId="77777777" w:rsidTr="00433885">
        <w:trPr>
          <w:trHeight w:val="255"/>
          <w:jc w:val="center"/>
          <w:trPrChange w:id="7851" w:author="Gary Sullivan" w:date="2025-07-25T23:50:00Z" w16du:dateUtc="2025-07-26T06:50:00Z">
            <w:trPr>
              <w:trHeight w:val="255"/>
              <w:jc w:val="center"/>
            </w:trPr>
          </w:trPrChange>
        </w:trPr>
        <w:tc>
          <w:tcPr>
            <w:tcW w:w="1060" w:type="dxa"/>
            <w:tcBorders>
              <w:top w:val="single" w:sz="8" w:space="0" w:color="auto"/>
              <w:left w:val="single" w:sz="8" w:space="0" w:color="auto"/>
              <w:right w:val="single" w:sz="8" w:space="0" w:color="auto"/>
            </w:tcBorders>
            <w:shd w:val="clear" w:color="auto" w:fill="auto"/>
            <w:noWrap/>
            <w:vAlign w:val="center"/>
            <w:tcPrChange w:id="7852" w:author="Gary Sullivan" w:date="2025-07-25T23:50:00Z" w16du:dateUtc="2025-07-26T06:50:00Z">
              <w:tcPr>
                <w:tcW w:w="1060" w:type="dxa"/>
                <w:tcBorders>
                  <w:top w:val="single" w:sz="8" w:space="0" w:color="auto"/>
                  <w:left w:val="single" w:sz="8" w:space="0" w:color="auto"/>
                  <w:right w:val="single" w:sz="8" w:space="0" w:color="auto"/>
                </w:tcBorders>
                <w:shd w:val="clear" w:color="auto" w:fill="auto"/>
                <w:noWrap/>
                <w:vAlign w:val="center"/>
              </w:tcPr>
            </w:tcPrChange>
          </w:tcPr>
          <w:p w14:paraId="680F98E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D</w:t>
            </w:r>
          </w:p>
        </w:tc>
        <w:tc>
          <w:tcPr>
            <w:tcW w:w="1013" w:type="dxa"/>
            <w:tcBorders>
              <w:top w:val="single" w:sz="8" w:space="0" w:color="auto"/>
              <w:left w:val="nil"/>
              <w:right w:val="nil"/>
            </w:tcBorders>
            <w:shd w:val="clear" w:color="auto" w:fill="auto"/>
            <w:noWrap/>
            <w:vAlign w:val="center"/>
            <w:tcPrChange w:id="7853" w:author="Gary Sullivan" w:date="2025-07-25T23:50:00Z" w16du:dateUtc="2025-07-26T06:50:00Z">
              <w:tcPr>
                <w:tcW w:w="1013" w:type="dxa"/>
                <w:tcBorders>
                  <w:top w:val="single" w:sz="8" w:space="0" w:color="auto"/>
                  <w:left w:val="nil"/>
                  <w:right w:val="nil"/>
                </w:tcBorders>
                <w:shd w:val="clear" w:color="auto" w:fill="auto"/>
                <w:noWrap/>
                <w:vAlign w:val="center"/>
              </w:tcPr>
            </w:tcPrChange>
          </w:tcPr>
          <w:p w14:paraId="3968BE0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-0.01%</w:t>
            </w:r>
          </w:p>
        </w:tc>
        <w:tc>
          <w:tcPr>
            <w:tcW w:w="1013" w:type="dxa"/>
            <w:tcBorders>
              <w:top w:val="single" w:sz="8" w:space="0" w:color="auto"/>
              <w:left w:val="nil"/>
              <w:right w:val="nil"/>
            </w:tcBorders>
            <w:shd w:val="clear" w:color="auto" w:fill="auto"/>
            <w:noWrap/>
            <w:vAlign w:val="center"/>
            <w:tcPrChange w:id="7854" w:author="Gary Sullivan" w:date="2025-07-25T23:50:00Z" w16du:dateUtc="2025-07-26T06:50:00Z">
              <w:tcPr>
                <w:tcW w:w="1013" w:type="dxa"/>
                <w:tcBorders>
                  <w:top w:val="single" w:sz="8" w:space="0" w:color="auto"/>
                  <w:left w:val="nil"/>
                  <w:right w:val="nil"/>
                </w:tcBorders>
                <w:shd w:val="clear" w:color="auto" w:fill="auto"/>
                <w:noWrap/>
                <w:vAlign w:val="center"/>
              </w:tcPr>
            </w:tcPrChange>
          </w:tcPr>
          <w:p w14:paraId="024F585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-0.20%</w:t>
            </w:r>
          </w:p>
        </w:tc>
        <w:tc>
          <w:tcPr>
            <w:tcW w:w="1013" w:type="dxa"/>
            <w:tcBorders>
              <w:top w:val="single" w:sz="8" w:space="0" w:color="auto"/>
              <w:left w:val="nil"/>
              <w:right w:val="single" w:sz="4" w:space="0" w:color="auto"/>
            </w:tcBorders>
            <w:shd w:val="clear" w:color="auto" w:fill="auto"/>
            <w:noWrap/>
            <w:vAlign w:val="center"/>
            <w:tcPrChange w:id="7855" w:author="Gary Sullivan" w:date="2025-07-25T23:50:00Z" w16du:dateUtc="2025-07-26T06:50:00Z">
              <w:tcPr>
                <w:tcW w:w="1013" w:type="dxa"/>
                <w:tcBorders>
                  <w:top w:val="single" w:sz="8" w:space="0" w:color="auto"/>
                  <w:left w:val="nil"/>
                  <w:right w:val="single" w:sz="4" w:space="0" w:color="auto"/>
                </w:tcBorders>
                <w:shd w:val="clear" w:color="auto" w:fill="auto"/>
                <w:noWrap/>
                <w:vAlign w:val="center"/>
              </w:tcPr>
            </w:tcPrChange>
          </w:tcPr>
          <w:p w14:paraId="38FD62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-0.12%</w:t>
            </w:r>
          </w:p>
        </w:tc>
        <w:tc>
          <w:tcPr>
            <w:tcW w:w="842" w:type="dxa"/>
            <w:tcBorders>
              <w:top w:val="single" w:sz="8" w:space="0" w:color="auto"/>
              <w:left w:val="nil"/>
              <w:right w:val="nil"/>
            </w:tcBorders>
            <w:shd w:val="clear" w:color="auto" w:fill="auto"/>
            <w:noWrap/>
            <w:vAlign w:val="center"/>
            <w:tcPrChange w:id="7856" w:author="Gary Sullivan" w:date="2025-07-25T23:50:00Z" w16du:dateUtc="2025-07-26T06:50:00Z">
              <w:tcPr>
                <w:tcW w:w="842" w:type="dxa"/>
                <w:tcBorders>
                  <w:top w:val="single" w:sz="8" w:space="0" w:color="auto"/>
                  <w:left w:val="nil"/>
                  <w:right w:val="nil"/>
                </w:tcBorders>
                <w:shd w:val="clear" w:color="auto" w:fill="auto"/>
                <w:noWrap/>
                <w:vAlign w:val="center"/>
              </w:tcPr>
            </w:tcPrChange>
          </w:tcPr>
          <w:p w14:paraId="6BC88C4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113%</w:t>
            </w:r>
          </w:p>
        </w:tc>
        <w:tc>
          <w:tcPr>
            <w:tcW w:w="842" w:type="dxa"/>
            <w:tcBorders>
              <w:top w:val="single" w:sz="8" w:space="0" w:color="auto"/>
              <w:left w:val="nil"/>
              <w:right w:val="nil"/>
            </w:tcBorders>
            <w:shd w:val="clear" w:color="auto" w:fill="auto"/>
            <w:noWrap/>
            <w:vAlign w:val="center"/>
            <w:tcPrChange w:id="7857" w:author="Gary Sullivan" w:date="2025-07-25T23:50:00Z" w16du:dateUtc="2025-07-26T06:50:00Z">
              <w:tcPr>
                <w:tcW w:w="842" w:type="dxa"/>
                <w:tcBorders>
                  <w:top w:val="single" w:sz="8" w:space="0" w:color="auto"/>
                  <w:left w:val="nil"/>
                  <w:right w:val="nil"/>
                </w:tcBorders>
                <w:shd w:val="clear" w:color="auto" w:fill="auto"/>
                <w:noWrap/>
                <w:vAlign w:val="center"/>
              </w:tcPr>
            </w:tcPrChange>
          </w:tcPr>
          <w:p w14:paraId="07B9F4B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right w:val="nil"/>
            </w:tcBorders>
            <w:shd w:val="clear" w:color="auto" w:fill="auto"/>
            <w:noWrap/>
            <w:vAlign w:val="center"/>
            <w:tcPrChange w:id="7858" w:author="Gary Sullivan" w:date="2025-07-25T23:50:00Z" w16du:dateUtc="2025-07-26T06:50:00Z">
              <w:tcPr>
                <w:tcW w:w="1342" w:type="dxa"/>
                <w:tcBorders>
                  <w:top w:val="nil"/>
                  <w:left w:val="single" w:sz="4" w:space="0" w:color="auto"/>
                  <w:right w:val="nil"/>
                </w:tcBorders>
                <w:shd w:val="clear" w:color="auto" w:fill="auto"/>
                <w:noWrap/>
                <w:vAlign w:val="center"/>
              </w:tcPr>
            </w:tcPrChange>
          </w:tcPr>
          <w:p w14:paraId="03ED7BB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right w:val="single" w:sz="8" w:space="0" w:color="auto"/>
            </w:tcBorders>
            <w:shd w:val="clear" w:color="auto" w:fill="auto"/>
            <w:noWrap/>
            <w:vAlign w:val="center"/>
            <w:tcPrChange w:id="7859" w:author="Gary Sullivan" w:date="2025-07-25T23:50:00Z" w16du:dateUtc="2025-07-26T06:50:00Z">
              <w:tcPr>
                <w:tcW w:w="1355" w:type="dxa"/>
                <w:tcBorders>
                  <w:top w:val="nil"/>
                  <w:left w:val="nil"/>
                  <w:right w:val="single" w:sz="8" w:space="0" w:color="auto"/>
                </w:tcBorders>
                <w:shd w:val="clear" w:color="auto" w:fill="auto"/>
                <w:noWrap/>
                <w:vAlign w:val="center"/>
              </w:tcPr>
            </w:tcPrChange>
          </w:tcPr>
          <w:p w14:paraId="48B05C5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16F354BB" w14:textId="77777777" w:rsidTr="00433885">
        <w:trPr>
          <w:trHeight w:val="255"/>
          <w:jc w:val="center"/>
          <w:trPrChange w:id="7860" w:author="Gary Sullivan" w:date="2025-07-25T23:50:00Z" w16du:dateUtc="2025-07-26T06:50:00Z">
            <w:trPr>
              <w:trHeight w:val="255"/>
              <w:jc w:val="center"/>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tcPrChange w:id="7861" w:author="Gary Sullivan" w:date="2025-07-25T23:50:00Z" w16du:dateUtc="2025-07-26T06:50:00Z">
              <w:tcPr>
                <w:tcW w:w="1060" w:type="dxa"/>
                <w:tcBorders>
                  <w:top w:val="nil"/>
                  <w:left w:val="single" w:sz="8" w:space="0" w:color="auto"/>
                  <w:bottom w:val="single" w:sz="8" w:space="0" w:color="auto"/>
                  <w:right w:val="single" w:sz="8" w:space="0" w:color="auto"/>
                </w:tcBorders>
                <w:shd w:val="clear" w:color="auto" w:fill="auto"/>
                <w:noWrap/>
                <w:vAlign w:val="center"/>
              </w:tcPr>
            </w:tcPrChange>
          </w:tcPr>
          <w:p w14:paraId="3E7A73E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F</w:t>
            </w:r>
          </w:p>
        </w:tc>
        <w:tc>
          <w:tcPr>
            <w:tcW w:w="1013" w:type="dxa"/>
            <w:tcBorders>
              <w:top w:val="nil"/>
              <w:left w:val="nil"/>
              <w:bottom w:val="single" w:sz="8" w:space="0" w:color="auto"/>
              <w:right w:val="nil"/>
            </w:tcBorders>
            <w:shd w:val="clear" w:color="auto" w:fill="auto"/>
            <w:noWrap/>
            <w:vAlign w:val="center"/>
            <w:tcPrChange w:id="7862" w:author="Gary Sullivan" w:date="2025-07-25T23:50:00Z" w16du:dateUtc="2025-07-26T06:50:00Z">
              <w:tcPr>
                <w:tcW w:w="1013" w:type="dxa"/>
                <w:tcBorders>
                  <w:top w:val="nil"/>
                  <w:left w:val="nil"/>
                  <w:bottom w:val="single" w:sz="8" w:space="0" w:color="auto"/>
                  <w:right w:val="nil"/>
                </w:tcBorders>
                <w:shd w:val="clear" w:color="auto" w:fill="auto"/>
                <w:noWrap/>
                <w:vAlign w:val="center"/>
              </w:tcPr>
            </w:tcPrChange>
          </w:tcPr>
          <w:p w14:paraId="7ABDDD0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0.01%</w:t>
            </w:r>
          </w:p>
        </w:tc>
        <w:tc>
          <w:tcPr>
            <w:tcW w:w="1013" w:type="dxa"/>
            <w:tcBorders>
              <w:top w:val="nil"/>
              <w:left w:val="nil"/>
              <w:bottom w:val="single" w:sz="8" w:space="0" w:color="auto"/>
              <w:right w:val="nil"/>
            </w:tcBorders>
            <w:shd w:val="clear" w:color="auto" w:fill="auto"/>
            <w:noWrap/>
            <w:vAlign w:val="center"/>
            <w:tcPrChange w:id="7863" w:author="Gary Sullivan" w:date="2025-07-25T23:50:00Z" w16du:dateUtc="2025-07-26T06:50:00Z">
              <w:tcPr>
                <w:tcW w:w="1013" w:type="dxa"/>
                <w:tcBorders>
                  <w:top w:val="nil"/>
                  <w:left w:val="nil"/>
                  <w:bottom w:val="single" w:sz="8" w:space="0" w:color="auto"/>
                  <w:right w:val="nil"/>
                </w:tcBorders>
                <w:shd w:val="clear" w:color="auto" w:fill="auto"/>
                <w:noWrap/>
                <w:vAlign w:val="center"/>
              </w:tcPr>
            </w:tcPrChange>
          </w:tcPr>
          <w:p w14:paraId="60D4590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0.10%</w:t>
            </w:r>
          </w:p>
        </w:tc>
        <w:tc>
          <w:tcPr>
            <w:tcW w:w="1013" w:type="dxa"/>
            <w:tcBorders>
              <w:top w:val="nil"/>
              <w:left w:val="nil"/>
              <w:bottom w:val="single" w:sz="8" w:space="0" w:color="auto"/>
              <w:right w:val="single" w:sz="4" w:space="0" w:color="auto"/>
            </w:tcBorders>
            <w:shd w:val="clear" w:color="auto" w:fill="auto"/>
            <w:noWrap/>
            <w:vAlign w:val="center"/>
            <w:tcPrChange w:id="7864" w:author="Gary Sullivan" w:date="2025-07-25T23:50:00Z" w16du:dateUtc="2025-07-26T06:50:00Z">
              <w:tcPr>
                <w:tcW w:w="1013" w:type="dxa"/>
                <w:tcBorders>
                  <w:top w:val="nil"/>
                  <w:left w:val="nil"/>
                  <w:bottom w:val="single" w:sz="8" w:space="0" w:color="auto"/>
                  <w:right w:val="single" w:sz="4" w:space="0" w:color="auto"/>
                </w:tcBorders>
                <w:shd w:val="clear" w:color="auto" w:fill="auto"/>
                <w:noWrap/>
                <w:vAlign w:val="center"/>
              </w:tcPr>
            </w:tcPrChange>
          </w:tcPr>
          <w:p w14:paraId="4D67A66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0.05%</w:t>
            </w:r>
          </w:p>
        </w:tc>
        <w:tc>
          <w:tcPr>
            <w:tcW w:w="842" w:type="dxa"/>
            <w:tcBorders>
              <w:top w:val="nil"/>
              <w:left w:val="nil"/>
              <w:bottom w:val="single" w:sz="8" w:space="0" w:color="auto"/>
              <w:right w:val="nil"/>
            </w:tcBorders>
            <w:shd w:val="clear" w:color="auto" w:fill="auto"/>
            <w:noWrap/>
            <w:vAlign w:val="center"/>
            <w:tcPrChange w:id="7865" w:author="Gary Sullivan" w:date="2025-07-25T23:50:00Z" w16du:dateUtc="2025-07-26T06:50:00Z">
              <w:tcPr>
                <w:tcW w:w="842" w:type="dxa"/>
                <w:tcBorders>
                  <w:top w:val="nil"/>
                  <w:left w:val="nil"/>
                  <w:bottom w:val="single" w:sz="8" w:space="0" w:color="auto"/>
                  <w:right w:val="nil"/>
                </w:tcBorders>
                <w:shd w:val="clear" w:color="auto" w:fill="auto"/>
                <w:noWrap/>
                <w:vAlign w:val="center"/>
              </w:tcPr>
            </w:tcPrChange>
          </w:tcPr>
          <w:p w14:paraId="1C68716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123%</w:t>
            </w:r>
          </w:p>
        </w:tc>
        <w:tc>
          <w:tcPr>
            <w:tcW w:w="842" w:type="dxa"/>
            <w:tcBorders>
              <w:top w:val="nil"/>
              <w:left w:val="nil"/>
              <w:bottom w:val="single" w:sz="8" w:space="0" w:color="auto"/>
              <w:right w:val="nil"/>
            </w:tcBorders>
            <w:shd w:val="clear" w:color="auto" w:fill="auto"/>
            <w:noWrap/>
            <w:vAlign w:val="center"/>
            <w:tcPrChange w:id="7866" w:author="Gary Sullivan" w:date="2025-07-25T23:50:00Z" w16du:dateUtc="2025-07-26T06:50:00Z">
              <w:tcPr>
                <w:tcW w:w="842" w:type="dxa"/>
                <w:tcBorders>
                  <w:top w:val="nil"/>
                  <w:left w:val="nil"/>
                  <w:bottom w:val="single" w:sz="8" w:space="0" w:color="auto"/>
                  <w:right w:val="nil"/>
                </w:tcBorders>
                <w:shd w:val="clear" w:color="auto" w:fill="auto"/>
                <w:noWrap/>
                <w:vAlign w:val="center"/>
              </w:tcPr>
            </w:tcPrChange>
          </w:tcPr>
          <w:p w14:paraId="6DD2382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bottom w:val="single" w:sz="8" w:space="0" w:color="auto"/>
              <w:right w:val="nil"/>
            </w:tcBorders>
            <w:shd w:val="clear" w:color="auto" w:fill="auto"/>
            <w:noWrap/>
            <w:vAlign w:val="center"/>
            <w:tcPrChange w:id="7867" w:author="Gary Sullivan" w:date="2025-07-25T23:50:00Z" w16du:dateUtc="2025-07-26T06:50:00Z">
              <w:tcPr>
                <w:tcW w:w="1342" w:type="dxa"/>
                <w:tcBorders>
                  <w:top w:val="nil"/>
                  <w:left w:val="single" w:sz="4" w:space="0" w:color="auto"/>
                  <w:bottom w:val="single" w:sz="8" w:space="0" w:color="auto"/>
                  <w:right w:val="nil"/>
                </w:tcBorders>
                <w:shd w:val="clear" w:color="auto" w:fill="auto"/>
                <w:noWrap/>
                <w:vAlign w:val="center"/>
              </w:tcPr>
            </w:tcPrChange>
          </w:tcPr>
          <w:p w14:paraId="34C221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single" w:sz="8" w:space="0" w:color="auto"/>
              <w:right w:val="single" w:sz="8" w:space="0" w:color="auto"/>
            </w:tcBorders>
            <w:shd w:val="clear" w:color="auto" w:fill="auto"/>
            <w:noWrap/>
            <w:vAlign w:val="center"/>
            <w:tcPrChange w:id="7868" w:author="Gary Sullivan" w:date="2025-07-25T23:50:00Z" w16du:dateUtc="2025-07-26T06:50:00Z">
              <w:tcPr>
                <w:tcW w:w="1355" w:type="dxa"/>
                <w:tcBorders>
                  <w:top w:val="nil"/>
                  <w:left w:val="nil"/>
                  <w:bottom w:val="single" w:sz="8" w:space="0" w:color="auto"/>
                  <w:right w:val="single" w:sz="8" w:space="0" w:color="auto"/>
                </w:tcBorders>
                <w:shd w:val="clear" w:color="auto" w:fill="auto"/>
                <w:noWrap/>
                <w:vAlign w:val="center"/>
              </w:tcPr>
            </w:tcPrChange>
          </w:tcPr>
          <w:p w14:paraId="1688BE2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lastRenderedPageBreak/>
        <w:t>It is also noted that the results are compared to an outdated version of ECM.</w:t>
      </w:r>
    </w:p>
    <w:p w14:paraId="1C9DC793" w14:textId="1D35D54D" w:rsidR="00AE0555" w:rsidRPr="00373F08" w:rsidRDefault="00AE0555" w:rsidP="00CA2E49">
      <w:pPr>
        <w:pStyle w:val="Heading9"/>
        <w:rPr>
          <w:sz w:val="24"/>
          <w:szCs w:val="24"/>
          <w:lang w:val="en-CA" w:eastAsia="de-DE"/>
        </w:rPr>
      </w:pPr>
      <w:hyperlink r:id="rId533" w:history="1">
        <w:r w:rsidRPr="00373F08">
          <w:rPr>
            <w:color w:val="0000FF"/>
            <w:sz w:val="24"/>
            <w:szCs w:val="24"/>
            <w:u w:val="single"/>
            <w:lang w:val="en-CA" w:eastAsia="de-DE"/>
          </w:rPr>
          <w:t>JVET-AM0127</w:t>
        </w:r>
      </w:hyperlink>
      <w:r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223FAC" w:rsidP="00CA2E49">
      <w:pPr>
        <w:pStyle w:val="Heading9"/>
        <w:rPr>
          <w:sz w:val="24"/>
          <w:szCs w:val="24"/>
          <w:lang w:val="en-CA" w:eastAsia="de-DE"/>
        </w:rPr>
      </w:pPr>
      <w:hyperlink r:id="rId534" w:history="1">
        <w:r w:rsidRPr="00373F08">
          <w:rPr>
            <w:color w:val="0000FF"/>
            <w:sz w:val="24"/>
            <w:szCs w:val="24"/>
            <w:u w:val="single"/>
            <w:lang w:val="en-CA" w:eastAsia="de-DE"/>
          </w:rPr>
          <w:t>JVET-AM0139</w:t>
        </w:r>
      </w:hyperlink>
      <w:r w:rsidRPr="00373F08">
        <w:rPr>
          <w:sz w:val="24"/>
          <w:szCs w:val="24"/>
          <w:lang w:val="en-CA" w:eastAsia="de-DE"/>
        </w:rPr>
        <w:t xml:space="preserve"> EE2-related: On Chained Motion Vector Prediction [X. Zeng, M. Jia, Z. Li, C. Huang (ZTE)]</w:t>
      </w:r>
    </w:p>
    <w:p w14:paraId="7D8C8E12" w14:textId="2B3AE3C3" w:rsidR="000F0FAE" w:rsidRPr="000F0FAE" w:rsidRDefault="000F0FAE" w:rsidP="000F0FAE">
      <w:pPr>
        <w:rPr>
          <w:lang w:val="en-CA" w:eastAsia="de-DE"/>
        </w:rPr>
      </w:pPr>
      <w:r w:rsidRPr="000F0FAE">
        <w:rPr>
          <w:lang w:val="en-CA" w:eastAsia="de-DE"/>
        </w:rPr>
        <w:t xml:space="preserve">This contribution proposes changes to the chained MV candidate derivation process in merge mode. In addition to the five positions in the current block, other positions derived from spatial </w:t>
      </w:r>
      <w:del w:id="7869" w:author="Gary Sullivan" w:date="2025-07-25T23:21:00Z" w16du:dateUtc="2025-07-26T06:21:00Z">
        <w:r w:rsidRPr="000F0FAE" w:rsidDel="00D6566B">
          <w:rPr>
            <w:lang w:val="en-CA" w:eastAsia="de-DE"/>
          </w:rPr>
          <w:delText>neighbor</w:delText>
        </w:r>
      </w:del>
      <w:ins w:id="7870" w:author="Gary Sullivan" w:date="2025-07-25T23:21:00Z" w16du:dateUtc="2025-07-26T06:21:00Z">
        <w:r w:rsidR="00D6566B">
          <w:rPr>
            <w:lang w:val="en-CA" w:eastAsia="de-DE"/>
          </w:rPr>
          <w:t>neighbour</w:t>
        </w:r>
      </w:ins>
      <w:r w:rsidRPr="000F0FAE">
        <w:rPr>
          <w:lang w:val="en-CA" w:eastAsia="de-DE"/>
        </w:rPr>
        <w:t xml:space="preserve">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4D4715" w:rsidP="00CA2E49">
      <w:pPr>
        <w:pStyle w:val="Heading9"/>
        <w:rPr>
          <w:sz w:val="24"/>
          <w:szCs w:val="24"/>
          <w:lang w:val="en-CA" w:eastAsia="de-DE"/>
        </w:rPr>
      </w:pPr>
      <w:hyperlink r:id="rId535" w:history="1">
        <w:r w:rsidRPr="00965D28">
          <w:rPr>
            <w:color w:val="0000FF"/>
            <w:sz w:val="24"/>
            <w:szCs w:val="24"/>
            <w:u w:val="single"/>
            <w:lang w:val="en-CA" w:eastAsia="de-DE"/>
          </w:rPr>
          <w:t>JVET-AM0284</w:t>
        </w:r>
      </w:hyperlink>
      <w:r w:rsidRPr="00373F08">
        <w:rPr>
          <w:sz w:val="24"/>
          <w:szCs w:val="24"/>
          <w:lang w:val="en-CA" w:eastAsia="de-DE"/>
        </w:rPr>
        <w:t xml:space="preserve"> </w:t>
      </w:r>
      <w:r w:rsidRPr="00965D28">
        <w:rPr>
          <w:sz w:val="24"/>
          <w:szCs w:val="24"/>
          <w:lang w:val="en-CA" w:eastAsia="de-DE"/>
        </w:rPr>
        <w:t>Crosscheck of JVET-AM0139 (EE2-related: On Chained Motion Vector Prediction)</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2C1C10" w:rsidP="00CA2E49">
      <w:pPr>
        <w:pStyle w:val="Heading9"/>
        <w:rPr>
          <w:sz w:val="24"/>
          <w:szCs w:val="24"/>
          <w:lang w:val="en-CA" w:eastAsia="de-DE"/>
        </w:rPr>
      </w:pPr>
      <w:hyperlink r:id="rId536" w:history="1">
        <w:r w:rsidRPr="00373F08">
          <w:rPr>
            <w:color w:val="0000FF"/>
            <w:sz w:val="24"/>
            <w:szCs w:val="24"/>
            <w:u w:val="single"/>
            <w:lang w:val="en-CA" w:eastAsia="de-DE"/>
          </w:rPr>
          <w:t>JVET-AM0176</w:t>
        </w:r>
      </w:hyperlink>
      <w:r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w:t>
      </w:r>
      <w:proofErr w:type="gramStart"/>
      <w:r>
        <w:rPr>
          <w:lang w:val="en-CA"/>
        </w:rPr>
        <w:t>similar to</w:t>
      </w:r>
      <w:proofErr w:type="gramEnd"/>
      <w:r>
        <w:rPr>
          <w:lang w:val="en-CA"/>
        </w:rPr>
        <w:t xml:space="preserve">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-0.79</w:t>
      </w:r>
      <w:proofErr w:type="gramStart"/>
      <w:r w:rsidRPr="009F7355">
        <w:rPr>
          <w:lang w:val="en-CA"/>
        </w:rPr>
        <w:t>%,-</w:t>
      </w:r>
      <w:proofErr w:type="gramEnd"/>
      <w:r w:rsidRPr="009F7355">
        <w:rPr>
          <w:lang w:val="en-CA"/>
        </w:rPr>
        <w:t>1.81%, -1.72%</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{100.1%, 223.0%} Encoding and decoding time</w:t>
      </w:r>
    </w:p>
    <w:p w14:paraId="5B95E6A9" w14:textId="77777777" w:rsidR="001B507F" w:rsidRPr="009F7355" w:rsidRDefault="001B507F" w:rsidP="00853821">
      <w:pPr>
        <w:numPr>
          <w:ilvl w:val="0"/>
          <w:numId w:val="422"/>
        </w:numPr>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853821">
      <w:pPr>
        <w:numPr>
          <w:ilvl w:val="0"/>
          <w:numId w:val="422"/>
        </w:numPr>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853821">
      <w:pPr>
        <w:numPr>
          <w:ilvl w:val="0"/>
          <w:numId w:val="422"/>
        </w:numPr>
        <w:rPr>
          <w:lang w:val="en-CA"/>
        </w:rPr>
      </w:pPr>
      <w:r w:rsidRPr="00CA2E49">
        <w:t xml:space="preserve">RA configuration </w:t>
      </w:r>
      <w:r w:rsidRPr="0058699F">
        <w:t>{-</w:t>
      </w:r>
      <w:proofErr w:type="gramStart"/>
      <w:r w:rsidRPr="0058699F">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 bdrate gains for</w:t>
      </w:r>
      <w:r w:rsidRPr="009F7355">
        <w:rPr>
          <w:lang w:val="en-CA"/>
        </w:rPr>
        <w:t xml:space="preserve"> </w:t>
      </w:r>
      <w:proofErr w:type="gramStart"/>
      <w:r w:rsidRPr="009F7355">
        <w:rPr>
          <w:lang w:val="en-CA"/>
        </w:rPr>
        <w:t>Y,U</w:t>
      </w:r>
      <w:proofErr w:type="gramEnd"/>
      <w:r w:rsidRPr="009F7355">
        <w:rPr>
          <w:lang w:val="en-CA"/>
        </w:rPr>
        <w:t>,V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-1.86%, -5.81%, -5.85%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{100.3%, 404.2%} Encoding and decoding time</w:t>
      </w:r>
    </w:p>
    <w:p w14:paraId="37D2FF0E" w14:textId="77777777" w:rsidR="001B507F" w:rsidRPr="009F7355" w:rsidRDefault="001B507F" w:rsidP="00853821">
      <w:pPr>
        <w:numPr>
          <w:ilvl w:val="0"/>
          <w:numId w:val="422"/>
        </w:numPr>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853821">
      <w:pPr>
        <w:numPr>
          <w:ilvl w:val="0"/>
          <w:numId w:val="422"/>
        </w:numPr>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-4.88%, -0.65%, -1.94%</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{115.7%, 13928.2%} Encoding and decoding time</w:t>
      </w:r>
    </w:p>
    <w:p w14:paraId="1469882A" w14:textId="77777777" w:rsidR="001B507F" w:rsidRPr="009F7355" w:rsidRDefault="001B507F" w:rsidP="00853821">
      <w:pPr>
        <w:numPr>
          <w:ilvl w:val="0"/>
          <w:numId w:val="422"/>
        </w:numPr>
        <w:rPr>
          <w:lang w:val="en-CA"/>
        </w:rPr>
      </w:pPr>
      <w:r w:rsidRPr="00CA2E49">
        <w:t xml:space="preserve">RA </w:t>
      </w:r>
      <w:r w:rsidRPr="00853821">
        <w:rPr>
          <w:lang w:val="en-CA"/>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7871" w:name="_Ref183616820"/>
    <w:p w14:paraId="4EA89075" w14:textId="77777777" w:rsidR="001F5F4A" w:rsidRPr="00373F08" w:rsidRDefault="001F5F4A"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"https://jvet-experts.org/doc_end_user/current_document.php?id=15864" </w:instrText>
      </w:r>
      <w:r w:rsidRPr="009F7355">
        <w:rPr>
          <w:lang w:val="en-CA"/>
        </w:rPr>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 xml:space="preserve">This contribution proposes a simplification of motion vector (MV) refinement for TMVP in AMVP mode. In AMVP mode, TMVP is first refined using the collocated block as a </w:t>
      </w:r>
      <w:proofErr w:type="gramStart"/>
      <w:r w:rsidRPr="00FA762B">
        <w:rPr>
          <w:lang w:val="en-CA" w:eastAsia="de-DE"/>
        </w:rPr>
        <w:t>template [1], and</w:t>
      </w:r>
      <w:proofErr w:type="gramEnd"/>
      <w:r w:rsidRPr="00FA762B">
        <w:rPr>
          <w:lang w:val="en-CA" w:eastAsia="de-DE"/>
        </w:rPr>
        <w:t xml:space="preserve"> then refined again using the templates of the current and reference blocks if the TMVP is selected as MVP. The proposed </w:t>
      </w:r>
      <w:r w:rsidRPr="00FA762B">
        <w:rPr>
          <w:lang w:val="en-CA" w:eastAsia="de-DE"/>
        </w:rPr>
        <w:lastRenderedPageBreak/>
        <w:t>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(EncT), 98.5% (DecT)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 xml:space="preserve">It would not be useful to use a different approach for LB and RA, and it is questionable whether the benefit for LB is significant enough to </w:t>
      </w:r>
      <w:proofErr w:type="gramStart"/>
      <w:r>
        <w:rPr>
          <w:lang w:val="en-CA" w:eastAsia="de-DE"/>
        </w:rPr>
        <w:t>take action</w:t>
      </w:r>
      <w:proofErr w:type="gramEnd"/>
      <w:r>
        <w:rPr>
          <w:lang w:val="en-CA" w:eastAsia="de-DE"/>
        </w:rPr>
        <w:t>. No other experts expressed interest for investigation in EE.</w:t>
      </w:r>
    </w:p>
    <w:p w14:paraId="697D774D" w14:textId="2338F71D" w:rsidR="00F44BFE" w:rsidRPr="00373F08" w:rsidRDefault="00F44BFE" w:rsidP="00CA2E49">
      <w:pPr>
        <w:pStyle w:val="Heading3"/>
        <w:rPr>
          <w:lang w:val="en-CA"/>
        </w:rPr>
      </w:pPr>
      <w:r w:rsidRPr="00373F08">
        <w:rPr>
          <w:lang w:val="en-CA"/>
        </w:rPr>
        <w:t>ECM modifications and software improvements beyond EE2 (</w:t>
      </w:r>
      <w:r w:rsidR="009D1C69">
        <w:rPr>
          <w:lang w:val="en-CA"/>
        </w:rPr>
        <w:t>31</w:t>
      </w:r>
      <w:r w:rsidRPr="00373F08">
        <w:rPr>
          <w:lang w:val="en-CA"/>
        </w:rPr>
        <w:t>)</w:t>
      </w:r>
      <w:bookmarkEnd w:id="7764"/>
      <w:bookmarkEnd w:id="7765"/>
      <w:bookmarkEnd w:id="7766"/>
      <w:bookmarkEnd w:id="7767"/>
      <w:bookmarkEnd w:id="7871"/>
    </w:p>
    <w:p w14:paraId="0D56B5F8" w14:textId="23A8E805" w:rsidR="00F44BFE" w:rsidRPr="00373F08" w:rsidRDefault="00F44BFE" w:rsidP="00CA2E49">
      <w:pPr>
        <w:pStyle w:val="Heading4"/>
        <w:rPr>
          <w:lang w:val="en-CA"/>
        </w:rPr>
      </w:pPr>
      <w:bookmarkStart w:id="7872" w:name="_Ref37794812"/>
      <w:bookmarkStart w:id="7873" w:name="_Ref92384935"/>
      <w:bookmarkStart w:id="7874" w:name="_Ref518893239"/>
      <w:bookmarkStart w:id="7875" w:name="_Ref20610870"/>
      <w:bookmarkStart w:id="7876" w:name="_Hlk37015736"/>
      <w:bookmarkStart w:id="7877" w:name="_Ref511637164"/>
      <w:bookmarkStart w:id="7878" w:name="_Ref534462031"/>
      <w:bookmarkStart w:id="7879" w:name="_Ref451632402"/>
      <w:bookmarkStart w:id="7880" w:name="_Ref432590081"/>
      <w:bookmarkStart w:id="7881" w:name="_Ref345950302"/>
      <w:bookmarkStart w:id="7882" w:name="_Ref392897275"/>
      <w:bookmarkStart w:id="7883" w:name="_Ref421891381"/>
      <w:bookmarkEnd w:id="7376"/>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9B6911" w:rsidP="00CA2E49">
      <w:pPr>
        <w:pStyle w:val="Heading9"/>
        <w:rPr>
          <w:sz w:val="24"/>
          <w:szCs w:val="24"/>
          <w:lang w:val="en-CA" w:eastAsia="de-DE"/>
        </w:rPr>
      </w:pPr>
      <w:hyperlink r:id="rId537" w:history="1">
        <w:r w:rsidRPr="00373F08">
          <w:rPr>
            <w:color w:val="0000FF"/>
            <w:sz w:val="24"/>
            <w:szCs w:val="24"/>
            <w:u w:val="single"/>
            <w:lang w:val="en-CA" w:eastAsia="de-DE"/>
          </w:rPr>
          <w:t>JVET-AM0067</w:t>
        </w:r>
      </w:hyperlink>
      <w:r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RA: -0.01%, 0.04%, 0.06%; EncT 99.7% DecT 100.2%</w:t>
      </w:r>
    </w:p>
    <w:p w14:paraId="3A7CCFA0" w14:textId="59E49FF4" w:rsidR="0049676C" w:rsidRPr="009F7355" w:rsidRDefault="000A4653" w:rsidP="000A4653">
      <w:pPr>
        <w:rPr>
          <w:lang w:val="en-CA"/>
        </w:rPr>
      </w:pPr>
      <w:r w:rsidRPr="009F7355">
        <w:rPr>
          <w:lang w:val="en-CA"/>
        </w:rPr>
        <w:t>LB: -0.07%, 0.07%, 0.51%; EncT 99.9% DecT 100.0%</w:t>
      </w:r>
    </w:p>
    <w:p w14:paraId="32D932A7" w14:textId="5178F06E" w:rsidR="000A4653" w:rsidRPr="009F7355" w:rsidRDefault="000A4653" w:rsidP="000A4653">
      <w:pPr>
        <w:rPr>
          <w:lang w:val="en-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1858C5" w:rsidP="00CA2E49">
      <w:pPr>
        <w:pStyle w:val="Heading9"/>
        <w:rPr>
          <w:sz w:val="24"/>
          <w:szCs w:val="24"/>
          <w:lang w:val="en-CA" w:eastAsia="de-DE"/>
        </w:rPr>
      </w:pPr>
      <w:hyperlink r:id="rId538" w:history="1">
        <w:r w:rsidRPr="00EA2B25">
          <w:rPr>
            <w:color w:val="0000FF"/>
            <w:sz w:val="24"/>
            <w:szCs w:val="24"/>
            <w:u w:val="single"/>
            <w:lang w:val="en-CA" w:eastAsia="de-DE"/>
          </w:rPr>
          <w:t>JVET-AM0313</w:t>
        </w:r>
      </w:hyperlink>
      <w:r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9B6911" w:rsidP="00CA2E49">
      <w:pPr>
        <w:pStyle w:val="Heading9"/>
        <w:rPr>
          <w:sz w:val="24"/>
          <w:szCs w:val="24"/>
          <w:lang w:val="en-CA" w:eastAsia="de-DE"/>
        </w:rPr>
      </w:pPr>
      <w:hyperlink r:id="rId539" w:history="1">
        <w:r w:rsidRPr="00373F08">
          <w:rPr>
            <w:color w:val="0000FF"/>
            <w:sz w:val="24"/>
            <w:szCs w:val="24"/>
            <w:u w:val="single"/>
            <w:lang w:val="en-CA" w:eastAsia="de-DE"/>
          </w:rPr>
          <w:t>JVET-AM0076</w:t>
        </w:r>
      </w:hyperlink>
      <w:r w:rsidRPr="00373F08">
        <w:rPr>
          <w:sz w:val="24"/>
          <w:szCs w:val="24"/>
          <w:lang w:val="en-CA" w:eastAsia="de-DE"/>
        </w:rPr>
        <w:t xml:space="preserve"> Non-EE2: Enhanced DD-CCP and CCP-Merge Fusion </w:t>
      </w:r>
      <w:r w:rsidR="0049676C" w:rsidRPr="00373F08">
        <w:rPr>
          <w:sz w:val="24"/>
          <w:szCs w:val="24"/>
          <w:lang w:val="en-CA" w:eastAsia="de-DE"/>
        </w:rPr>
        <w:t>[</w:t>
      </w:r>
      <w:r w:rsidRPr="00373F08">
        <w:rPr>
          <w:sz w:val="24"/>
          <w:szCs w:val="24"/>
          <w:lang w:val="en-CA" w:eastAsia="de-DE"/>
        </w:rPr>
        <w:t>P. Bordes, T. Dumas, F. Galpin, Y. Chen (InterDigital)</w:t>
      </w:r>
      <w:r w:rsidR="0049676C" w:rsidRPr="00373F08">
        <w:rPr>
          <w:sz w:val="24"/>
          <w:szCs w:val="24"/>
          <w:lang w:val="en-CA" w:eastAsia="de-DE"/>
        </w:rPr>
        <w:t>]</w:t>
      </w:r>
    </w:p>
    <w:p w14:paraId="4BB6782E" w14:textId="05579B69" w:rsidR="000A4653" w:rsidRDefault="000A4653" w:rsidP="000A4653">
      <w:pPr>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ins w:id="7884" w:author="Gary Sullivan" w:date="2025-07-25T23:51:00Z" w16du:dateUtc="2025-07-26T06:51:00Z">
        <w:r w:rsidR="00433885">
          <w:rPr>
            <w:szCs w:val="22"/>
            <w:lang w:val="en-CA" w:eastAsia="zh-CN"/>
          </w:rPr>
          <w:t xml:space="preserve"> [</w:t>
        </w:r>
        <w:r w:rsidR="00433885" w:rsidRPr="00433885">
          <w:rPr>
            <w:szCs w:val="22"/>
            <w:highlight w:val="yellow"/>
            <w:lang w:val="en-CA" w:eastAsia="zh-CN"/>
            <w:rPrChange w:id="7885" w:author="Gary Sullivan" w:date="2025-07-25T23:51:00Z" w16du:dateUtc="2025-07-26T06:51:00Z">
              <w:rPr>
                <w:szCs w:val="22"/>
                <w:lang w:val="en-CA" w:eastAsia="zh-CN"/>
              </w:rPr>
            </w:rPrChange>
          </w:rPr>
          <w:t>Ed. Commas</w:t>
        </w:r>
        <w:r w:rsidR="00433885">
          <w:rPr>
            <w:szCs w:val="22"/>
            <w:lang w:val="en-CA" w:eastAsia="zh-CN"/>
          </w:rPr>
          <w:t>]</w:t>
        </w:r>
      </w:ins>
    </w:p>
    <w:tbl>
      <w:tblPr>
        <w:tblW w:w="8925" w:type="dxa"/>
        <w:tblInd w:w="27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7886" w:author="Gary Sullivan" w:date="2025-07-25T23:51:00Z" w16du:dateUtc="2025-07-26T06:51:00Z">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1575"/>
        <w:gridCol w:w="1125"/>
        <w:gridCol w:w="1125"/>
        <w:gridCol w:w="1125"/>
        <w:gridCol w:w="885"/>
        <w:gridCol w:w="885"/>
        <w:gridCol w:w="1080"/>
        <w:gridCol w:w="1125"/>
        <w:tblGridChange w:id="7887">
          <w:tblGrid>
            <w:gridCol w:w="1575"/>
            <w:gridCol w:w="1125"/>
            <w:gridCol w:w="1125"/>
            <w:gridCol w:w="1125"/>
            <w:gridCol w:w="885"/>
            <w:gridCol w:w="885"/>
            <w:gridCol w:w="1080"/>
            <w:gridCol w:w="1125"/>
          </w:tblGrid>
        </w:tblGridChange>
      </w:tblGrid>
      <w:tr w:rsidR="000A4653" w:rsidRPr="000921C9" w14:paraId="23B071C3" w14:textId="77777777" w:rsidTr="00433885">
        <w:trPr>
          <w:trHeight w:val="300"/>
          <w:trPrChange w:id="7888" w:author="Gary Sullivan" w:date="2025-07-25T23:51:00Z" w16du:dateUtc="2025-07-26T06:51:00Z">
            <w:trPr>
              <w:trHeight w:val="300"/>
            </w:trPr>
          </w:trPrChange>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89" w:author="Gary Sullivan" w:date="2025-07-25T23:51:00Z" w16du:dateUtc="2025-07-26T06:51:00Z">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0"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1"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2"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3"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65F3E3EA" w14:textId="77777777" w:rsidR="000A4653" w:rsidRPr="001924A5" w:rsidRDefault="000A4653" w:rsidP="008C0B19">
            <w:pPr>
              <w:spacing w:before="0"/>
              <w:jc w:val="center"/>
              <w:rPr>
                <w:szCs w:val="22"/>
                <w:lang w:val="en-CA" w:eastAsia="zh-CN"/>
              </w:rPr>
            </w:pPr>
            <w:r w:rsidRPr="001924A5">
              <w:rPr>
                <w:szCs w:val="22"/>
                <w:lang w:val="en-CA" w:eastAsia="zh-CN"/>
              </w:rPr>
              <w:t>EncT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4"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587B7567" w14:textId="77777777" w:rsidR="000A4653" w:rsidRPr="001924A5" w:rsidRDefault="000A4653" w:rsidP="008C0B19">
            <w:pPr>
              <w:spacing w:before="0"/>
              <w:jc w:val="center"/>
              <w:rPr>
                <w:szCs w:val="22"/>
                <w:lang w:val="en-CA" w:eastAsia="zh-CN"/>
              </w:rPr>
            </w:pPr>
            <w:r w:rsidRPr="001924A5">
              <w:rPr>
                <w:szCs w:val="22"/>
                <w:lang w:val="en-CA" w:eastAsia="zh-CN"/>
              </w:rPr>
              <w:t>DecT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5" w:author="Gary Sullivan" w:date="2025-07-25T23:51:00Z" w16du:dateUtc="2025-07-26T06:51:00Z">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1353D1C1" w14:textId="77777777" w:rsidR="000A4653" w:rsidRPr="001924A5" w:rsidRDefault="000A4653" w:rsidP="008C0B19">
            <w:pPr>
              <w:spacing w:before="0"/>
              <w:jc w:val="center"/>
              <w:rPr>
                <w:szCs w:val="22"/>
                <w:lang w:val="en-CA" w:eastAsia="zh-CN"/>
              </w:rPr>
            </w:pPr>
            <w:r w:rsidRPr="001924A5">
              <w:rPr>
                <w:szCs w:val="22"/>
                <w:lang w:val="en-CA" w:eastAsia="zh-CN"/>
              </w:rPr>
              <w:t>VmPeakE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6"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11A28AB8" w14:textId="77777777" w:rsidR="000A4653" w:rsidRPr="001924A5" w:rsidRDefault="000A4653" w:rsidP="008C0B19">
            <w:pPr>
              <w:spacing w:before="0"/>
              <w:jc w:val="center"/>
              <w:rPr>
                <w:szCs w:val="22"/>
                <w:lang w:val="en-CA" w:eastAsia="zh-CN"/>
              </w:rPr>
            </w:pPr>
            <w:r w:rsidRPr="001924A5">
              <w:rPr>
                <w:szCs w:val="22"/>
                <w:lang w:val="en-CA" w:eastAsia="zh-CN"/>
              </w:rPr>
              <w:t>VmPeakD  </w:t>
            </w:r>
          </w:p>
        </w:tc>
      </w:tr>
      <w:tr w:rsidR="000A4653" w:rsidRPr="000921C9" w14:paraId="7A6698B0" w14:textId="77777777" w:rsidTr="00433885">
        <w:trPr>
          <w:trHeight w:val="300"/>
          <w:trPrChange w:id="7897" w:author="Gary Sullivan" w:date="2025-07-25T23:51:00Z" w16du:dateUtc="2025-07-26T06:51:00Z">
            <w:trPr>
              <w:trHeight w:val="300"/>
            </w:trPr>
          </w:trPrChange>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8" w:author="Gary Sullivan" w:date="2025-07-25T23:51:00Z" w16du:dateUtc="2025-07-26T06:51:00Z">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899"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E311D7B" w14:textId="77777777" w:rsidR="000A4653" w:rsidRPr="005841A2" w:rsidRDefault="000A4653" w:rsidP="008C0B19">
            <w:pPr>
              <w:spacing w:before="0"/>
              <w:jc w:val="center"/>
              <w:rPr>
                <w:szCs w:val="22"/>
                <w:lang w:val="en-CA" w:eastAsia="zh-CN"/>
              </w:rPr>
            </w:pPr>
            <w:r w:rsidRPr="00CA2E49">
              <w:rPr>
                <w:rFonts w:ascii="Arial" w:hAnsi="Arial"/>
                <w:color w:val="000000"/>
                <w:sz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0"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D44CEC0" w14:textId="77777777" w:rsidR="000A4653" w:rsidRPr="005841A2" w:rsidRDefault="000A4653" w:rsidP="008C0B19">
            <w:pPr>
              <w:spacing w:before="0"/>
              <w:jc w:val="center"/>
              <w:rPr>
                <w:szCs w:val="22"/>
                <w:lang w:val="en-CA" w:eastAsia="zh-CN"/>
              </w:rPr>
            </w:pPr>
            <w:r w:rsidRPr="00CA2E49">
              <w:rPr>
                <w:rFonts w:ascii="Arial" w:hAnsi="Arial"/>
                <w:color w:val="000000"/>
                <w:sz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1"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63BC7822" w14:textId="77777777" w:rsidR="000A4653" w:rsidRPr="005841A2" w:rsidRDefault="000A4653" w:rsidP="008C0B19">
            <w:pPr>
              <w:spacing w:before="0"/>
              <w:jc w:val="center"/>
              <w:rPr>
                <w:szCs w:val="22"/>
                <w:lang w:val="en-CA" w:eastAsia="zh-CN"/>
              </w:rPr>
            </w:pPr>
            <w:r w:rsidRPr="00CA2E49">
              <w:rPr>
                <w:rFonts w:ascii="Arial" w:hAnsi="Arial"/>
                <w:color w:val="000000"/>
                <w:sz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2"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5059AF21" w14:textId="77777777" w:rsidR="000A4653" w:rsidRPr="005841A2" w:rsidRDefault="000A4653" w:rsidP="008C0B19">
            <w:pPr>
              <w:spacing w:before="0"/>
              <w:jc w:val="center"/>
              <w:rPr>
                <w:szCs w:val="22"/>
                <w:lang w:val="en-CA" w:eastAsia="zh-CN"/>
              </w:rPr>
            </w:pPr>
            <w:r w:rsidRPr="00CA2E49">
              <w:rPr>
                <w:rFonts w:ascii="Arial" w:hAnsi="Arial"/>
                <w:color w:val="000000"/>
                <w:sz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3"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1BA06BB8" w14:textId="77777777" w:rsidR="000A4653" w:rsidRPr="005841A2" w:rsidRDefault="000A4653" w:rsidP="008C0B19">
            <w:pPr>
              <w:spacing w:before="0"/>
              <w:jc w:val="center"/>
              <w:rPr>
                <w:szCs w:val="22"/>
                <w:lang w:val="en-CA" w:eastAsia="zh-CN"/>
              </w:rPr>
            </w:pPr>
            <w:r w:rsidRPr="00CA2E49">
              <w:rPr>
                <w:rFonts w:ascii="Arial" w:hAnsi="Arial"/>
                <w:color w:val="000000"/>
                <w:sz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4" w:author="Gary Sullivan" w:date="2025-07-25T23:51:00Z" w16du:dateUtc="2025-07-26T06:51:00Z">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74512671" w14:textId="77777777" w:rsidR="000A4653" w:rsidRPr="005841A2" w:rsidRDefault="000A4653" w:rsidP="008C0B19">
            <w:pPr>
              <w:spacing w:before="0"/>
              <w:jc w:val="center"/>
              <w:rPr>
                <w:szCs w:val="22"/>
                <w:lang w:val="en-CA" w:eastAsia="zh-CN"/>
              </w:rPr>
            </w:pPr>
            <w:r w:rsidRPr="00CA2E49">
              <w:rPr>
                <w:rFonts w:ascii="Arial" w:hAnsi="Arial"/>
                <w:color w:val="000000"/>
                <w:sz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5"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683CAA85" w14:textId="77777777" w:rsidR="000A4653" w:rsidRPr="005841A2" w:rsidRDefault="000A4653" w:rsidP="008C0B19">
            <w:pPr>
              <w:spacing w:before="0"/>
              <w:jc w:val="center"/>
              <w:rPr>
                <w:szCs w:val="22"/>
                <w:lang w:val="en-CA" w:eastAsia="zh-CN"/>
              </w:rPr>
            </w:pPr>
            <w:r w:rsidRPr="00CA2E49">
              <w:rPr>
                <w:rFonts w:ascii="Arial" w:hAnsi="Arial"/>
                <w:color w:val="000000"/>
                <w:sz w:val="18"/>
              </w:rPr>
              <w:t>100,0%</w:t>
            </w:r>
          </w:p>
        </w:tc>
      </w:tr>
      <w:tr w:rsidR="000A4653" w:rsidRPr="000921C9" w14:paraId="76807E6F" w14:textId="77777777" w:rsidTr="00433885">
        <w:trPr>
          <w:trHeight w:val="300"/>
          <w:trPrChange w:id="7906" w:author="Gary Sullivan" w:date="2025-07-25T23:51:00Z" w16du:dateUtc="2025-07-26T06:51:00Z">
            <w:trPr>
              <w:trHeight w:val="300"/>
            </w:trPr>
          </w:trPrChange>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07" w:author="Gary Sullivan" w:date="2025-07-25T23:51:00Z" w16du:dateUtc="2025-07-26T06:51:00Z">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Change w:id="7908"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tcPr>
            </w:tcPrChange>
          </w:tcPr>
          <w:p w14:paraId="118ACD12" w14:textId="77777777" w:rsidR="000A4653" w:rsidRPr="005841A2" w:rsidRDefault="000A4653" w:rsidP="008C0B19">
            <w:pPr>
              <w:spacing w:before="0"/>
              <w:jc w:val="center"/>
              <w:rPr>
                <w:szCs w:val="22"/>
                <w:lang w:val="en-CA" w:eastAsia="zh-CN"/>
              </w:rPr>
            </w:pPr>
            <w:r w:rsidRPr="00CA2E49">
              <w:rPr>
                <w:rFonts w:ascii="Arial" w:hAnsi="Arial"/>
                <w:color w:val="000000"/>
                <w:sz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Change w:id="7909"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tcPr>
            </w:tcPrChange>
          </w:tcPr>
          <w:p w14:paraId="14E9F5B9" w14:textId="77777777" w:rsidR="000A4653" w:rsidRPr="005841A2" w:rsidRDefault="000A4653" w:rsidP="008C0B19">
            <w:pPr>
              <w:spacing w:before="0"/>
              <w:jc w:val="center"/>
              <w:rPr>
                <w:szCs w:val="22"/>
                <w:lang w:val="en-CA" w:eastAsia="zh-CN"/>
              </w:rPr>
            </w:pPr>
            <w:r w:rsidRPr="00CA2E49">
              <w:rPr>
                <w:rFonts w:ascii="Arial" w:hAnsi="Arial"/>
                <w:color w:val="000000"/>
                <w:sz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Change w:id="7910"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tcPr>
            </w:tcPrChange>
          </w:tcPr>
          <w:p w14:paraId="6E8466F0" w14:textId="77777777" w:rsidR="000A4653" w:rsidRPr="005841A2" w:rsidRDefault="000A4653" w:rsidP="008C0B19">
            <w:pPr>
              <w:spacing w:before="0"/>
              <w:jc w:val="center"/>
              <w:rPr>
                <w:szCs w:val="22"/>
                <w:lang w:val="en-CA" w:eastAsia="zh-CN"/>
              </w:rPr>
            </w:pPr>
            <w:r w:rsidRPr="00CA2E49">
              <w:rPr>
                <w:rFonts w:ascii="Arial" w:hAnsi="Arial"/>
                <w:color w:val="000000"/>
                <w:sz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Change w:id="7911"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tcPr>
            </w:tcPrChange>
          </w:tcPr>
          <w:p w14:paraId="686DEFE2" w14:textId="77777777" w:rsidR="000A4653" w:rsidRPr="005841A2" w:rsidRDefault="000A4653" w:rsidP="008C0B19">
            <w:pPr>
              <w:spacing w:before="0"/>
              <w:jc w:val="center"/>
              <w:rPr>
                <w:szCs w:val="22"/>
                <w:lang w:val="en-CA" w:eastAsia="zh-CN"/>
              </w:rPr>
            </w:pPr>
            <w:r w:rsidRPr="00CA2E49">
              <w:rPr>
                <w:rFonts w:ascii="Arial" w:hAnsi="Arial"/>
                <w:color w:val="000000"/>
                <w:sz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Change w:id="7912" w:author="Gary Sullivan" w:date="2025-07-25T23:51:00Z" w16du:dateUtc="2025-07-26T06:51:00Z">
              <w:tcPr>
                <w:tcW w:w="885" w:type="dxa"/>
                <w:tcBorders>
                  <w:top w:val="single" w:sz="6" w:space="0" w:color="auto"/>
                  <w:left w:val="single" w:sz="6" w:space="0" w:color="auto"/>
                  <w:bottom w:val="single" w:sz="6" w:space="0" w:color="auto"/>
                  <w:right w:val="single" w:sz="6" w:space="0" w:color="auto"/>
                </w:tcBorders>
                <w:shd w:val="clear" w:color="auto" w:fill="auto"/>
                <w:vAlign w:val="center"/>
              </w:tcPr>
            </w:tcPrChange>
          </w:tcPr>
          <w:p w14:paraId="5C98A41D" w14:textId="77777777" w:rsidR="000A4653" w:rsidRPr="005841A2" w:rsidRDefault="000A4653" w:rsidP="008C0B19">
            <w:pPr>
              <w:spacing w:before="0"/>
              <w:jc w:val="center"/>
              <w:rPr>
                <w:szCs w:val="22"/>
                <w:lang w:val="en-CA" w:eastAsia="zh-CN"/>
              </w:rPr>
            </w:pPr>
            <w:r w:rsidRPr="00CA2E49">
              <w:rPr>
                <w:rFonts w:ascii="Arial" w:hAnsi="Arial"/>
                <w:color w:val="000000"/>
                <w:sz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13" w:author="Gary Sullivan" w:date="2025-07-25T23:51:00Z" w16du:dateUtc="2025-07-26T06:51:00Z">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66DCE5C4" w14:textId="77777777" w:rsidR="000A4653" w:rsidRPr="00CF77B2" w:rsidRDefault="000A4653" w:rsidP="008C0B19">
            <w:pPr>
              <w:spacing w:before="0"/>
              <w:jc w:val="center"/>
              <w:rPr>
                <w:szCs w:val="22"/>
                <w:lang w:val="en-CA" w:eastAsia="zh-CN"/>
              </w:rPr>
            </w:pPr>
            <w:r w:rsidRPr="00CA2E49">
              <w:rPr>
                <w:rFonts w:ascii="Arial" w:hAnsi="Arial"/>
                <w:color w:val="000000"/>
                <w:sz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Change w:id="7914" w:author="Gary Sullivan" w:date="2025-07-25T23:51:00Z" w16du:dateUtc="2025-07-26T06:51:00Z">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tcPrChange>
          </w:tcPr>
          <w:p w14:paraId="43678C5C" w14:textId="77777777" w:rsidR="000A4653" w:rsidRPr="00CF77B2" w:rsidRDefault="000A4653" w:rsidP="008C0B19">
            <w:pPr>
              <w:spacing w:before="0"/>
              <w:jc w:val="center"/>
              <w:rPr>
                <w:szCs w:val="22"/>
                <w:lang w:val="en-CA" w:eastAsia="zh-CN"/>
              </w:rPr>
            </w:pPr>
            <w:r w:rsidRPr="00CA2E49">
              <w:rPr>
                <w:rFonts w:ascii="Arial" w:hAnsi="Arial"/>
                <w:color w:val="000000"/>
                <w:sz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58699F">
        <w:rPr>
          <w:lang w:val="en-CA" w:eastAsia="de-DE"/>
        </w:rPr>
        <w:t>investigate in EE</w:t>
      </w:r>
      <w:r>
        <w:rPr>
          <w:lang w:val="en-CA" w:eastAsia="de-DE"/>
        </w:rPr>
        <w:t>.</w:t>
      </w:r>
    </w:p>
    <w:p w14:paraId="49BC9BDF" w14:textId="6BDC4F07" w:rsidR="00223FAC" w:rsidRPr="00373F08" w:rsidRDefault="00223FAC" w:rsidP="00CA2E49">
      <w:pPr>
        <w:pStyle w:val="Heading9"/>
        <w:rPr>
          <w:sz w:val="24"/>
          <w:szCs w:val="24"/>
          <w:lang w:val="en-CA" w:eastAsia="de-DE"/>
        </w:rPr>
      </w:pPr>
      <w:hyperlink r:id="rId540" w:history="1">
        <w:r w:rsidRPr="00373F08">
          <w:rPr>
            <w:color w:val="0000FF"/>
            <w:sz w:val="24"/>
            <w:szCs w:val="24"/>
            <w:u w:val="single"/>
            <w:lang w:val="en-CA" w:eastAsia="de-DE"/>
          </w:rPr>
          <w:t>JVET-AM0140</w:t>
        </w:r>
      </w:hyperlink>
      <w:r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223FAC" w:rsidP="00CA2E49">
      <w:pPr>
        <w:pStyle w:val="Heading9"/>
        <w:rPr>
          <w:sz w:val="24"/>
          <w:szCs w:val="24"/>
          <w:lang w:val="en-CA" w:eastAsia="de-DE"/>
        </w:rPr>
      </w:pPr>
      <w:hyperlink r:id="rId541" w:history="1">
        <w:r w:rsidRPr="00373F08">
          <w:rPr>
            <w:color w:val="0000FF"/>
            <w:sz w:val="24"/>
            <w:szCs w:val="24"/>
            <w:u w:val="single"/>
            <w:lang w:val="en-CA" w:eastAsia="de-DE"/>
          </w:rPr>
          <w:t>JVET-AM0141</w:t>
        </w:r>
      </w:hyperlink>
      <w:r w:rsidRPr="00373F08">
        <w:rPr>
          <w:sz w:val="24"/>
          <w:szCs w:val="24"/>
          <w:lang w:val="en-CA" w:eastAsia="de-DE"/>
        </w:rPr>
        <w:t xml:space="preserve"> Non-EE2: Adaptive Planar Weight for DIMD [J.-H. Lee, K. Choi (KHU), C. W. Ryu (Kaon Group)]</w:t>
      </w:r>
    </w:p>
    <w:p w14:paraId="3E63C36F" w14:textId="77777777"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w:t>
      </w:r>
      <w:proofErr w:type="gramStart"/>
      <w:r w:rsidRPr="009F7355">
        <w:rPr>
          <w:lang w:val="en-CA"/>
        </w:rPr>
        <w:t>top-1</w:t>
      </w:r>
      <w:proofErr w:type="gramEnd"/>
      <w:r w:rsidRPr="009F7355">
        <w:rPr>
          <w:lang w:val="en-CA"/>
        </w:rPr>
        <w:t xml:space="preserve">, </w:t>
      </w:r>
      <w:proofErr w:type="gramStart"/>
      <w:r w:rsidRPr="009F7355">
        <w:rPr>
          <w:lang w:val="en-CA"/>
        </w:rPr>
        <w:t>top-2</w:t>
      </w:r>
      <w:proofErr w:type="gramEnd"/>
      <w:r w:rsidRPr="009F7355">
        <w:rPr>
          <w:lang w:val="en-CA"/>
        </w:rPr>
        <w:t xml:space="preserve">, and </w:t>
      </w:r>
      <w:proofErr w:type="gramStart"/>
      <w:r w:rsidRPr="009F7355">
        <w:rPr>
          <w:lang w:val="en-CA"/>
        </w:rPr>
        <w:t>top-3</w:t>
      </w:r>
      <w:proofErr w:type="gramEnd"/>
      <w:r w:rsidRPr="009F7355">
        <w:rPr>
          <w:lang w:val="en-CA"/>
        </w:rPr>
        <w:t xml:space="preserve">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223FAC" w:rsidP="00CA2E49">
      <w:pPr>
        <w:pStyle w:val="Heading9"/>
        <w:rPr>
          <w:sz w:val="24"/>
          <w:szCs w:val="24"/>
          <w:lang w:val="en-CA" w:eastAsia="de-DE"/>
        </w:rPr>
      </w:pPr>
      <w:hyperlink r:id="rId542" w:history="1">
        <w:r w:rsidRPr="00373F08">
          <w:rPr>
            <w:color w:val="0000FF"/>
            <w:sz w:val="24"/>
            <w:szCs w:val="24"/>
            <w:u w:val="single"/>
            <w:lang w:val="en-CA" w:eastAsia="de-DE"/>
          </w:rPr>
          <w:t>JVET-AM0145</w:t>
        </w:r>
      </w:hyperlink>
      <w:r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 xml:space="preserve">In this contribution, a new mode is proposed based on blending TMRL predictors. A template search is performed to determine pairs of intra mode and MRL index. Corresponding predictors are then </w:t>
      </w:r>
      <w:proofErr w:type="gramStart"/>
      <w:r w:rsidRPr="003B34B6">
        <w:rPr>
          <w:lang w:val="en-CA" w:eastAsia="de-DE"/>
        </w:rPr>
        <w:t>blended together</w:t>
      </w:r>
      <w:proofErr w:type="gramEnd"/>
      <w:r w:rsidRPr="003B34B6">
        <w:rPr>
          <w:lang w:val="en-CA" w:eastAsia="de-DE"/>
        </w:rPr>
        <w:t xml:space="preserve">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58699F">
        <w:rPr>
          <w:lang w:val="en-CA" w:eastAsia="de-DE"/>
        </w:rPr>
        <w:t>investigate in EE</w:t>
      </w:r>
      <w:r>
        <w:rPr>
          <w:lang w:val="en-CA" w:eastAsia="de-DE"/>
        </w:rPr>
        <w:t xml:space="preserve">. Options should be investigated to reduce encoding </w:t>
      </w:r>
      <w:proofErr w:type="gramStart"/>
      <w:r>
        <w:rPr>
          <w:lang w:val="en-CA" w:eastAsia="de-DE"/>
        </w:rPr>
        <w:t>time, and</w:t>
      </w:r>
      <w:proofErr w:type="gramEnd"/>
      <w:r>
        <w:rPr>
          <w:lang w:val="en-CA" w:eastAsia="de-DE"/>
        </w:rPr>
        <w:t xml:space="preserve"> also investigate the aspect of non-directional mode.</w:t>
      </w:r>
    </w:p>
    <w:p w14:paraId="7B16740D" w14:textId="00A82CA8" w:rsidR="00223FAC" w:rsidRPr="00373F08" w:rsidRDefault="00223FAC" w:rsidP="00CA2E49">
      <w:pPr>
        <w:pStyle w:val="Heading9"/>
        <w:rPr>
          <w:sz w:val="24"/>
          <w:szCs w:val="24"/>
          <w:lang w:val="en-CA" w:eastAsia="de-DE"/>
        </w:rPr>
      </w:pPr>
      <w:hyperlink r:id="rId543" w:history="1">
        <w:r w:rsidRPr="00373F08">
          <w:rPr>
            <w:color w:val="0000FF"/>
            <w:sz w:val="24"/>
            <w:szCs w:val="24"/>
            <w:u w:val="single"/>
            <w:lang w:val="en-CA" w:eastAsia="de-DE"/>
          </w:rPr>
          <w:t>JVET-AM0149</w:t>
        </w:r>
      </w:hyperlink>
      <w:r w:rsidRPr="00373F08">
        <w:rPr>
          <w:sz w:val="24"/>
          <w:szCs w:val="24"/>
          <w:lang w:val="en-CA" w:eastAsia="de-DE"/>
        </w:rPr>
        <w:t xml:space="preserve"> Non-EE2: On filtering for angular modes [T. Dong, V. Rufitskiy, A. Filippov (TCL)]</w:t>
      </w:r>
    </w:p>
    <w:p w14:paraId="4EC5D996" w14:textId="2FC18215"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w:t>
      </w:r>
      <w:r w:rsidRPr="00A32D0D">
        <w:rPr>
          <w:lang w:val="en-CA" w:eastAsia="de-DE"/>
        </w:rPr>
        <w:lastRenderedPageBreak/>
        <w:t>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223FAC" w:rsidP="00CA2E49">
      <w:pPr>
        <w:pStyle w:val="Heading9"/>
        <w:rPr>
          <w:sz w:val="24"/>
          <w:szCs w:val="24"/>
          <w:lang w:val="en-CA" w:eastAsia="de-DE"/>
        </w:rPr>
      </w:pPr>
      <w:hyperlink r:id="rId545" w:history="1">
        <w:r w:rsidRPr="00373F08">
          <w:rPr>
            <w:color w:val="0000FF"/>
            <w:sz w:val="24"/>
            <w:szCs w:val="24"/>
            <w:u w:val="single"/>
            <w:lang w:val="en-CA" w:eastAsia="de-DE"/>
          </w:rPr>
          <w:t>JVET-AM0150</w:t>
        </w:r>
      </w:hyperlink>
      <w:r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251E9195" w:rsidR="00482745" w:rsidRDefault="00482745" w:rsidP="00482745">
      <w:pPr>
        <w:rPr>
          <w:lang w:val="en-CA" w:eastAsia="de-DE"/>
        </w:rPr>
      </w:pPr>
      <w:r>
        <w:rPr>
          <w:lang w:val="en-CA" w:eastAsia="de-DE"/>
        </w:rPr>
        <w:t>The tradeoff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96614D" w:rsidP="00CA2E49">
      <w:pPr>
        <w:pStyle w:val="Heading9"/>
        <w:rPr>
          <w:sz w:val="24"/>
          <w:szCs w:val="24"/>
          <w:lang w:val="en-CA" w:eastAsia="de-DE"/>
        </w:rPr>
      </w:pPr>
      <w:hyperlink r:id="rId546" w:history="1">
        <w:r w:rsidRPr="00373F08">
          <w:rPr>
            <w:color w:val="0000FF"/>
            <w:sz w:val="24"/>
            <w:szCs w:val="24"/>
            <w:u w:val="single"/>
            <w:lang w:val="en-CA" w:eastAsia="de-DE"/>
          </w:rPr>
          <w:t>JVET-AM0274</w:t>
        </w:r>
      </w:hyperlink>
      <w:r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36179D" w:rsidP="00CA2E49">
      <w:pPr>
        <w:pStyle w:val="Heading9"/>
        <w:rPr>
          <w:sz w:val="24"/>
          <w:szCs w:val="24"/>
          <w:lang w:val="en-CA" w:eastAsia="de-DE"/>
        </w:rPr>
      </w:pPr>
      <w:hyperlink r:id="rId547" w:history="1">
        <w:r w:rsidRPr="00373F08">
          <w:rPr>
            <w:color w:val="0000FF"/>
            <w:sz w:val="24"/>
            <w:szCs w:val="24"/>
            <w:u w:val="single"/>
            <w:lang w:val="en-CA" w:eastAsia="de-DE"/>
          </w:rPr>
          <w:t>JVET-AM0167</w:t>
        </w:r>
      </w:hyperlink>
      <w:r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9F7355">
        <w:rPr>
          <w:noProof/>
          <w:lang w:val="en-CA"/>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lastRenderedPageBreak/>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58699F">
        <w:rPr>
          <w:lang w:val="en-CA" w:eastAsia="de-DE"/>
        </w:rPr>
        <w:t xml:space="preserve">Investigate </w:t>
      </w:r>
      <w:r w:rsidR="00564614" w:rsidRPr="0058699F">
        <w:rPr>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36179D" w:rsidP="00CA2E49">
      <w:pPr>
        <w:pStyle w:val="Heading9"/>
        <w:rPr>
          <w:sz w:val="24"/>
          <w:szCs w:val="24"/>
          <w:lang w:val="en-CA" w:eastAsia="de-DE"/>
        </w:rPr>
      </w:pPr>
      <w:hyperlink r:id="rId550" w:history="1">
        <w:r w:rsidRPr="00373F08">
          <w:rPr>
            <w:color w:val="0000FF"/>
            <w:sz w:val="24"/>
            <w:szCs w:val="24"/>
            <w:u w:val="single"/>
            <w:lang w:val="en-CA" w:eastAsia="de-DE"/>
          </w:rPr>
          <w:t>JVET-AM0169</w:t>
        </w:r>
      </w:hyperlink>
      <w:r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 xml:space="preserve">Though this is not of primary importance in this exploration, it appears </w:t>
      </w:r>
      <w:proofErr w:type="gramStart"/>
      <w:r>
        <w:rPr>
          <w:lang w:val="en-CA" w:eastAsia="de-DE"/>
        </w:rPr>
        <w:t>straightforward</w:t>
      </w:r>
      <w:proofErr w:type="gramEnd"/>
      <w:r>
        <w:rPr>
          <w:lang w:val="en-CA" w:eastAsia="de-DE"/>
        </w:rPr>
        <w:t xml:space="preserve"> and simplification confirmed by cross-checker. Some interest expressed</w:t>
      </w:r>
      <w:r w:rsidR="003D3C5F">
        <w:rPr>
          <w:lang w:val="en-CA" w:eastAsia="de-DE"/>
        </w:rPr>
        <w:t xml:space="preserve"> by other experts</w:t>
      </w:r>
      <w:r>
        <w:rPr>
          <w:lang w:val="en-CA" w:eastAsia="de-DE"/>
        </w:rPr>
        <w:t xml:space="preserve"> to </w:t>
      </w:r>
      <w:r w:rsidRPr="0058699F">
        <w:rPr>
          <w:lang w:val="en-CA" w:eastAsia="de-DE"/>
        </w:rPr>
        <w:t>investigate in EE</w:t>
      </w:r>
    </w:p>
    <w:p w14:paraId="012BF56C" w14:textId="57E76EB0" w:rsidR="001858C5" w:rsidRPr="00EA2B25" w:rsidRDefault="001858C5" w:rsidP="00CA2E49">
      <w:pPr>
        <w:pStyle w:val="Heading9"/>
        <w:rPr>
          <w:sz w:val="24"/>
          <w:szCs w:val="24"/>
          <w:lang w:val="en-CA" w:eastAsia="de-DE"/>
        </w:rPr>
      </w:pPr>
      <w:hyperlink r:id="rId551" w:history="1">
        <w:r w:rsidRPr="00EA2B25">
          <w:rPr>
            <w:color w:val="0000FF"/>
            <w:sz w:val="24"/>
            <w:szCs w:val="24"/>
            <w:u w:val="single"/>
            <w:lang w:val="en-CA" w:eastAsia="de-DE"/>
          </w:rPr>
          <w:t>JVET-AM0316</w:t>
        </w:r>
      </w:hyperlink>
      <w:r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2C1C10" w:rsidP="00CA2E49">
      <w:pPr>
        <w:pStyle w:val="Heading9"/>
        <w:rPr>
          <w:sz w:val="24"/>
          <w:szCs w:val="24"/>
          <w:lang w:val="en-CA" w:eastAsia="de-DE"/>
        </w:rPr>
      </w:pPr>
      <w:hyperlink r:id="rId552" w:history="1">
        <w:r w:rsidRPr="00373F08">
          <w:rPr>
            <w:color w:val="0000FF"/>
            <w:sz w:val="24"/>
            <w:szCs w:val="24"/>
            <w:u w:val="single"/>
            <w:lang w:val="en-CA" w:eastAsia="de-DE"/>
          </w:rPr>
          <w:t>JVET-AM0196</w:t>
        </w:r>
      </w:hyperlink>
      <w:r w:rsidRPr="00373F08">
        <w:rPr>
          <w:sz w:val="24"/>
          <w:szCs w:val="24"/>
          <w:lang w:val="en-CA" w:eastAsia="de-DE"/>
        </w:rPr>
        <w:t xml:space="preserve"> Non-EE2: Adaptive subsampling filter selection for CCLM/CCCM [Y. Kidani,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r w:rsidR="003203AE">
        <w:rPr>
          <w:lang w:val="en-CA"/>
        </w:rPr>
        <w:t>u</w:t>
      </w:r>
      <w:r w:rsidRPr="005C3302">
        <w:rPr>
          <w:lang w:val="en-CA"/>
        </w:rPr>
        <w:t>r format videos are generated from 4:4:4 colo</w:t>
      </w:r>
      <w:r w:rsidR="003203AE">
        <w:rPr>
          <w:lang w:val="en-CA"/>
        </w:rPr>
        <w:t>u</w:t>
      </w:r>
      <w:r w:rsidRPr="005C3302">
        <w:rPr>
          <w:lang w:val="en-CA"/>
        </w:rPr>
        <w:t>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w:t>
      </w:r>
      <w:r w:rsidR="003203AE">
        <w:rPr>
          <w:lang w:val="en-CA"/>
        </w:rPr>
        <w:t>u</w:t>
      </w:r>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r w:rsidR="003203AE">
        <w:rPr>
          <w:lang w:val="en-CA"/>
        </w:rPr>
        <w:t>u</w:t>
      </w:r>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853821">
      <w:pPr>
        <w:numPr>
          <w:ilvl w:val="0"/>
          <w:numId w:val="422"/>
        </w:numPr>
        <w:rPr>
          <w:lang w:val="en-CA"/>
        </w:rPr>
      </w:pPr>
      <w:r w:rsidRPr="005C3302">
        <w:rPr>
          <w:rFonts w:hint="eastAsia"/>
          <w:lang w:val="en-CA"/>
        </w:rPr>
        <w:t>CTC:</w:t>
      </w:r>
    </w:p>
    <w:p w14:paraId="5A30AFB3" w14:textId="77777777" w:rsidR="005C3302" w:rsidRPr="005C3302" w:rsidRDefault="005C3302" w:rsidP="00CA2E49">
      <w:pPr>
        <w:numPr>
          <w:ilvl w:val="1"/>
          <w:numId w:val="331"/>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CA2E49">
      <w:pPr>
        <w:numPr>
          <w:ilvl w:val="1"/>
          <w:numId w:val="331"/>
        </w:numPr>
        <w:rPr>
          <w:lang w:val="en-CA"/>
        </w:rPr>
      </w:pPr>
      <w:r w:rsidRPr="005C3302">
        <w:rPr>
          <w:rFonts w:hint="eastAsia"/>
          <w:lang w:val="en-CA"/>
        </w:rPr>
        <w:lastRenderedPageBreak/>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CA2E49">
      <w:pPr>
        <w:numPr>
          <w:ilvl w:val="1"/>
          <w:numId w:val="331"/>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853821">
      <w:pPr>
        <w:numPr>
          <w:ilvl w:val="0"/>
          <w:numId w:val="422"/>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CA2E49">
      <w:pPr>
        <w:numPr>
          <w:ilvl w:val="1"/>
          <w:numId w:val="331"/>
        </w:numPr>
        <w:rPr>
          <w:lang w:val="en-CA"/>
        </w:rPr>
      </w:pPr>
      <w:r w:rsidRPr="005C3302">
        <w:rPr>
          <w:rFonts w:hint="eastAsia"/>
          <w:lang w:val="en-CA"/>
        </w:rPr>
        <w:t>SDR_RA_UHD:</w:t>
      </w:r>
    </w:p>
    <w:p w14:paraId="0E635F3E" w14:textId="77777777" w:rsidR="005C3302" w:rsidRPr="005C3302" w:rsidRDefault="005C3302" w:rsidP="00CA2E49">
      <w:pPr>
        <w:numPr>
          <w:ilvl w:val="2"/>
          <w:numId w:val="331"/>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CA2E49">
      <w:pPr>
        <w:numPr>
          <w:ilvl w:val="2"/>
          <w:numId w:val="331"/>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CA2E49">
      <w:pPr>
        <w:numPr>
          <w:ilvl w:val="1"/>
          <w:numId w:val="331"/>
        </w:numPr>
        <w:rPr>
          <w:lang w:val="en-CA"/>
        </w:rPr>
      </w:pPr>
      <w:r w:rsidRPr="005C3302">
        <w:rPr>
          <w:rFonts w:hint="eastAsia"/>
          <w:lang w:val="en-CA"/>
        </w:rPr>
        <w:t>SDR_LD_HD:</w:t>
      </w:r>
    </w:p>
    <w:p w14:paraId="4E9629A1" w14:textId="77777777" w:rsidR="005C3302" w:rsidRPr="005C3302" w:rsidRDefault="005C3302" w:rsidP="00CA2E49">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CA2E49">
      <w:pPr>
        <w:numPr>
          <w:ilvl w:val="1"/>
          <w:numId w:val="331"/>
        </w:numPr>
        <w:rPr>
          <w:lang w:val="en-CA"/>
        </w:rPr>
      </w:pPr>
      <w:r w:rsidRPr="005C3302">
        <w:rPr>
          <w:rFonts w:hint="eastAsia"/>
          <w:lang w:val="en-CA"/>
        </w:rPr>
        <w:t>HDR_RA_8Kcrop:</w:t>
      </w:r>
    </w:p>
    <w:p w14:paraId="1A9BD907" w14:textId="77777777" w:rsidR="005C3302" w:rsidRPr="005C3302" w:rsidRDefault="005C3302" w:rsidP="00CA2E49">
      <w:pPr>
        <w:numPr>
          <w:ilvl w:val="2"/>
          <w:numId w:val="331"/>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CA2E49">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CA2E49">
      <w:pPr>
        <w:numPr>
          <w:ilvl w:val="2"/>
          <w:numId w:val="331"/>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CA2E49">
      <w:pPr>
        <w:numPr>
          <w:ilvl w:val="2"/>
          <w:numId w:val="331"/>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CA2E49">
      <w:pPr>
        <w:numPr>
          <w:ilvl w:val="1"/>
          <w:numId w:val="331"/>
        </w:numPr>
        <w:rPr>
          <w:lang w:val="en-CA"/>
        </w:rPr>
      </w:pPr>
      <w:r w:rsidRPr="005C3302">
        <w:rPr>
          <w:rFonts w:hint="eastAsia"/>
          <w:lang w:val="en-CA"/>
        </w:rPr>
        <w:t>Gaming_LD_HD:</w:t>
      </w:r>
    </w:p>
    <w:p w14:paraId="39649E4B" w14:textId="77777777" w:rsidR="005C3302" w:rsidRPr="005C3302" w:rsidRDefault="005C3302" w:rsidP="00CA2E49">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CA2E49">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CA2E49">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CA2E49">
      <w:pPr>
        <w:numPr>
          <w:ilvl w:val="1"/>
          <w:numId w:val="331"/>
        </w:numPr>
        <w:rPr>
          <w:lang w:val="en-CA"/>
        </w:rPr>
      </w:pPr>
      <w:r w:rsidRPr="005C3302">
        <w:rPr>
          <w:rFonts w:hint="eastAsia"/>
          <w:lang w:val="en-CA"/>
        </w:rPr>
        <w:t>UGC_RA_HD:</w:t>
      </w:r>
    </w:p>
    <w:p w14:paraId="1C61526F" w14:textId="77777777" w:rsidR="005C3302" w:rsidRPr="005C3302" w:rsidRDefault="005C3302" w:rsidP="00CA2E49">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 xml:space="preserve">Gain is in some sequences quite significant for chroma, </w:t>
      </w:r>
      <w:proofErr w:type="gramStart"/>
      <w:r>
        <w:rPr>
          <w:lang w:val="en-CA"/>
        </w:rPr>
        <w:t>and also</w:t>
      </w:r>
      <w:proofErr w:type="gramEnd"/>
      <w:r>
        <w:rPr>
          <w:lang w:val="en-CA"/>
        </w:rPr>
        <w:t xml:space="preserve"> for some cases artifacts are observed.</w:t>
      </w:r>
    </w:p>
    <w:p w14:paraId="47C88AAE" w14:textId="771277F7" w:rsidR="00B92B4E" w:rsidRDefault="00B92B4E" w:rsidP="00386661">
      <w:pPr>
        <w:rPr>
          <w:lang w:val="en-CA"/>
        </w:rPr>
      </w:pPr>
      <w:r w:rsidRPr="0058699F">
        <w:rPr>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1858C5" w:rsidP="00CA2E49">
      <w:pPr>
        <w:pStyle w:val="Heading9"/>
        <w:rPr>
          <w:sz w:val="24"/>
          <w:szCs w:val="24"/>
          <w:lang w:val="en-CA" w:eastAsia="de-DE"/>
        </w:rPr>
      </w:pPr>
      <w:hyperlink r:id="rId553" w:history="1">
        <w:r w:rsidRPr="00EA2B25">
          <w:rPr>
            <w:color w:val="0000FF"/>
            <w:sz w:val="24"/>
            <w:szCs w:val="24"/>
            <w:u w:val="single"/>
            <w:lang w:val="en-CA" w:eastAsia="de-DE"/>
          </w:rPr>
          <w:t>JVET-AM0312</w:t>
        </w:r>
      </w:hyperlink>
      <w:r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F93F39" w:rsidP="00CA2E49">
      <w:pPr>
        <w:pStyle w:val="Heading9"/>
        <w:rPr>
          <w:sz w:val="24"/>
          <w:szCs w:val="24"/>
          <w:lang w:val="en-CA" w:eastAsia="de-DE"/>
        </w:rPr>
      </w:pPr>
      <w:hyperlink r:id="rId554" w:history="1">
        <w:r w:rsidRPr="0028111C">
          <w:rPr>
            <w:color w:val="0000FF"/>
            <w:sz w:val="24"/>
            <w:szCs w:val="24"/>
            <w:u w:val="single"/>
            <w:lang w:val="en-CA" w:eastAsia="de-DE"/>
          </w:rPr>
          <w:t>JVET-AM0301</w:t>
        </w:r>
      </w:hyperlink>
      <w:r w:rsidRPr="0028111C">
        <w:rPr>
          <w:sz w:val="24"/>
          <w:szCs w:val="24"/>
          <w:lang w:val="en-CA" w:eastAsia="de-DE"/>
        </w:rPr>
        <w:t xml:space="preserve"> AHG12: IntraTMP with DMVR </w:t>
      </w:r>
      <w:r>
        <w:rPr>
          <w:sz w:val="24"/>
          <w:szCs w:val="24"/>
          <w:lang w:val="en-CA" w:eastAsia="de-DE"/>
        </w:rPr>
        <w:t>[</w:t>
      </w:r>
      <w:r w:rsidRPr="0028111C">
        <w:rPr>
          <w:sz w:val="24"/>
          <w:szCs w:val="24"/>
          <w:lang w:val="en-CA" w:eastAsia="de-DE"/>
        </w:rPr>
        <w:t>K. Naser, F. Le Léannec, P. Bordes, P. Le Guyadec (InterDigital)</w:t>
      </w:r>
      <w:r>
        <w:rPr>
          <w:sz w:val="24"/>
          <w:szCs w:val="24"/>
          <w:lang w:val="en-CA" w:eastAsia="de-DE"/>
        </w:rPr>
        <w:t>]</w:t>
      </w:r>
      <w:r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Layout w:type="fixed"/>
        <w:tblCellMar>
          <w:left w:w="29" w:type="dxa"/>
          <w:right w:w="29" w:type="dxa"/>
        </w:tblCellMar>
        <w:tblLook w:val="04A0" w:firstRow="1" w:lastRow="0" w:firstColumn="1" w:lastColumn="0" w:noHBand="0" w:noVBand="1"/>
        <w:tblPrChange w:id="7915" w:author="Gary Sullivan" w:date="2025-07-25T23:51:00Z" w16du:dateUtc="2025-07-26T06:51:00Z">
          <w:tblPr>
            <w:tblW w:w="8480" w:type="dxa"/>
            <w:tblCellMar>
              <w:left w:w="70" w:type="dxa"/>
              <w:right w:w="70" w:type="dxa"/>
            </w:tblCellMar>
            <w:tblLook w:val="04A0" w:firstRow="1" w:lastRow="0" w:firstColumn="1" w:lastColumn="0" w:noHBand="0" w:noVBand="1"/>
          </w:tblPr>
        </w:tblPrChange>
      </w:tblPr>
      <w:tblGrid>
        <w:gridCol w:w="1060"/>
        <w:gridCol w:w="1013"/>
        <w:gridCol w:w="1013"/>
        <w:gridCol w:w="1013"/>
        <w:gridCol w:w="842"/>
        <w:gridCol w:w="842"/>
        <w:gridCol w:w="1342"/>
        <w:gridCol w:w="1355"/>
        <w:tblGridChange w:id="7916">
          <w:tblGrid>
            <w:gridCol w:w="1060"/>
            <w:gridCol w:w="1069"/>
            <w:gridCol w:w="1069"/>
            <w:gridCol w:w="1069"/>
            <w:gridCol w:w="842"/>
            <w:gridCol w:w="842"/>
            <w:gridCol w:w="1342"/>
            <w:gridCol w:w="1187"/>
            <w:gridCol w:w="168"/>
          </w:tblGrid>
        </w:tblGridChange>
      </w:tblGrid>
      <w:tr w:rsidR="0026626F" w:rsidRPr="0026626F" w14:paraId="08F1B1FB" w14:textId="77777777" w:rsidTr="00433885">
        <w:trPr>
          <w:trHeight w:val="255"/>
          <w:trPrChange w:id="7917" w:author="Gary Sullivan" w:date="2025-07-25T23:51:00Z" w16du:dateUtc="2025-07-26T06:51:00Z">
            <w:trPr>
              <w:trHeight w:val="255"/>
            </w:trPr>
          </w:trPrChange>
        </w:trPr>
        <w:tc>
          <w:tcPr>
            <w:tcW w:w="1060" w:type="dxa"/>
            <w:tcBorders>
              <w:top w:val="nil"/>
              <w:left w:val="nil"/>
              <w:bottom w:val="nil"/>
              <w:right w:val="nil"/>
            </w:tcBorders>
            <w:shd w:val="clear" w:color="auto" w:fill="auto"/>
            <w:noWrap/>
            <w:vAlign w:val="center"/>
            <w:hideMark/>
            <w:tcPrChange w:id="7918" w:author="Gary Sullivan" w:date="2025-07-25T23:51:00Z" w16du:dateUtc="2025-07-26T06:51:00Z">
              <w:tcPr>
                <w:tcW w:w="1060" w:type="dxa"/>
                <w:tcBorders>
                  <w:top w:val="nil"/>
                  <w:left w:val="nil"/>
                  <w:bottom w:val="nil"/>
                  <w:right w:val="nil"/>
                </w:tcBorders>
                <w:shd w:val="clear" w:color="auto" w:fill="auto"/>
                <w:noWrap/>
                <w:vAlign w:val="center"/>
                <w:hideMark/>
              </w:tcPr>
            </w:tcPrChange>
          </w:tcPr>
          <w:p w14:paraId="69658E86" w14:textId="77777777" w:rsidR="0026626F" w:rsidRPr="009F7355" w:rsidRDefault="0026626F" w:rsidP="0026626F">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7919" w:author="Gary Sullivan" w:date="2025-07-25T23:51:00Z" w16du:dateUtc="2025-07-26T06:51: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8199839" w14:textId="77777777" w:rsidR="0026626F" w:rsidRPr="009F7355" w:rsidRDefault="0026626F" w:rsidP="0026626F">
            <w:pPr>
              <w:rPr>
                <w:b/>
                <w:lang w:val="en-CA"/>
              </w:rPr>
            </w:pPr>
            <w:r w:rsidRPr="009F7355">
              <w:rPr>
                <w:b/>
                <w:lang w:val="en-CA"/>
              </w:rPr>
              <w:t>All Intra Main 10</w:t>
            </w:r>
          </w:p>
        </w:tc>
      </w:tr>
      <w:tr w:rsidR="0026626F" w:rsidRPr="0026626F" w14:paraId="7A1EAE37" w14:textId="77777777" w:rsidTr="00433885">
        <w:trPr>
          <w:trHeight w:val="255"/>
          <w:trPrChange w:id="7920" w:author="Gary Sullivan" w:date="2025-07-25T23:51:00Z" w16du:dateUtc="2025-07-26T06:51:00Z">
            <w:trPr>
              <w:trHeight w:val="255"/>
            </w:trPr>
          </w:trPrChange>
        </w:trPr>
        <w:tc>
          <w:tcPr>
            <w:tcW w:w="1060" w:type="dxa"/>
            <w:tcBorders>
              <w:top w:val="nil"/>
              <w:left w:val="nil"/>
              <w:bottom w:val="nil"/>
              <w:right w:val="nil"/>
            </w:tcBorders>
            <w:shd w:val="clear" w:color="auto" w:fill="auto"/>
            <w:noWrap/>
            <w:vAlign w:val="center"/>
            <w:hideMark/>
            <w:tcPrChange w:id="7921" w:author="Gary Sullivan" w:date="2025-07-25T23:51:00Z" w16du:dateUtc="2025-07-26T06:51:00Z">
              <w:tcPr>
                <w:tcW w:w="1060" w:type="dxa"/>
                <w:tcBorders>
                  <w:top w:val="nil"/>
                  <w:left w:val="nil"/>
                  <w:bottom w:val="nil"/>
                  <w:right w:val="nil"/>
                </w:tcBorders>
                <w:shd w:val="clear" w:color="auto" w:fill="auto"/>
                <w:noWrap/>
                <w:vAlign w:val="center"/>
                <w:hideMark/>
              </w:tcPr>
            </w:tcPrChange>
          </w:tcPr>
          <w:p w14:paraId="3B45939F" w14:textId="77777777" w:rsidR="0026626F" w:rsidRPr="009F7355" w:rsidRDefault="0026626F" w:rsidP="0026626F">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Change w:id="7922" w:author="Gary Sullivan" w:date="2025-07-25T23:51:00Z" w16du:dateUtc="2025-07-26T06:51: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773CFF65" w14:textId="77777777" w:rsidR="0026626F" w:rsidRPr="009F7355" w:rsidRDefault="0026626F" w:rsidP="0026626F">
            <w:pPr>
              <w:rPr>
                <w:b/>
                <w:lang w:val="en-CA"/>
              </w:rPr>
            </w:pPr>
            <w:r w:rsidRPr="009F7355">
              <w:rPr>
                <w:b/>
                <w:lang w:val="en-CA"/>
              </w:rPr>
              <w:t xml:space="preserve">Over ECM-17.0 </w:t>
            </w:r>
          </w:p>
        </w:tc>
      </w:tr>
      <w:tr w:rsidR="0026626F" w:rsidRPr="0026626F" w14:paraId="35C5772B" w14:textId="77777777" w:rsidTr="00433885">
        <w:trPr>
          <w:trHeight w:val="255"/>
          <w:trPrChange w:id="7923" w:author="Gary Sullivan" w:date="2025-07-25T23:51:00Z" w16du:dateUtc="2025-07-26T06:51:00Z">
            <w:trPr>
              <w:trHeight w:val="255"/>
            </w:trPr>
          </w:trPrChange>
        </w:trPr>
        <w:tc>
          <w:tcPr>
            <w:tcW w:w="1060" w:type="dxa"/>
            <w:tcBorders>
              <w:top w:val="nil"/>
              <w:left w:val="nil"/>
              <w:bottom w:val="nil"/>
              <w:right w:val="nil"/>
            </w:tcBorders>
            <w:shd w:val="clear" w:color="auto" w:fill="auto"/>
            <w:noWrap/>
            <w:vAlign w:val="center"/>
            <w:hideMark/>
            <w:tcPrChange w:id="7924" w:author="Gary Sullivan" w:date="2025-07-25T23:51:00Z" w16du:dateUtc="2025-07-26T06:51:00Z">
              <w:tcPr>
                <w:tcW w:w="1060" w:type="dxa"/>
                <w:tcBorders>
                  <w:top w:val="nil"/>
                  <w:left w:val="nil"/>
                  <w:bottom w:val="nil"/>
                  <w:right w:val="nil"/>
                </w:tcBorders>
                <w:shd w:val="clear" w:color="auto" w:fill="auto"/>
                <w:noWrap/>
                <w:vAlign w:val="center"/>
                <w:hideMark/>
              </w:tcPr>
            </w:tcPrChange>
          </w:tcPr>
          <w:p w14:paraId="060E5CCF" w14:textId="77777777" w:rsidR="0026626F" w:rsidRPr="009F7355" w:rsidRDefault="0026626F" w:rsidP="0026626F">
            <w:pPr>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Change w:id="7925" w:author="Gary Sullivan" w:date="2025-07-25T23:51:00Z" w16du:dateUtc="2025-07-26T06:51:00Z">
              <w:tcPr>
                <w:tcW w:w="1013" w:type="dxa"/>
                <w:tcBorders>
                  <w:top w:val="nil"/>
                  <w:left w:val="single" w:sz="8" w:space="0" w:color="auto"/>
                  <w:bottom w:val="single" w:sz="8" w:space="0" w:color="auto"/>
                  <w:right w:val="nil"/>
                </w:tcBorders>
                <w:shd w:val="clear" w:color="auto" w:fill="auto"/>
                <w:noWrap/>
                <w:vAlign w:val="center"/>
                <w:hideMark/>
              </w:tcPr>
            </w:tcPrChange>
          </w:tcPr>
          <w:p w14:paraId="700B292B" w14:textId="77777777" w:rsidR="0026626F" w:rsidRPr="009F7355" w:rsidRDefault="0026626F" w:rsidP="0026626F">
            <w:pP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Change w:id="7926" w:author="Gary Sullivan" w:date="2025-07-25T23:51:00Z" w16du:dateUtc="2025-07-26T06:51:00Z">
              <w:tcPr>
                <w:tcW w:w="1013" w:type="dxa"/>
                <w:tcBorders>
                  <w:top w:val="nil"/>
                  <w:left w:val="nil"/>
                  <w:bottom w:val="single" w:sz="8" w:space="0" w:color="auto"/>
                  <w:right w:val="nil"/>
                </w:tcBorders>
                <w:shd w:val="clear" w:color="auto" w:fill="auto"/>
                <w:noWrap/>
                <w:vAlign w:val="center"/>
                <w:hideMark/>
              </w:tcPr>
            </w:tcPrChange>
          </w:tcPr>
          <w:p w14:paraId="77374AC2" w14:textId="77777777" w:rsidR="0026626F" w:rsidRPr="009F7355" w:rsidRDefault="0026626F" w:rsidP="0026626F">
            <w:pP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Change w:id="7927" w:author="Gary Sullivan" w:date="2025-07-25T23:51:00Z" w16du:dateUtc="2025-07-26T06:51:00Z">
              <w:tcPr>
                <w:tcW w:w="1013" w:type="dxa"/>
                <w:tcBorders>
                  <w:top w:val="nil"/>
                  <w:left w:val="nil"/>
                  <w:bottom w:val="single" w:sz="8" w:space="0" w:color="auto"/>
                  <w:right w:val="single" w:sz="4" w:space="0" w:color="auto"/>
                </w:tcBorders>
                <w:shd w:val="clear" w:color="auto" w:fill="auto"/>
                <w:noWrap/>
                <w:vAlign w:val="center"/>
                <w:hideMark/>
              </w:tcPr>
            </w:tcPrChange>
          </w:tcPr>
          <w:p w14:paraId="1F3BE34C" w14:textId="77777777" w:rsidR="0026626F" w:rsidRPr="009F7355" w:rsidRDefault="0026626F" w:rsidP="0026626F">
            <w:pP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Change w:id="7928" w:author="Gary Sullivan" w:date="2025-07-25T23:51:00Z" w16du:dateUtc="2025-07-26T06:51:00Z">
              <w:tcPr>
                <w:tcW w:w="842" w:type="dxa"/>
                <w:tcBorders>
                  <w:top w:val="nil"/>
                  <w:left w:val="nil"/>
                  <w:bottom w:val="single" w:sz="8" w:space="0" w:color="auto"/>
                  <w:right w:val="nil"/>
                </w:tcBorders>
                <w:shd w:val="clear" w:color="auto" w:fill="auto"/>
                <w:noWrap/>
                <w:vAlign w:val="center"/>
                <w:hideMark/>
              </w:tcPr>
            </w:tcPrChange>
          </w:tcPr>
          <w:p w14:paraId="578BA6F6" w14:textId="77777777" w:rsidR="0026626F" w:rsidRPr="009F7355" w:rsidRDefault="0026626F" w:rsidP="0026626F">
            <w:pPr>
              <w:rPr>
                <w:lang w:val="en-CA"/>
              </w:rPr>
            </w:pPr>
            <w:r w:rsidRPr="009F7355">
              <w:rPr>
                <w:lang w:val="en-CA"/>
              </w:rPr>
              <w:t>EncT</w:t>
            </w:r>
          </w:p>
        </w:tc>
        <w:tc>
          <w:tcPr>
            <w:tcW w:w="842" w:type="dxa"/>
            <w:tcBorders>
              <w:top w:val="nil"/>
              <w:left w:val="nil"/>
              <w:bottom w:val="single" w:sz="8" w:space="0" w:color="auto"/>
              <w:right w:val="nil"/>
            </w:tcBorders>
            <w:shd w:val="clear" w:color="auto" w:fill="auto"/>
            <w:noWrap/>
            <w:vAlign w:val="center"/>
            <w:hideMark/>
            <w:tcPrChange w:id="7929" w:author="Gary Sullivan" w:date="2025-07-25T23:51:00Z" w16du:dateUtc="2025-07-26T06:51:00Z">
              <w:tcPr>
                <w:tcW w:w="842" w:type="dxa"/>
                <w:tcBorders>
                  <w:top w:val="nil"/>
                  <w:left w:val="nil"/>
                  <w:bottom w:val="single" w:sz="8" w:space="0" w:color="auto"/>
                  <w:right w:val="nil"/>
                </w:tcBorders>
                <w:shd w:val="clear" w:color="auto" w:fill="auto"/>
                <w:noWrap/>
                <w:vAlign w:val="center"/>
                <w:hideMark/>
              </w:tcPr>
            </w:tcPrChange>
          </w:tcPr>
          <w:p w14:paraId="239108BB" w14:textId="77777777" w:rsidR="0026626F" w:rsidRPr="009F7355" w:rsidRDefault="0026626F" w:rsidP="0026626F">
            <w:pPr>
              <w:rPr>
                <w:lang w:val="en-CA"/>
              </w:rPr>
            </w:pPr>
            <w:r w:rsidRPr="009F7355">
              <w:rPr>
                <w:lang w:val="en-CA"/>
              </w:rPr>
              <w:t>DecT</w:t>
            </w:r>
          </w:p>
        </w:tc>
        <w:tc>
          <w:tcPr>
            <w:tcW w:w="1342" w:type="dxa"/>
            <w:tcBorders>
              <w:top w:val="nil"/>
              <w:left w:val="single" w:sz="4" w:space="0" w:color="auto"/>
              <w:bottom w:val="single" w:sz="8" w:space="0" w:color="auto"/>
              <w:right w:val="nil"/>
            </w:tcBorders>
            <w:shd w:val="clear" w:color="auto" w:fill="auto"/>
            <w:noWrap/>
            <w:vAlign w:val="center"/>
            <w:hideMark/>
            <w:tcPrChange w:id="7930" w:author="Gary Sullivan" w:date="2025-07-25T23:51:00Z" w16du:dateUtc="2025-07-26T06:51:00Z">
              <w:tcPr>
                <w:tcW w:w="1342" w:type="dxa"/>
                <w:tcBorders>
                  <w:top w:val="nil"/>
                  <w:left w:val="single" w:sz="4" w:space="0" w:color="auto"/>
                  <w:bottom w:val="single" w:sz="8" w:space="0" w:color="auto"/>
                  <w:right w:val="nil"/>
                </w:tcBorders>
                <w:shd w:val="clear" w:color="auto" w:fill="auto"/>
                <w:noWrap/>
                <w:vAlign w:val="center"/>
                <w:hideMark/>
              </w:tcPr>
            </w:tcPrChange>
          </w:tcPr>
          <w:p w14:paraId="0E08ADDA" w14:textId="77777777" w:rsidR="0026626F" w:rsidRPr="009F7355" w:rsidRDefault="0026626F" w:rsidP="0026626F">
            <w:pPr>
              <w:rPr>
                <w:lang w:val="en-CA"/>
              </w:rPr>
            </w:pPr>
            <w:r w:rsidRPr="009F7355">
              <w:rPr>
                <w:lang w:val="en-CA"/>
              </w:rPr>
              <w:t>EncVmPeak</w:t>
            </w:r>
          </w:p>
        </w:tc>
        <w:tc>
          <w:tcPr>
            <w:tcW w:w="1355" w:type="dxa"/>
            <w:tcBorders>
              <w:top w:val="nil"/>
              <w:left w:val="single" w:sz="4" w:space="0" w:color="auto"/>
              <w:bottom w:val="single" w:sz="8" w:space="0" w:color="auto"/>
              <w:right w:val="single" w:sz="8" w:space="0" w:color="auto"/>
            </w:tcBorders>
            <w:shd w:val="clear" w:color="auto" w:fill="auto"/>
            <w:noWrap/>
            <w:vAlign w:val="center"/>
            <w:hideMark/>
            <w:tcPrChange w:id="7931" w:author="Gary Sullivan" w:date="2025-07-25T23:51:00Z" w16du:dateUtc="2025-07-26T06:51:00Z">
              <w:tcPr>
                <w:tcW w:w="1355"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7E023558" w14:textId="77777777" w:rsidR="0026626F" w:rsidRPr="009F7355" w:rsidRDefault="0026626F" w:rsidP="0026626F">
            <w:pPr>
              <w:rPr>
                <w:lang w:val="en-CA"/>
              </w:rPr>
            </w:pPr>
            <w:r w:rsidRPr="009F7355">
              <w:rPr>
                <w:lang w:val="en-CA"/>
              </w:rPr>
              <w:t>DecVmPeak</w:t>
            </w:r>
          </w:p>
        </w:tc>
      </w:tr>
      <w:tr w:rsidR="0026626F" w:rsidRPr="0026626F" w14:paraId="051791EA" w14:textId="77777777" w:rsidTr="00433885">
        <w:trPr>
          <w:trHeight w:val="255"/>
          <w:trPrChange w:id="7932" w:author="Gary Sullivan" w:date="2025-07-25T23:51:00Z" w16du:dateUtc="2025-07-26T06:5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7933" w:author="Gary Sullivan" w:date="2025-07-25T23:51:00Z" w16du:dateUtc="2025-07-26T06:5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796C62" w14:textId="77777777" w:rsidR="0026626F" w:rsidRPr="009F7355" w:rsidRDefault="0026626F" w:rsidP="0026626F">
            <w:pPr>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Change w:id="7934"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143FDB8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Change w:id="7935"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70D64BB8"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Change w:id="7936"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6823C515" w14:textId="77777777" w:rsidR="0026626F" w:rsidRPr="009F7355" w:rsidRDefault="0026626F" w:rsidP="0026626F">
            <w:pP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Change w:id="7937"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3F4C9E8E"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Change w:id="7938"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796B84F3" w14:textId="77777777" w:rsidR="0026626F" w:rsidRPr="009F7355" w:rsidRDefault="0026626F" w:rsidP="0026626F">
            <w:pPr>
              <w:rPr>
                <w:lang w:val="en-CA"/>
              </w:rPr>
            </w:pPr>
            <w:r w:rsidRPr="009F7355">
              <w:rPr>
                <w:lang w:val="en-CA"/>
              </w:rPr>
              <w:t>100.8%</w:t>
            </w:r>
          </w:p>
        </w:tc>
        <w:tc>
          <w:tcPr>
            <w:tcW w:w="1342" w:type="dxa"/>
            <w:tcBorders>
              <w:top w:val="nil"/>
              <w:left w:val="single" w:sz="4" w:space="0" w:color="auto"/>
              <w:bottom w:val="nil"/>
              <w:right w:val="nil"/>
            </w:tcBorders>
            <w:shd w:val="clear" w:color="auto" w:fill="auto"/>
            <w:noWrap/>
            <w:vAlign w:val="center"/>
            <w:hideMark/>
            <w:tcPrChange w:id="7939"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2CD8568A"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40"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027CB425" w14:textId="77777777" w:rsidR="0026626F" w:rsidRPr="009F7355" w:rsidRDefault="0026626F" w:rsidP="0026626F">
            <w:pPr>
              <w:rPr>
                <w:lang w:val="en-CA"/>
              </w:rPr>
            </w:pPr>
            <w:r w:rsidRPr="009F7355">
              <w:rPr>
                <w:lang w:val="en-CA"/>
              </w:rPr>
              <w:t>#DIV/0!</w:t>
            </w:r>
          </w:p>
        </w:tc>
      </w:tr>
      <w:tr w:rsidR="0026626F" w:rsidRPr="0026626F" w14:paraId="057ACB96" w14:textId="77777777" w:rsidTr="00433885">
        <w:trPr>
          <w:trHeight w:val="255"/>
          <w:trPrChange w:id="7941" w:author="Gary Sullivan" w:date="2025-07-25T23:51:00Z" w16du:dateUtc="2025-07-26T06:5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7942" w:author="Gary Sullivan" w:date="2025-07-25T23:51:00Z" w16du:dateUtc="2025-07-26T06:51:00Z">
              <w:tcPr>
                <w:tcW w:w="1060" w:type="dxa"/>
                <w:tcBorders>
                  <w:top w:val="nil"/>
                  <w:left w:val="single" w:sz="8" w:space="0" w:color="auto"/>
                  <w:bottom w:val="nil"/>
                  <w:right w:val="single" w:sz="8" w:space="0" w:color="auto"/>
                </w:tcBorders>
                <w:shd w:val="clear" w:color="auto" w:fill="auto"/>
                <w:noWrap/>
                <w:vAlign w:val="center"/>
                <w:hideMark/>
              </w:tcPr>
            </w:tcPrChange>
          </w:tcPr>
          <w:p w14:paraId="74456066" w14:textId="77777777" w:rsidR="0026626F" w:rsidRPr="009F7355" w:rsidRDefault="0026626F" w:rsidP="0026626F">
            <w:pPr>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Change w:id="7943"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24902833"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Change w:id="7944"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49630086"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Change w:id="7945"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7617DFE8" w14:textId="77777777" w:rsidR="0026626F" w:rsidRPr="009F7355" w:rsidRDefault="0026626F" w:rsidP="0026626F">
            <w:pP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Change w:id="7946"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0CF5AF36" w14:textId="77777777" w:rsidR="0026626F" w:rsidRPr="009F7355" w:rsidRDefault="0026626F" w:rsidP="0026626F">
            <w:pP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Change w:id="7947"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484F5BB2" w14:textId="77777777" w:rsidR="0026626F" w:rsidRPr="009F7355" w:rsidRDefault="0026626F" w:rsidP="0026626F">
            <w:pPr>
              <w:rPr>
                <w:lang w:val="en-CA"/>
              </w:rPr>
            </w:pPr>
            <w:r w:rsidRPr="009F7355">
              <w:rPr>
                <w:lang w:val="en-CA"/>
              </w:rPr>
              <w:t>101.0%</w:t>
            </w:r>
          </w:p>
        </w:tc>
        <w:tc>
          <w:tcPr>
            <w:tcW w:w="1342" w:type="dxa"/>
            <w:tcBorders>
              <w:top w:val="nil"/>
              <w:left w:val="single" w:sz="4" w:space="0" w:color="auto"/>
              <w:bottom w:val="nil"/>
              <w:right w:val="nil"/>
            </w:tcBorders>
            <w:shd w:val="clear" w:color="auto" w:fill="auto"/>
            <w:noWrap/>
            <w:vAlign w:val="center"/>
            <w:hideMark/>
            <w:tcPrChange w:id="7948"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277D948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49"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17B7E938" w14:textId="77777777" w:rsidR="0026626F" w:rsidRPr="009F7355" w:rsidRDefault="0026626F" w:rsidP="0026626F">
            <w:pPr>
              <w:rPr>
                <w:lang w:val="en-CA"/>
              </w:rPr>
            </w:pPr>
            <w:r w:rsidRPr="009F7355">
              <w:rPr>
                <w:lang w:val="en-CA"/>
              </w:rPr>
              <w:t>#DIV/0!</w:t>
            </w:r>
          </w:p>
        </w:tc>
      </w:tr>
      <w:tr w:rsidR="0026626F" w:rsidRPr="0026626F" w14:paraId="2C6064CE" w14:textId="77777777" w:rsidTr="00433885">
        <w:trPr>
          <w:trHeight w:val="255"/>
          <w:trPrChange w:id="7950" w:author="Gary Sullivan" w:date="2025-07-25T23:51:00Z" w16du:dateUtc="2025-07-26T06:5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7951" w:author="Gary Sullivan" w:date="2025-07-25T23:51:00Z" w16du:dateUtc="2025-07-26T06:51:00Z">
              <w:tcPr>
                <w:tcW w:w="1060" w:type="dxa"/>
                <w:tcBorders>
                  <w:top w:val="nil"/>
                  <w:left w:val="single" w:sz="8" w:space="0" w:color="auto"/>
                  <w:bottom w:val="nil"/>
                  <w:right w:val="single" w:sz="8" w:space="0" w:color="auto"/>
                </w:tcBorders>
                <w:shd w:val="clear" w:color="auto" w:fill="auto"/>
                <w:noWrap/>
                <w:vAlign w:val="center"/>
                <w:hideMark/>
              </w:tcPr>
            </w:tcPrChange>
          </w:tcPr>
          <w:p w14:paraId="52E0DC7C" w14:textId="77777777" w:rsidR="0026626F" w:rsidRPr="009F7355" w:rsidRDefault="0026626F" w:rsidP="0026626F">
            <w:pPr>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Change w:id="7952"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17775438"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Change w:id="7953"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57E6B3A5"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Change w:id="7954"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4886AFD6" w14:textId="77777777" w:rsidR="0026626F" w:rsidRPr="009F7355" w:rsidRDefault="0026626F" w:rsidP="0026626F">
            <w:pP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Change w:id="7955"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721477FC"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Change w:id="7956"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164BF72F" w14:textId="77777777" w:rsidR="0026626F" w:rsidRPr="009F7355" w:rsidRDefault="0026626F" w:rsidP="0026626F">
            <w:pPr>
              <w:rPr>
                <w:lang w:val="en-CA"/>
              </w:rPr>
            </w:pPr>
            <w:r w:rsidRPr="009F7355">
              <w:rPr>
                <w:lang w:val="en-CA"/>
              </w:rPr>
              <w:t>100.4%</w:t>
            </w:r>
          </w:p>
        </w:tc>
        <w:tc>
          <w:tcPr>
            <w:tcW w:w="1342" w:type="dxa"/>
            <w:tcBorders>
              <w:top w:val="nil"/>
              <w:left w:val="single" w:sz="4" w:space="0" w:color="auto"/>
              <w:bottom w:val="nil"/>
              <w:right w:val="nil"/>
            </w:tcBorders>
            <w:shd w:val="clear" w:color="auto" w:fill="auto"/>
            <w:noWrap/>
            <w:vAlign w:val="center"/>
            <w:hideMark/>
            <w:tcPrChange w:id="7957"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7B568AA1"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58"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42114A69" w14:textId="77777777" w:rsidR="0026626F" w:rsidRPr="009F7355" w:rsidRDefault="0026626F" w:rsidP="0026626F">
            <w:pPr>
              <w:rPr>
                <w:lang w:val="en-CA"/>
              </w:rPr>
            </w:pPr>
            <w:r w:rsidRPr="009F7355">
              <w:rPr>
                <w:lang w:val="en-CA"/>
              </w:rPr>
              <w:t>#DIV/0!</w:t>
            </w:r>
          </w:p>
        </w:tc>
      </w:tr>
      <w:tr w:rsidR="0026626F" w:rsidRPr="0026626F" w14:paraId="68AE9C1D" w14:textId="77777777" w:rsidTr="00433885">
        <w:trPr>
          <w:trHeight w:val="255"/>
          <w:trPrChange w:id="7959" w:author="Gary Sullivan" w:date="2025-07-25T23:51:00Z" w16du:dateUtc="2025-07-26T06:5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7960" w:author="Gary Sullivan" w:date="2025-07-25T23:51:00Z" w16du:dateUtc="2025-07-26T06:51:00Z">
              <w:tcPr>
                <w:tcW w:w="1060" w:type="dxa"/>
                <w:tcBorders>
                  <w:top w:val="nil"/>
                  <w:left w:val="single" w:sz="8" w:space="0" w:color="auto"/>
                  <w:bottom w:val="nil"/>
                  <w:right w:val="single" w:sz="8" w:space="0" w:color="auto"/>
                </w:tcBorders>
                <w:shd w:val="clear" w:color="auto" w:fill="auto"/>
                <w:noWrap/>
                <w:vAlign w:val="center"/>
                <w:hideMark/>
              </w:tcPr>
            </w:tcPrChange>
          </w:tcPr>
          <w:p w14:paraId="0907F154" w14:textId="77777777" w:rsidR="0026626F" w:rsidRPr="009F7355" w:rsidRDefault="0026626F" w:rsidP="0026626F">
            <w:pPr>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Change w:id="7961"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10C1E9BA"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Change w:id="7962"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7A303F9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Change w:id="7963"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280548F9"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Change w:id="7964"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6DCD3153" w14:textId="77777777" w:rsidR="0026626F" w:rsidRPr="009F7355" w:rsidRDefault="0026626F" w:rsidP="0026626F">
            <w:pP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Change w:id="7965"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73EA382F"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Change w:id="7966"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7B7A46CD"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67"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1CFB1DB0" w14:textId="77777777" w:rsidR="0026626F" w:rsidRPr="009F7355" w:rsidRDefault="0026626F" w:rsidP="0026626F">
            <w:pPr>
              <w:rPr>
                <w:lang w:val="en-CA"/>
              </w:rPr>
            </w:pPr>
            <w:r w:rsidRPr="009F7355">
              <w:rPr>
                <w:lang w:val="en-CA"/>
              </w:rPr>
              <w:t>#DIV/0!</w:t>
            </w:r>
          </w:p>
        </w:tc>
      </w:tr>
      <w:tr w:rsidR="0026626F" w:rsidRPr="0026626F" w14:paraId="117712F1" w14:textId="77777777" w:rsidTr="00433885">
        <w:trPr>
          <w:trHeight w:val="255"/>
          <w:trPrChange w:id="7968" w:author="Gary Sullivan" w:date="2025-07-25T23:51:00Z" w16du:dateUtc="2025-07-26T06:5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7969" w:author="Gary Sullivan" w:date="2025-07-25T23:51:00Z" w16du:dateUtc="2025-07-26T06:51:00Z">
              <w:tcPr>
                <w:tcW w:w="1060" w:type="dxa"/>
                <w:tcBorders>
                  <w:top w:val="nil"/>
                  <w:left w:val="single" w:sz="8" w:space="0" w:color="auto"/>
                  <w:bottom w:val="nil"/>
                  <w:right w:val="single" w:sz="8" w:space="0" w:color="auto"/>
                </w:tcBorders>
                <w:shd w:val="clear" w:color="auto" w:fill="auto"/>
                <w:noWrap/>
                <w:vAlign w:val="center"/>
                <w:hideMark/>
              </w:tcPr>
            </w:tcPrChange>
          </w:tcPr>
          <w:p w14:paraId="0DA7E0B3" w14:textId="77777777" w:rsidR="0026626F" w:rsidRPr="009F7355" w:rsidRDefault="0026626F" w:rsidP="0026626F">
            <w:pPr>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Change w:id="7970"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7C63F689" w14:textId="77777777" w:rsidR="0026626F" w:rsidRPr="009F7355" w:rsidRDefault="0026626F" w:rsidP="0026626F">
            <w:pP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Change w:id="7971"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21F5D8DD" w14:textId="77777777" w:rsidR="0026626F" w:rsidRPr="009F7355" w:rsidRDefault="0026626F" w:rsidP="0026626F">
            <w:pP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Change w:id="7972"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6F8D49C2" w14:textId="77777777" w:rsidR="0026626F" w:rsidRPr="009F7355" w:rsidRDefault="0026626F" w:rsidP="0026626F">
            <w:pP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Change w:id="7973"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1A538F84" w14:textId="77777777" w:rsidR="0026626F" w:rsidRPr="009F7355" w:rsidRDefault="0026626F" w:rsidP="0026626F">
            <w:pP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Change w:id="7974"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12B56E22" w14:textId="77777777" w:rsidR="0026626F" w:rsidRPr="009F7355" w:rsidRDefault="0026626F" w:rsidP="0026626F">
            <w:pPr>
              <w:rPr>
                <w:lang w:val="en-CA"/>
              </w:rPr>
            </w:pPr>
            <w:r w:rsidRPr="009F7355">
              <w:rPr>
                <w:lang w:val="en-CA"/>
              </w:rPr>
              <w:t>99.3%</w:t>
            </w:r>
          </w:p>
        </w:tc>
        <w:tc>
          <w:tcPr>
            <w:tcW w:w="1342" w:type="dxa"/>
            <w:tcBorders>
              <w:top w:val="nil"/>
              <w:left w:val="single" w:sz="4" w:space="0" w:color="auto"/>
              <w:bottom w:val="nil"/>
              <w:right w:val="nil"/>
            </w:tcBorders>
            <w:shd w:val="clear" w:color="auto" w:fill="auto"/>
            <w:noWrap/>
            <w:vAlign w:val="center"/>
            <w:hideMark/>
            <w:tcPrChange w:id="7975"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554EC426"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76"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49C7CFAE" w14:textId="77777777" w:rsidR="0026626F" w:rsidRPr="009F7355" w:rsidRDefault="0026626F" w:rsidP="0026626F">
            <w:pPr>
              <w:rPr>
                <w:lang w:val="en-CA"/>
              </w:rPr>
            </w:pPr>
            <w:r w:rsidRPr="009F7355">
              <w:rPr>
                <w:lang w:val="en-CA"/>
              </w:rPr>
              <w:t>#DIV/0!</w:t>
            </w:r>
          </w:p>
        </w:tc>
      </w:tr>
      <w:tr w:rsidR="0026626F" w:rsidRPr="0026626F" w14:paraId="3C5EEBD4" w14:textId="77777777" w:rsidTr="00433885">
        <w:trPr>
          <w:trHeight w:val="255"/>
          <w:trPrChange w:id="7977" w:author="Gary Sullivan" w:date="2025-07-25T23:51:00Z" w16du:dateUtc="2025-07-26T06:5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7978" w:author="Gary Sullivan" w:date="2025-07-25T23:51:00Z" w16du:dateUtc="2025-07-26T06:5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1E5B07" w14:textId="77777777" w:rsidR="0026626F" w:rsidRPr="009F7355" w:rsidRDefault="0026626F" w:rsidP="0026626F">
            <w:pPr>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Change w:id="7979" w:author="Gary Sullivan" w:date="2025-07-25T23:51:00Z" w16du:dateUtc="2025-07-26T06:51:00Z">
              <w:tcPr>
                <w:tcW w:w="1013" w:type="dxa"/>
                <w:tcBorders>
                  <w:top w:val="single" w:sz="8" w:space="0" w:color="auto"/>
                  <w:left w:val="nil"/>
                  <w:bottom w:val="nil"/>
                  <w:right w:val="nil"/>
                </w:tcBorders>
                <w:shd w:val="clear" w:color="auto" w:fill="auto"/>
                <w:noWrap/>
                <w:vAlign w:val="center"/>
                <w:hideMark/>
              </w:tcPr>
            </w:tcPrChange>
          </w:tcPr>
          <w:p w14:paraId="4796ED37" w14:textId="77777777" w:rsidR="0026626F" w:rsidRPr="009F7355" w:rsidRDefault="0026626F" w:rsidP="0026626F">
            <w:pP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Change w:id="7980" w:author="Gary Sullivan" w:date="2025-07-25T23:51:00Z" w16du:dateUtc="2025-07-26T06:51:00Z">
              <w:tcPr>
                <w:tcW w:w="1013" w:type="dxa"/>
                <w:tcBorders>
                  <w:top w:val="single" w:sz="8" w:space="0" w:color="auto"/>
                  <w:left w:val="nil"/>
                  <w:bottom w:val="nil"/>
                  <w:right w:val="nil"/>
                </w:tcBorders>
                <w:shd w:val="clear" w:color="auto" w:fill="auto"/>
                <w:noWrap/>
                <w:vAlign w:val="center"/>
                <w:hideMark/>
              </w:tcPr>
            </w:tcPrChange>
          </w:tcPr>
          <w:p w14:paraId="04173060" w14:textId="77777777" w:rsidR="0026626F" w:rsidRPr="009F7355" w:rsidRDefault="0026626F" w:rsidP="0026626F">
            <w:pP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Change w:id="7981" w:author="Gary Sullivan" w:date="2025-07-25T23:51:00Z" w16du:dateUtc="2025-07-26T06:51:00Z">
              <w:tcPr>
                <w:tcW w:w="1013" w:type="dxa"/>
                <w:tcBorders>
                  <w:top w:val="single" w:sz="8" w:space="0" w:color="auto"/>
                  <w:left w:val="nil"/>
                  <w:bottom w:val="nil"/>
                  <w:right w:val="single" w:sz="4" w:space="0" w:color="auto"/>
                </w:tcBorders>
                <w:shd w:val="clear" w:color="auto" w:fill="auto"/>
                <w:noWrap/>
                <w:vAlign w:val="center"/>
                <w:hideMark/>
              </w:tcPr>
            </w:tcPrChange>
          </w:tcPr>
          <w:p w14:paraId="08A77ABE" w14:textId="77777777" w:rsidR="0026626F" w:rsidRPr="009F7355" w:rsidRDefault="0026626F" w:rsidP="0026626F">
            <w:pP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Change w:id="7982" w:author="Gary Sullivan" w:date="2025-07-25T23:51:00Z" w16du:dateUtc="2025-07-26T06:51:00Z">
              <w:tcPr>
                <w:tcW w:w="842" w:type="dxa"/>
                <w:tcBorders>
                  <w:top w:val="single" w:sz="8" w:space="0" w:color="auto"/>
                  <w:left w:val="nil"/>
                  <w:bottom w:val="nil"/>
                  <w:right w:val="nil"/>
                </w:tcBorders>
                <w:shd w:val="clear" w:color="auto" w:fill="auto"/>
                <w:noWrap/>
                <w:vAlign w:val="center"/>
                <w:hideMark/>
              </w:tcPr>
            </w:tcPrChange>
          </w:tcPr>
          <w:p w14:paraId="1C1C706A" w14:textId="77777777" w:rsidR="0026626F" w:rsidRPr="009F7355" w:rsidRDefault="0026626F" w:rsidP="0026626F">
            <w:pP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Change w:id="7983" w:author="Gary Sullivan" w:date="2025-07-25T23:51:00Z" w16du:dateUtc="2025-07-26T06:51:00Z">
              <w:tcPr>
                <w:tcW w:w="842" w:type="dxa"/>
                <w:tcBorders>
                  <w:top w:val="single" w:sz="8" w:space="0" w:color="auto"/>
                  <w:left w:val="nil"/>
                  <w:bottom w:val="nil"/>
                  <w:right w:val="nil"/>
                </w:tcBorders>
                <w:shd w:val="clear" w:color="auto" w:fill="auto"/>
                <w:noWrap/>
                <w:vAlign w:val="center"/>
                <w:hideMark/>
              </w:tcPr>
            </w:tcPrChange>
          </w:tcPr>
          <w:p w14:paraId="0A115E7D" w14:textId="77777777" w:rsidR="0026626F" w:rsidRPr="009F7355" w:rsidRDefault="0026626F" w:rsidP="0026626F">
            <w:pPr>
              <w:rPr>
                <w:lang w:val="en-CA"/>
              </w:rPr>
            </w:pPr>
            <w:r w:rsidRPr="009F7355">
              <w:rPr>
                <w:lang w:val="en-CA"/>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Change w:id="7984" w:author="Gary Sullivan" w:date="2025-07-25T23:51:00Z" w16du:dateUtc="2025-07-26T06:51:00Z">
              <w:tcPr>
                <w:tcW w:w="1342"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57629BEE" w14:textId="77777777" w:rsidR="0026626F" w:rsidRPr="009F7355" w:rsidRDefault="0026626F" w:rsidP="0026626F">
            <w:pPr>
              <w:rPr>
                <w:lang w:val="en-CA"/>
              </w:rPr>
            </w:pPr>
            <w:r w:rsidRPr="009F7355">
              <w:rPr>
                <w:lang w:val="en-CA"/>
              </w:rPr>
              <w:t>#DIV/0!</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Change w:id="7985" w:author="Gary Sullivan" w:date="2025-07-25T23:51:00Z" w16du:dateUtc="2025-07-26T06:51:00Z">
              <w:tcPr>
                <w:tcW w:w="1355"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7D04CDFA" w14:textId="77777777" w:rsidR="0026626F" w:rsidRPr="009F7355" w:rsidRDefault="0026626F" w:rsidP="0026626F">
            <w:pPr>
              <w:rPr>
                <w:lang w:val="en-CA"/>
              </w:rPr>
            </w:pPr>
            <w:r w:rsidRPr="009F7355">
              <w:rPr>
                <w:lang w:val="en-CA"/>
              </w:rPr>
              <w:t>#DIV/0!</w:t>
            </w:r>
          </w:p>
        </w:tc>
      </w:tr>
      <w:tr w:rsidR="0026626F" w:rsidRPr="0026626F" w14:paraId="668B7107" w14:textId="77777777" w:rsidTr="00433885">
        <w:trPr>
          <w:trHeight w:val="255"/>
          <w:trPrChange w:id="7986" w:author="Gary Sullivan" w:date="2025-07-25T23:51:00Z" w16du:dateUtc="2025-07-26T06:51: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7987" w:author="Gary Sullivan" w:date="2025-07-25T23:51:00Z" w16du:dateUtc="2025-07-26T06:5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89EF2C" w14:textId="77777777" w:rsidR="0026626F" w:rsidRPr="009F7355" w:rsidRDefault="0026626F" w:rsidP="0026626F">
            <w:pPr>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Change w:id="7988" w:author="Gary Sullivan" w:date="2025-07-25T23:51:00Z" w16du:dateUtc="2025-07-26T06:51:00Z">
              <w:tcPr>
                <w:tcW w:w="1013" w:type="dxa"/>
                <w:tcBorders>
                  <w:top w:val="single" w:sz="8" w:space="0" w:color="auto"/>
                  <w:left w:val="nil"/>
                  <w:bottom w:val="nil"/>
                  <w:right w:val="nil"/>
                </w:tcBorders>
                <w:shd w:val="clear" w:color="auto" w:fill="auto"/>
                <w:noWrap/>
                <w:vAlign w:val="center"/>
                <w:hideMark/>
              </w:tcPr>
            </w:tcPrChange>
          </w:tcPr>
          <w:p w14:paraId="66A92594" w14:textId="77777777" w:rsidR="0026626F" w:rsidRPr="009F7355" w:rsidRDefault="0026626F" w:rsidP="0026626F">
            <w:pP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Change w:id="7989" w:author="Gary Sullivan" w:date="2025-07-25T23:51:00Z" w16du:dateUtc="2025-07-26T06:51:00Z">
              <w:tcPr>
                <w:tcW w:w="1013" w:type="dxa"/>
                <w:tcBorders>
                  <w:top w:val="single" w:sz="8" w:space="0" w:color="auto"/>
                  <w:left w:val="nil"/>
                  <w:bottom w:val="nil"/>
                  <w:right w:val="nil"/>
                </w:tcBorders>
                <w:shd w:val="clear" w:color="auto" w:fill="auto"/>
                <w:noWrap/>
                <w:vAlign w:val="center"/>
                <w:hideMark/>
              </w:tcPr>
            </w:tcPrChange>
          </w:tcPr>
          <w:p w14:paraId="02137A42" w14:textId="77777777" w:rsidR="0026626F" w:rsidRPr="009F7355" w:rsidRDefault="0026626F" w:rsidP="0026626F">
            <w:pP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Change w:id="7990" w:author="Gary Sullivan" w:date="2025-07-25T23:51:00Z" w16du:dateUtc="2025-07-26T06:51:00Z">
              <w:tcPr>
                <w:tcW w:w="1013" w:type="dxa"/>
                <w:tcBorders>
                  <w:top w:val="single" w:sz="8" w:space="0" w:color="auto"/>
                  <w:left w:val="nil"/>
                  <w:bottom w:val="nil"/>
                  <w:right w:val="single" w:sz="4" w:space="0" w:color="auto"/>
                </w:tcBorders>
                <w:shd w:val="clear" w:color="auto" w:fill="auto"/>
                <w:noWrap/>
                <w:vAlign w:val="center"/>
                <w:hideMark/>
              </w:tcPr>
            </w:tcPrChange>
          </w:tcPr>
          <w:p w14:paraId="4045E123" w14:textId="77777777" w:rsidR="0026626F" w:rsidRPr="009F7355" w:rsidRDefault="0026626F" w:rsidP="0026626F">
            <w:pP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Change w:id="7991" w:author="Gary Sullivan" w:date="2025-07-25T23:51:00Z" w16du:dateUtc="2025-07-26T06:51:00Z">
              <w:tcPr>
                <w:tcW w:w="842" w:type="dxa"/>
                <w:tcBorders>
                  <w:top w:val="single" w:sz="8" w:space="0" w:color="auto"/>
                  <w:left w:val="nil"/>
                  <w:bottom w:val="nil"/>
                  <w:right w:val="nil"/>
                </w:tcBorders>
                <w:shd w:val="clear" w:color="auto" w:fill="auto"/>
                <w:noWrap/>
                <w:vAlign w:val="center"/>
                <w:hideMark/>
              </w:tcPr>
            </w:tcPrChange>
          </w:tcPr>
          <w:p w14:paraId="53DAC72B" w14:textId="77777777" w:rsidR="0026626F" w:rsidRPr="009F7355" w:rsidRDefault="0026626F" w:rsidP="0026626F">
            <w:pP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Change w:id="7992" w:author="Gary Sullivan" w:date="2025-07-25T23:51:00Z" w16du:dateUtc="2025-07-26T06:51:00Z">
              <w:tcPr>
                <w:tcW w:w="842" w:type="dxa"/>
                <w:tcBorders>
                  <w:top w:val="single" w:sz="8" w:space="0" w:color="auto"/>
                  <w:left w:val="nil"/>
                  <w:bottom w:val="nil"/>
                  <w:right w:val="nil"/>
                </w:tcBorders>
                <w:shd w:val="clear" w:color="auto" w:fill="auto"/>
                <w:noWrap/>
                <w:vAlign w:val="center"/>
                <w:hideMark/>
              </w:tcPr>
            </w:tcPrChange>
          </w:tcPr>
          <w:p w14:paraId="0B17AA18" w14:textId="77777777" w:rsidR="0026626F" w:rsidRPr="009F7355" w:rsidRDefault="0026626F" w:rsidP="0026626F">
            <w:pPr>
              <w:rPr>
                <w:lang w:val="en-CA"/>
              </w:rPr>
            </w:pPr>
            <w:r w:rsidRPr="009F7355">
              <w:rPr>
                <w:lang w:val="en-CA"/>
              </w:rPr>
              <w:t>97.4%</w:t>
            </w:r>
          </w:p>
        </w:tc>
        <w:tc>
          <w:tcPr>
            <w:tcW w:w="1342" w:type="dxa"/>
            <w:tcBorders>
              <w:top w:val="nil"/>
              <w:left w:val="single" w:sz="4" w:space="0" w:color="auto"/>
              <w:bottom w:val="nil"/>
              <w:right w:val="nil"/>
            </w:tcBorders>
            <w:shd w:val="clear" w:color="auto" w:fill="auto"/>
            <w:noWrap/>
            <w:vAlign w:val="center"/>
            <w:hideMark/>
            <w:tcPrChange w:id="7993"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25E51CA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7994"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61892CE0" w14:textId="77777777" w:rsidR="0026626F" w:rsidRPr="009F7355" w:rsidRDefault="0026626F" w:rsidP="0026626F">
            <w:pPr>
              <w:rPr>
                <w:lang w:val="en-CA"/>
              </w:rPr>
            </w:pPr>
            <w:r w:rsidRPr="009F7355">
              <w:rPr>
                <w:lang w:val="en-CA"/>
              </w:rPr>
              <w:t>#DIV/0!</w:t>
            </w:r>
          </w:p>
        </w:tc>
      </w:tr>
      <w:tr w:rsidR="0026626F" w:rsidRPr="0026626F" w14:paraId="79DB5502" w14:textId="77777777" w:rsidTr="00433885">
        <w:trPr>
          <w:trHeight w:val="255"/>
          <w:trPrChange w:id="7995" w:author="Gary Sullivan" w:date="2025-07-25T23:51:00Z" w16du:dateUtc="2025-07-26T06:51: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7996" w:author="Gary Sullivan" w:date="2025-07-25T23:51:00Z" w16du:dateUtc="2025-07-26T06:51:00Z">
              <w:tcPr>
                <w:tcW w:w="1060" w:type="dxa"/>
                <w:tcBorders>
                  <w:top w:val="nil"/>
                  <w:left w:val="single" w:sz="8" w:space="0" w:color="auto"/>
                  <w:bottom w:val="nil"/>
                  <w:right w:val="single" w:sz="8" w:space="0" w:color="auto"/>
                </w:tcBorders>
                <w:shd w:val="clear" w:color="auto" w:fill="auto"/>
                <w:noWrap/>
                <w:vAlign w:val="center"/>
                <w:hideMark/>
              </w:tcPr>
            </w:tcPrChange>
          </w:tcPr>
          <w:p w14:paraId="0E7C09B7" w14:textId="77777777" w:rsidR="0026626F" w:rsidRPr="009F7355" w:rsidRDefault="0026626F" w:rsidP="0026626F">
            <w:pPr>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Change w:id="7997"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478D61BC"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Change w:id="7998" w:author="Gary Sullivan" w:date="2025-07-25T23:51:00Z" w16du:dateUtc="2025-07-26T06:51:00Z">
              <w:tcPr>
                <w:tcW w:w="1013" w:type="dxa"/>
                <w:tcBorders>
                  <w:top w:val="nil"/>
                  <w:left w:val="nil"/>
                  <w:bottom w:val="nil"/>
                  <w:right w:val="nil"/>
                </w:tcBorders>
                <w:shd w:val="clear" w:color="auto" w:fill="auto"/>
                <w:noWrap/>
                <w:vAlign w:val="center"/>
                <w:hideMark/>
              </w:tcPr>
            </w:tcPrChange>
          </w:tcPr>
          <w:p w14:paraId="15EB423D" w14:textId="77777777" w:rsidR="0026626F" w:rsidRPr="009F7355" w:rsidRDefault="0026626F" w:rsidP="0026626F">
            <w:pP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Change w:id="7999" w:author="Gary Sullivan" w:date="2025-07-25T23:51:00Z" w16du:dateUtc="2025-07-26T06:51:00Z">
              <w:tcPr>
                <w:tcW w:w="1013" w:type="dxa"/>
                <w:tcBorders>
                  <w:top w:val="nil"/>
                  <w:left w:val="nil"/>
                  <w:bottom w:val="nil"/>
                  <w:right w:val="single" w:sz="4" w:space="0" w:color="auto"/>
                </w:tcBorders>
                <w:shd w:val="clear" w:color="auto" w:fill="auto"/>
                <w:noWrap/>
                <w:vAlign w:val="center"/>
                <w:hideMark/>
              </w:tcPr>
            </w:tcPrChange>
          </w:tcPr>
          <w:p w14:paraId="7D58E8EF"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Change w:id="8000"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56ED23AA" w14:textId="77777777" w:rsidR="0026626F" w:rsidRPr="009F7355" w:rsidRDefault="0026626F" w:rsidP="0026626F">
            <w:pP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Change w:id="8001" w:author="Gary Sullivan" w:date="2025-07-25T23:51:00Z" w16du:dateUtc="2025-07-26T06:51:00Z">
              <w:tcPr>
                <w:tcW w:w="842" w:type="dxa"/>
                <w:tcBorders>
                  <w:top w:val="nil"/>
                  <w:left w:val="nil"/>
                  <w:bottom w:val="nil"/>
                  <w:right w:val="nil"/>
                </w:tcBorders>
                <w:shd w:val="clear" w:color="auto" w:fill="auto"/>
                <w:noWrap/>
                <w:vAlign w:val="center"/>
                <w:hideMark/>
              </w:tcPr>
            </w:tcPrChange>
          </w:tcPr>
          <w:p w14:paraId="627E20EC"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Change w:id="8002" w:author="Gary Sullivan" w:date="2025-07-25T23:51:00Z" w16du:dateUtc="2025-07-26T06:51:00Z">
              <w:tcPr>
                <w:tcW w:w="1342" w:type="dxa"/>
                <w:tcBorders>
                  <w:top w:val="nil"/>
                  <w:left w:val="single" w:sz="4" w:space="0" w:color="auto"/>
                  <w:bottom w:val="nil"/>
                  <w:right w:val="nil"/>
                </w:tcBorders>
                <w:shd w:val="clear" w:color="auto" w:fill="auto"/>
                <w:noWrap/>
                <w:vAlign w:val="center"/>
                <w:hideMark/>
              </w:tcPr>
            </w:tcPrChange>
          </w:tcPr>
          <w:p w14:paraId="1BC1FAB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Change w:id="8003" w:author="Gary Sullivan" w:date="2025-07-25T23:51:00Z" w16du:dateUtc="2025-07-26T06:51:00Z">
              <w:tcPr>
                <w:tcW w:w="1355" w:type="dxa"/>
                <w:gridSpan w:val="2"/>
                <w:tcBorders>
                  <w:top w:val="nil"/>
                  <w:left w:val="nil"/>
                  <w:bottom w:val="nil"/>
                  <w:right w:val="single" w:sz="8" w:space="0" w:color="auto"/>
                </w:tcBorders>
                <w:shd w:val="clear" w:color="auto" w:fill="auto"/>
                <w:noWrap/>
                <w:vAlign w:val="center"/>
                <w:hideMark/>
              </w:tcPr>
            </w:tcPrChange>
          </w:tcPr>
          <w:p w14:paraId="7BBC176B" w14:textId="77777777" w:rsidR="0026626F" w:rsidRPr="009F7355" w:rsidRDefault="0026626F" w:rsidP="0026626F">
            <w:pPr>
              <w:rPr>
                <w:lang w:val="en-CA"/>
              </w:rPr>
            </w:pPr>
            <w:r w:rsidRPr="009F7355">
              <w:rPr>
                <w:lang w:val="en-CA"/>
              </w:rPr>
              <w:t>#DIV/0!</w:t>
            </w:r>
          </w:p>
        </w:tc>
      </w:tr>
      <w:tr w:rsidR="0026626F" w:rsidRPr="0026626F" w14:paraId="26040A75" w14:textId="77777777" w:rsidTr="00433885">
        <w:trPr>
          <w:trHeight w:val="255"/>
          <w:trPrChange w:id="8004" w:author="Gary Sullivan" w:date="2025-07-25T23:51:00Z" w16du:dateUtc="2025-07-26T06:51: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8005" w:author="Gary Sullivan" w:date="2025-07-25T23:51:00Z" w16du:dateUtc="2025-07-26T06:5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E5938B7" w14:textId="77777777" w:rsidR="0026626F" w:rsidRPr="009F7355" w:rsidRDefault="0026626F" w:rsidP="0026626F">
            <w:pPr>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Change w:id="8006" w:author="Gary Sullivan" w:date="2025-07-25T23:51:00Z" w16du:dateUtc="2025-07-26T06:51:00Z">
              <w:tcPr>
                <w:tcW w:w="1013" w:type="dxa"/>
                <w:tcBorders>
                  <w:top w:val="nil"/>
                  <w:left w:val="nil"/>
                  <w:bottom w:val="single" w:sz="8" w:space="0" w:color="auto"/>
                  <w:right w:val="nil"/>
                </w:tcBorders>
                <w:shd w:val="clear" w:color="auto" w:fill="auto"/>
                <w:noWrap/>
                <w:vAlign w:val="center"/>
                <w:hideMark/>
              </w:tcPr>
            </w:tcPrChange>
          </w:tcPr>
          <w:p w14:paraId="6FE1C295"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nil"/>
            </w:tcBorders>
            <w:shd w:val="clear" w:color="auto" w:fill="auto"/>
            <w:noWrap/>
            <w:vAlign w:val="center"/>
            <w:hideMark/>
            <w:tcPrChange w:id="8007" w:author="Gary Sullivan" w:date="2025-07-25T23:51:00Z" w16du:dateUtc="2025-07-26T06:51:00Z">
              <w:tcPr>
                <w:tcW w:w="1013" w:type="dxa"/>
                <w:tcBorders>
                  <w:top w:val="nil"/>
                  <w:left w:val="nil"/>
                  <w:bottom w:val="single" w:sz="8" w:space="0" w:color="auto"/>
                  <w:right w:val="nil"/>
                </w:tcBorders>
                <w:shd w:val="clear" w:color="auto" w:fill="auto"/>
                <w:noWrap/>
                <w:vAlign w:val="center"/>
                <w:hideMark/>
              </w:tcPr>
            </w:tcPrChange>
          </w:tcPr>
          <w:p w14:paraId="42F2C2F1"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Change w:id="8008" w:author="Gary Sullivan" w:date="2025-07-25T23:51:00Z" w16du:dateUtc="2025-07-26T06:51:00Z">
              <w:tcPr>
                <w:tcW w:w="1013" w:type="dxa"/>
                <w:tcBorders>
                  <w:top w:val="nil"/>
                  <w:left w:val="nil"/>
                  <w:bottom w:val="single" w:sz="8" w:space="0" w:color="auto"/>
                  <w:right w:val="single" w:sz="4" w:space="0" w:color="auto"/>
                </w:tcBorders>
                <w:shd w:val="clear" w:color="auto" w:fill="auto"/>
                <w:noWrap/>
                <w:vAlign w:val="center"/>
                <w:hideMark/>
              </w:tcPr>
            </w:tcPrChange>
          </w:tcPr>
          <w:p w14:paraId="762D7848" w14:textId="77777777" w:rsidR="0026626F" w:rsidRPr="009F7355" w:rsidRDefault="0026626F" w:rsidP="0026626F">
            <w:pPr>
              <w:rPr>
                <w:lang w:val="en-CA"/>
              </w:rPr>
            </w:pPr>
            <w:r w:rsidRPr="009F7355">
              <w:rPr>
                <w:lang w:val="en-CA"/>
              </w:rPr>
              <w:t>#VALUE!</w:t>
            </w:r>
          </w:p>
        </w:tc>
        <w:tc>
          <w:tcPr>
            <w:tcW w:w="842" w:type="dxa"/>
            <w:tcBorders>
              <w:top w:val="nil"/>
              <w:left w:val="nil"/>
              <w:bottom w:val="single" w:sz="8" w:space="0" w:color="auto"/>
              <w:right w:val="nil"/>
            </w:tcBorders>
            <w:shd w:val="clear" w:color="auto" w:fill="auto"/>
            <w:noWrap/>
            <w:vAlign w:val="center"/>
            <w:hideMark/>
            <w:tcPrChange w:id="8009" w:author="Gary Sullivan" w:date="2025-07-25T23:51:00Z" w16du:dateUtc="2025-07-26T06:51:00Z">
              <w:tcPr>
                <w:tcW w:w="842" w:type="dxa"/>
                <w:tcBorders>
                  <w:top w:val="nil"/>
                  <w:left w:val="nil"/>
                  <w:bottom w:val="single" w:sz="8" w:space="0" w:color="auto"/>
                  <w:right w:val="nil"/>
                </w:tcBorders>
                <w:shd w:val="clear" w:color="auto" w:fill="auto"/>
                <w:noWrap/>
                <w:vAlign w:val="center"/>
                <w:hideMark/>
              </w:tcPr>
            </w:tcPrChange>
          </w:tcPr>
          <w:p w14:paraId="496C4F1A" w14:textId="77777777" w:rsidR="0026626F" w:rsidRPr="009F7355" w:rsidRDefault="0026626F" w:rsidP="0026626F">
            <w:pPr>
              <w:rPr>
                <w:lang w:val="en-CA"/>
              </w:rPr>
            </w:pPr>
            <w:r w:rsidRPr="009F7355">
              <w:rPr>
                <w:lang w:val="en-CA"/>
              </w:rPr>
              <w:t>#NUM!</w:t>
            </w:r>
          </w:p>
        </w:tc>
        <w:tc>
          <w:tcPr>
            <w:tcW w:w="842" w:type="dxa"/>
            <w:tcBorders>
              <w:top w:val="nil"/>
              <w:left w:val="nil"/>
              <w:bottom w:val="single" w:sz="8" w:space="0" w:color="auto"/>
              <w:right w:val="nil"/>
            </w:tcBorders>
            <w:shd w:val="clear" w:color="auto" w:fill="auto"/>
            <w:noWrap/>
            <w:vAlign w:val="center"/>
            <w:hideMark/>
            <w:tcPrChange w:id="8010" w:author="Gary Sullivan" w:date="2025-07-25T23:51:00Z" w16du:dateUtc="2025-07-26T06:51:00Z">
              <w:tcPr>
                <w:tcW w:w="842" w:type="dxa"/>
                <w:tcBorders>
                  <w:top w:val="nil"/>
                  <w:left w:val="nil"/>
                  <w:bottom w:val="single" w:sz="8" w:space="0" w:color="auto"/>
                  <w:right w:val="nil"/>
                </w:tcBorders>
                <w:shd w:val="clear" w:color="auto" w:fill="auto"/>
                <w:noWrap/>
                <w:vAlign w:val="center"/>
                <w:hideMark/>
              </w:tcPr>
            </w:tcPrChange>
          </w:tcPr>
          <w:p w14:paraId="5B23767B" w14:textId="77777777" w:rsidR="0026626F" w:rsidRPr="009F7355" w:rsidRDefault="0026626F" w:rsidP="0026626F">
            <w:pPr>
              <w:rPr>
                <w:lang w:val="en-CA"/>
              </w:rPr>
            </w:pPr>
            <w:r w:rsidRPr="009F7355">
              <w:rPr>
                <w:lang w:val="en-CA"/>
              </w:rPr>
              <w:t>#NUM!</w:t>
            </w:r>
          </w:p>
        </w:tc>
        <w:tc>
          <w:tcPr>
            <w:tcW w:w="1342" w:type="dxa"/>
            <w:tcBorders>
              <w:top w:val="nil"/>
              <w:left w:val="single" w:sz="4" w:space="0" w:color="auto"/>
              <w:bottom w:val="single" w:sz="8" w:space="0" w:color="auto"/>
              <w:right w:val="nil"/>
            </w:tcBorders>
            <w:shd w:val="clear" w:color="auto" w:fill="auto"/>
            <w:noWrap/>
            <w:vAlign w:val="center"/>
            <w:hideMark/>
            <w:tcPrChange w:id="8011" w:author="Gary Sullivan" w:date="2025-07-25T23:51:00Z" w16du:dateUtc="2025-07-26T06:51:00Z">
              <w:tcPr>
                <w:tcW w:w="1342" w:type="dxa"/>
                <w:tcBorders>
                  <w:top w:val="nil"/>
                  <w:left w:val="single" w:sz="4" w:space="0" w:color="auto"/>
                  <w:bottom w:val="single" w:sz="8" w:space="0" w:color="auto"/>
                  <w:right w:val="nil"/>
                </w:tcBorders>
                <w:shd w:val="clear" w:color="auto" w:fill="auto"/>
                <w:noWrap/>
                <w:vAlign w:val="center"/>
                <w:hideMark/>
              </w:tcPr>
            </w:tcPrChange>
          </w:tcPr>
          <w:p w14:paraId="7A8524F2" w14:textId="77777777" w:rsidR="0026626F" w:rsidRPr="009F7355" w:rsidRDefault="0026626F" w:rsidP="0026626F">
            <w:pPr>
              <w:rPr>
                <w:lang w:val="en-CA"/>
              </w:rPr>
            </w:pPr>
            <w:r w:rsidRPr="009F7355">
              <w:rPr>
                <w:lang w:val="en-CA"/>
              </w:rPr>
              <w:t>#DIV/0!</w:t>
            </w:r>
          </w:p>
        </w:tc>
        <w:tc>
          <w:tcPr>
            <w:tcW w:w="1355" w:type="dxa"/>
            <w:tcBorders>
              <w:top w:val="nil"/>
              <w:left w:val="nil"/>
              <w:bottom w:val="single" w:sz="8" w:space="0" w:color="auto"/>
              <w:right w:val="single" w:sz="8" w:space="0" w:color="auto"/>
            </w:tcBorders>
            <w:shd w:val="clear" w:color="auto" w:fill="auto"/>
            <w:noWrap/>
            <w:vAlign w:val="center"/>
            <w:hideMark/>
            <w:tcPrChange w:id="8012" w:author="Gary Sullivan" w:date="2025-07-25T23:51:00Z" w16du:dateUtc="2025-07-26T06:51:00Z">
              <w:tcPr>
                <w:tcW w:w="1355" w:type="dxa"/>
                <w:gridSpan w:val="2"/>
                <w:tcBorders>
                  <w:top w:val="nil"/>
                  <w:left w:val="nil"/>
                  <w:bottom w:val="single" w:sz="8" w:space="0" w:color="auto"/>
                  <w:right w:val="single" w:sz="8" w:space="0" w:color="auto"/>
                </w:tcBorders>
                <w:shd w:val="clear" w:color="auto" w:fill="auto"/>
                <w:noWrap/>
                <w:vAlign w:val="center"/>
                <w:hideMark/>
              </w:tcPr>
            </w:tcPrChange>
          </w:tcPr>
          <w:p w14:paraId="60E75711" w14:textId="77777777" w:rsidR="0026626F" w:rsidRPr="009F7355" w:rsidRDefault="0026626F" w:rsidP="0026626F">
            <w:pPr>
              <w:rPr>
                <w:lang w:val="en-CA"/>
              </w:rPr>
            </w:pPr>
            <w:r w:rsidRPr="009F7355">
              <w:rPr>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Heading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9B6911" w:rsidP="00CA2E49">
      <w:pPr>
        <w:pStyle w:val="Heading9"/>
        <w:rPr>
          <w:sz w:val="24"/>
          <w:szCs w:val="24"/>
          <w:lang w:val="en-CA" w:eastAsia="de-DE"/>
        </w:rPr>
      </w:pPr>
      <w:hyperlink r:id="rId555" w:history="1">
        <w:r w:rsidRPr="00373F08">
          <w:rPr>
            <w:color w:val="0000FF"/>
            <w:sz w:val="24"/>
            <w:szCs w:val="24"/>
            <w:u w:val="single"/>
            <w:lang w:val="en-CA" w:eastAsia="de-DE"/>
          </w:rPr>
          <w:t>JVET-AM0072</w:t>
        </w:r>
      </w:hyperlink>
      <w:r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RA:   -0.01%/0.01%/0.00%; EncT X% DecT X</w:t>
      </w:r>
      <w:proofErr w:type="gramStart"/>
      <w:r w:rsidRPr="009F7355">
        <w:rPr>
          <w:lang w:val="en-CA"/>
        </w:rPr>
        <w:t>%</w:t>
      </w:r>
      <w:r w:rsidRPr="009F7355">
        <w:rPr>
          <w:rFonts w:ascii="MS Mincho" w:eastAsia="MS Mincho" w:hAnsi="MS Mincho" w:hint="eastAsia"/>
          <w:lang w:val="en-CA"/>
        </w:rPr>
        <w:t>；</w:t>
      </w:r>
      <w:proofErr w:type="gramEnd"/>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proofErr w:type="gramStart"/>
      <w:r w:rsidRPr="006358BC">
        <w:rPr>
          <w:lang w:val="en-CA" w:eastAsia="de-DE"/>
        </w:rPr>
        <w:t>%</w:t>
      </w:r>
      <w:r w:rsidRPr="006358BC">
        <w:rPr>
          <w:rFonts w:ascii="MS Mincho" w:eastAsia="MS Mincho" w:hAnsi="MS Mincho" w:cs="MS Mincho" w:hint="eastAsia"/>
          <w:lang w:val="en-CA" w:eastAsia="de-DE"/>
        </w:rPr>
        <w:t>；</w:t>
      </w:r>
      <w:proofErr w:type="gramEnd"/>
    </w:p>
    <w:p w14:paraId="0280E2FF" w14:textId="087496F3" w:rsidR="006358BC" w:rsidRPr="009F7355" w:rsidRDefault="006358BC" w:rsidP="006358BC">
      <w:pPr>
        <w:rPr>
          <w:rFonts w:eastAsia="MS Mincho"/>
          <w:lang w:val="en-CA"/>
        </w:rPr>
      </w:pPr>
      <w:r w:rsidRPr="009F7355">
        <w:rPr>
          <w:rFonts w:eastAsia="MS Mincho"/>
          <w:lang w:val="en-CA"/>
        </w:rPr>
        <w:t xml:space="preserve">Runtime roughly constant for RA, but some increase in LB for decoding runtime (less </w:t>
      </w:r>
      <w:proofErr w:type="gramStart"/>
      <w:r w:rsidRPr="009F7355">
        <w:rPr>
          <w:rFonts w:eastAsia="MS Mincho"/>
          <w:lang w:val="en-CA"/>
        </w:rPr>
        <w:t>in  cross</w:t>
      </w:r>
      <w:proofErr w:type="gramEnd"/>
      <w:r w:rsidRPr="009F7355">
        <w:rPr>
          <w:rFonts w:eastAsia="MS Mincho"/>
          <w:lang w:val="en-CA"/>
        </w:rPr>
        <w:t>-check, may be unreliable).</w:t>
      </w:r>
    </w:p>
    <w:p w14:paraId="7BCFAB7C" w14:textId="1BDE3918" w:rsidR="00B10986" w:rsidRPr="009F7355" w:rsidRDefault="00B10986" w:rsidP="006358BC">
      <w:pPr>
        <w:rPr>
          <w:lang w:val="en-CA"/>
        </w:rPr>
      </w:pPr>
      <w:r w:rsidRPr="009F7355">
        <w:rPr>
          <w:rFonts w:eastAsia="MS Mincho"/>
          <w:lang w:val="en-CA"/>
        </w:rPr>
        <w:t>Some additional checks necessary at decoder, and gain is not significant (also not consistent across classes). Further study recommended.</w:t>
      </w:r>
    </w:p>
    <w:p w14:paraId="0CE88482" w14:textId="2B493340" w:rsidR="004D4715" w:rsidRPr="00373F08" w:rsidRDefault="004D4715" w:rsidP="00CA2E49">
      <w:pPr>
        <w:pStyle w:val="Heading9"/>
        <w:rPr>
          <w:sz w:val="24"/>
          <w:szCs w:val="24"/>
          <w:lang w:val="en-CA" w:eastAsia="de-DE"/>
        </w:rPr>
      </w:pPr>
      <w:hyperlink r:id="rId556" w:history="1">
        <w:r w:rsidRPr="00965D28">
          <w:rPr>
            <w:color w:val="0000FF"/>
            <w:sz w:val="24"/>
            <w:szCs w:val="24"/>
            <w:u w:val="single"/>
            <w:lang w:val="en-CA" w:eastAsia="de-DE"/>
          </w:rPr>
          <w:t>JVET-AM0281</w:t>
        </w:r>
      </w:hyperlink>
      <w:r w:rsidRPr="00373F08">
        <w:rPr>
          <w:sz w:val="24"/>
          <w:szCs w:val="24"/>
          <w:lang w:val="en-CA" w:eastAsia="de-DE"/>
        </w:rPr>
        <w:t xml:space="preserve"> </w:t>
      </w:r>
      <w:r w:rsidRPr="00965D28">
        <w:rPr>
          <w:sz w:val="24"/>
          <w:szCs w:val="24"/>
          <w:lang w:val="en-CA" w:eastAsia="de-DE"/>
        </w:rPr>
        <w:t>Crosscheck of JVET-AM0072 (Non-EE2: Diversity reordering for ARMC pairwise candidates)</w:t>
      </w:r>
      <w:r w:rsidRPr="00373F08">
        <w:rPr>
          <w:sz w:val="24"/>
          <w:szCs w:val="24"/>
          <w:lang w:val="en-CA" w:eastAsia="de-DE"/>
        </w:rPr>
        <w:t xml:space="preserve"> [</w:t>
      </w:r>
      <w:r w:rsidRPr="00965D28">
        <w:rPr>
          <w:sz w:val="24"/>
          <w:szCs w:val="24"/>
          <w:lang w:val="en-CA" w:eastAsia="de-DE"/>
        </w:rPr>
        <w:t>N. Zhang (Bytedance)</w:t>
      </w:r>
      <w:r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AE0555" w:rsidP="00CA2E49">
      <w:pPr>
        <w:pStyle w:val="Heading9"/>
        <w:rPr>
          <w:sz w:val="24"/>
          <w:szCs w:val="24"/>
          <w:lang w:val="en-CA" w:eastAsia="de-DE"/>
        </w:rPr>
      </w:pPr>
      <w:hyperlink r:id="rId557" w:history="1">
        <w:r w:rsidRPr="00373F08">
          <w:rPr>
            <w:color w:val="0000FF"/>
            <w:sz w:val="24"/>
            <w:szCs w:val="24"/>
            <w:u w:val="single"/>
            <w:lang w:val="en-CA" w:eastAsia="de-DE"/>
          </w:rPr>
          <w:t>JVET-AM0107</w:t>
        </w:r>
      </w:hyperlink>
      <w:r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w:t>
      </w:r>
      <w:r w:rsidRPr="00B10986">
        <w:rPr>
          <w:lang w:val="en-CA" w:eastAsia="de-DE"/>
        </w:rPr>
        <w:lastRenderedPageBreak/>
        <w:t>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58699F">
        <w:rPr>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FA5F67" w:rsidP="00CA2E49">
      <w:pPr>
        <w:pStyle w:val="Heading9"/>
        <w:rPr>
          <w:sz w:val="24"/>
          <w:szCs w:val="24"/>
          <w:lang w:val="en-CA" w:eastAsia="de-DE"/>
        </w:rPr>
      </w:pPr>
      <w:hyperlink r:id="rId558" w:history="1">
        <w:r w:rsidRPr="00A44C58">
          <w:rPr>
            <w:color w:val="0000FF"/>
            <w:sz w:val="24"/>
            <w:szCs w:val="24"/>
            <w:u w:val="single"/>
            <w:lang w:val="en-CA" w:eastAsia="de-DE"/>
          </w:rPr>
          <w:t>JVET-AM0331</w:t>
        </w:r>
      </w:hyperlink>
      <w:r w:rsidRPr="00A44C58">
        <w:rPr>
          <w:sz w:val="24"/>
          <w:szCs w:val="24"/>
          <w:lang w:val="en-CA" w:eastAsia="de-DE"/>
        </w:rPr>
        <w:t xml:space="preserve"> Cross-check of JVET-AM0107 (AHG12: Generated Merge Candidates) </w:t>
      </w:r>
      <w:r>
        <w:rPr>
          <w:sz w:val="24"/>
          <w:szCs w:val="24"/>
          <w:lang w:val="en-CA" w:eastAsia="de-DE"/>
        </w:rPr>
        <w:t>[</w:t>
      </w:r>
      <w:hyperlink r:id="rId559" w:history="1">
        <w:r w:rsidRPr="00A44C58">
          <w:rPr>
            <w:sz w:val="24"/>
            <w:szCs w:val="24"/>
            <w:lang w:val="en-CA" w:eastAsia="de-DE"/>
          </w:rPr>
          <w:t>F. Le Léannec (InterDigital)</w:t>
        </w:r>
      </w:hyperlink>
      <w:r>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223FAC" w:rsidP="00CA2E49">
      <w:pPr>
        <w:pStyle w:val="Heading9"/>
        <w:rPr>
          <w:sz w:val="24"/>
          <w:szCs w:val="24"/>
          <w:lang w:val="en-CA" w:eastAsia="de-DE"/>
        </w:rPr>
      </w:pPr>
      <w:hyperlink r:id="rId560" w:history="1">
        <w:r w:rsidRPr="00373F08">
          <w:rPr>
            <w:color w:val="0000FF"/>
            <w:sz w:val="24"/>
            <w:szCs w:val="24"/>
            <w:u w:val="single"/>
            <w:lang w:val="en-CA" w:eastAsia="de-DE"/>
          </w:rPr>
          <w:t>JVET-AM0132</w:t>
        </w:r>
      </w:hyperlink>
      <w:r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w:t>
      </w:r>
      <w:proofErr w:type="gramStart"/>
      <w:r w:rsidRPr="00AE3322">
        <w:rPr>
          <w:lang w:val="en-CA" w:eastAsia="de-DE"/>
        </w:rPr>
        <w:t>LDB :</w:t>
      </w:r>
      <w:proofErr w:type="gramEnd"/>
      <w:r w:rsidRPr="00AE3322">
        <w:rPr>
          <w:lang w:val="en-CA" w:eastAsia="de-DE"/>
        </w:rPr>
        <w:t xml:space="preserve"> {-0.05%, 0.10%, 0.12%, 100.96%, 99.2%</w:t>
      </w:r>
      <w:proofErr w:type="gramStart"/>
      <w:r w:rsidRPr="00AE3322">
        <w:rPr>
          <w:lang w:val="en-CA" w:eastAsia="de-DE"/>
        </w:rPr>
        <w:t>};</w:t>
      </w:r>
      <w:proofErr w:type="gramEnd"/>
    </w:p>
    <w:p w14:paraId="0506353F" w14:textId="4CA20667" w:rsidR="00AE3322" w:rsidRDefault="00FF5C56" w:rsidP="00AE3322">
      <w:pPr>
        <w:rPr>
          <w:lang w:val="en-CA" w:eastAsia="de-DE"/>
        </w:rPr>
      </w:pPr>
      <w:r>
        <w:rPr>
          <w:lang w:val="en-CA" w:eastAsia="de-DE"/>
        </w:rPr>
        <w:t xml:space="preserve">From current results, tradeoff is not attractive in RA, </w:t>
      </w:r>
      <w:proofErr w:type="gramStart"/>
      <w:r>
        <w:rPr>
          <w:lang w:val="en-CA" w:eastAsia="de-DE"/>
        </w:rPr>
        <w:t>and also</w:t>
      </w:r>
      <w:proofErr w:type="gramEnd"/>
      <w:r>
        <w:rPr>
          <w:lang w:val="en-CA" w:eastAsia="de-DE"/>
        </w:rPr>
        <w:t xml:space="preserve">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701616" w:rsidP="00CA2E49">
      <w:pPr>
        <w:pStyle w:val="Heading9"/>
        <w:rPr>
          <w:sz w:val="24"/>
          <w:szCs w:val="24"/>
          <w:lang w:val="en-CA" w:eastAsia="de-DE"/>
        </w:rPr>
      </w:pPr>
      <w:hyperlink r:id="rId561" w:history="1">
        <w:r w:rsidRPr="00373F08">
          <w:rPr>
            <w:color w:val="0000FF"/>
            <w:sz w:val="24"/>
            <w:szCs w:val="24"/>
            <w:u w:val="single"/>
            <w:lang w:val="en-CA" w:eastAsia="de-DE"/>
          </w:rPr>
          <w:t>JVET-AM0259</w:t>
        </w:r>
      </w:hyperlink>
      <w:r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223FAC" w:rsidP="00CA2E49">
      <w:pPr>
        <w:pStyle w:val="Heading9"/>
        <w:rPr>
          <w:sz w:val="24"/>
          <w:szCs w:val="24"/>
          <w:lang w:val="en-CA" w:eastAsia="de-DE"/>
        </w:rPr>
      </w:pPr>
      <w:hyperlink r:id="rId562" w:history="1">
        <w:r w:rsidRPr="00373F08">
          <w:rPr>
            <w:color w:val="0000FF"/>
            <w:sz w:val="24"/>
            <w:szCs w:val="24"/>
            <w:u w:val="single"/>
            <w:lang w:val="en-CA" w:eastAsia="de-DE"/>
          </w:rPr>
          <w:t>JVET-AM0148</w:t>
        </w:r>
      </w:hyperlink>
      <w:r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 xml:space="preserve">From current results, tradeoff is not at all attractive in RA, </w:t>
      </w:r>
      <w:proofErr w:type="gramStart"/>
      <w:r>
        <w:rPr>
          <w:lang w:val="en-CA" w:eastAsia="de-DE"/>
        </w:rPr>
        <w:t>and also</w:t>
      </w:r>
      <w:proofErr w:type="gramEnd"/>
      <w:r>
        <w:rPr>
          <w:lang w:val="en-CA" w:eastAsia="de-DE"/>
        </w:rPr>
        <w:t xml:space="preserve">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lastRenderedPageBreak/>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701616" w:rsidP="00CA2E49">
      <w:pPr>
        <w:pStyle w:val="Heading9"/>
        <w:rPr>
          <w:sz w:val="24"/>
          <w:szCs w:val="24"/>
          <w:lang w:val="en-CA" w:eastAsia="de-DE"/>
        </w:rPr>
      </w:pPr>
      <w:hyperlink r:id="rId563" w:history="1">
        <w:r w:rsidRPr="00373F08">
          <w:rPr>
            <w:color w:val="0000FF"/>
            <w:sz w:val="24"/>
            <w:szCs w:val="24"/>
            <w:u w:val="single"/>
            <w:lang w:val="en-CA" w:eastAsia="de-DE"/>
          </w:rPr>
          <w:t>JVET-AM0254</w:t>
        </w:r>
      </w:hyperlink>
      <w:r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AF2CC1" w:rsidP="00CA2E49">
      <w:pPr>
        <w:pStyle w:val="Heading9"/>
        <w:rPr>
          <w:sz w:val="24"/>
          <w:szCs w:val="24"/>
          <w:lang w:val="en-CA" w:eastAsia="de-DE"/>
        </w:rPr>
      </w:pPr>
      <w:hyperlink r:id="rId564" w:history="1">
        <w:r w:rsidRPr="00373F08">
          <w:rPr>
            <w:color w:val="0000FF"/>
            <w:sz w:val="24"/>
            <w:szCs w:val="24"/>
            <w:u w:val="single"/>
            <w:lang w:val="en-CA" w:eastAsia="de-DE"/>
          </w:rPr>
          <w:t>JVET-AM0247</w:t>
        </w:r>
      </w:hyperlink>
      <w:r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419DACE5" w:rsidR="00FF5C56" w:rsidRPr="00FF5C56" w:rsidRDefault="00FF5C56" w:rsidP="00853821">
      <w:pPr>
        <w:numPr>
          <w:ilvl w:val="0"/>
          <w:numId w:val="422"/>
        </w:numPr>
        <w:rPr>
          <w:lang w:val="en-CA"/>
        </w:rPr>
      </w:pPr>
      <w:r w:rsidRPr="00FF5C56">
        <w:rPr>
          <w:lang w:val="en-CA"/>
        </w:rPr>
        <w:t>Extending the MVP index range in AMVP uni-directional prediction.</w:t>
      </w:r>
      <w:del w:id="8013" w:author="Gary Sullivan" w:date="2025-07-25T23:18:00Z" w16du:dateUtc="2025-07-26T06:18:00Z">
        <w:r w:rsidRPr="00FF5C56" w:rsidDel="00D6566B">
          <w:rPr>
            <w:lang w:val="en-CA"/>
          </w:rPr>
          <w:delText xml:space="preserve"> </w:delText>
        </w:r>
        <w:r w:rsidR="006E2ACE" w:rsidDel="00D6566B">
          <w:rPr>
            <w:lang w:val="en-CA"/>
          </w:rPr>
          <w:delText>[</w:delText>
        </w:r>
        <w:r w:rsidR="006E2ACE" w:rsidRPr="00853821" w:rsidDel="00D6566B">
          <w:rPr>
            <w:highlight w:val="yellow"/>
            <w:lang w:val="en-CA"/>
          </w:rPr>
          <w:delText>Ed. Signaling</w:delText>
        </w:r>
        <w:r w:rsidR="006E2ACE" w:rsidDel="00D6566B">
          <w:rPr>
            <w:lang w:val="en-CA"/>
          </w:rPr>
          <w:delText>]</w:delText>
        </w:r>
      </w:del>
    </w:p>
    <w:p w14:paraId="5E5C5631" w14:textId="1C9861DA" w:rsidR="00FF5C56" w:rsidRPr="00FF5C56" w:rsidRDefault="00FF5C56" w:rsidP="00853821">
      <w:pPr>
        <w:numPr>
          <w:ilvl w:val="0"/>
          <w:numId w:val="422"/>
        </w:numPr>
        <w:rPr>
          <w:lang w:val="en-CA"/>
        </w:rPr>
      </w:pPr>
      <w:r w:rsidRPr="00FF5C56">
        <w:rPr>
          <w:lang w:val="en-CA"/>
        </w:rPr>
        <w:t>A new signal</w:t>
      </w:r>
      <w:ins w:id="8014" w:author="Gary Sullivan" w:date="2025-07-25T23:19:00Z" w16du:dateUtc="2025-07-26T06:19:00Z">
        <w:r w:rsidR="00D6566B">
          <w:rPr>
            <w:lang w:val="en-CA"/>
          </w:rPr>
          <w:t>l</w:t>
        </w:r>
      </w:ins>
      <w:r w:rsidRPr="00FF5C56">
        <w:rPr>
          <w:lang w:val="en-CA"/>
        </w:rPr>
        <w:t>ing method for MVP index to reduce the signal</w:t>
      </w:r>
      <w:ins w:id="8015" w:author="Gary Sullivan" w:date="2025-07-25T23:19:00Z" w16du:dateUtc="2025-07-26T06:19:00Z">
        <w:r w:rsidR="00D6566B">
          <w:rPr>
            <w:lang w:val="en-CA"/>
          </w:rPr>
          <w:t>l</w:t>
        </w:r>
      </w:ins>
      <w:r w:rsidRPr="00FF5C56">
        <w:rPr>
          <w:lang w:val="en-CA"/>
        </w:rPr>
        <w:t xml:space="preserve">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0.26%(V), EncT: %, DecT: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t>Simulation results (1 bitstream of class B is copied from anchor, EncT/Dec T are not accurate)</w:t>
      </w:r>
      <w:r w:rsidRPr="00C06677">
        <w:rPr>
          <w:b/>
          <w:bCs/>
          <w:lang w:val="en-CA"/>
        </w:rPr>
        <w:br/>
      </w:r>
    </w:p>
    <w:tbl>
      <w:tblPr>
        <w:tblW w:w="8340" w:type="dxa"/>
        <w:tblCellMar>
          <w:left w:w="29" w:type="dxa"/>
          <w:right w:w="29" w:type="dxa"/>
        </w:tblCellMar>
        <w:tblLook w:val="0600" w:firstRow="0" w:lastRow="0" w:firstColumn="0" w:lastColumn="0" w:noHBand="1" w:noVBand="1"/>
        <w:tblPrChange w:id="8016" w:author="Gary Sullivan" w:date="2025-07-25T23:52:00Z" w16du:dateUtc="2025-07-26T06:52:00Z">
          <w:tblPr>
            <w:tblW w:w="8340" w:type="dxa"/>
            <w:tblCellMar>
              <w:left w:w="0" w:type="dxa"/>
              <w:right w:w="0" w:type="dxa"/>
            </w:tblCellMar>
            <w:tblLook w:val="0600" w:firstRow="0" w:lastRow="0" w:firstColumn="0" w:lastColumn="0" w:noHBand="1" w:noVBand="1"/>
          </w:tblPr>
        </w:tblPrChange>
      </w:tblPr>
      <w:tblGrid>
        <w:gridCol w:w="991"/>
        <w:gridCol w:w="1027"/>
        <w:gridCol w:w="1027"/>
        <w:gridCol w:w="1027"/>
        <w:gridCol w:w="998"/>
        <w:gridCol w:w="998"/>
        <w:gridCol w:w="1130"/>
        <w:gridCol w:w="1142"/>
        <w:tblGridChange w:id="8017">
          <w:tblGrid>
            <w:gridCol w:w="991"/>
            <w:gridCol w:w="1027"/>
            <w:gridCol w:w="1027"/>
            <w:gridCol w:w="1027"/>
            <w:gridCol w:w="998"/>
            <w:gridCol w:w="998"/>
            <w:gridCol w:w="1130"/>
            <w:gridCol w:w="1142"/>
          </w:tblGrid>
        </w:tblGridChange>
      </w:tblGrid>
      <w:tr w:rsidR="00C06677" w:rsidRPr="00C06677" w14:paraId="3754035F" w14:textId="77777777" w:rsidTr="00433885">
        <w:trPr>
          <w:trHeight w:val="255"/>
          <w:trPrChange w:id="8018" w:author="Gary Sullivan" w:date="2025-07-25T23:52:00Z" w16du:dateUtc="2025-07-26T06:52:00Z">
            <w:trPr>
              <w:trHeight w:val="255"/>
            </w:trPr>
          </w:trPrChange>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019" w:author="Gary Sullivan" w:date="2025-07-25T23:52:00Z" w16du:dateUtc="2025-07-26T06:52:00Z">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41535E28"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020" w:author="Gary Sullivan" w:date="2025-07-25T23:52:00Z" w16du:dateUtc="2025-07-26T06:52:00Z">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650081D" w14:textId="77777777" w:rsidR="00C06677" w:rsidRPr="009F7355" w:rsidRDefault="00C06677" w:rsidP="00C06677">
            <w:pPr>
              <w:rPr>
                <w:lang w:val="en-CA"/>
              </w:rPr>
            </w:pPr>
            <w:r w:rsidRPr="009F7355">
              <w:rPr>
                <w:b/>
                <w:lang w:val="en-CA"/>
              </w:rPr>
              <w:t xml:space="preserve">Low delay B Main 10 </w:t>
            </w:r>
          </w:p>
        </w:tc>
      </w:tr>
      <w:tr w:rsidR="00C06677" w:rsidRPr="00C06677" w14:paraId="68089139" w14:textId="77777777" w:rsidTr="00433885">
        <w:trPr>
          <w:trHeight w:val="255"/>
          <w:trPrChange w:id="8021" w:author="Gary Sullivan" w:date="2025-07-25T23:52:00Z" w16du:dateUtc="2025-07-26T06:52:00Z">
            <w:trPr>
              <w:trHeight w:val="255"/>
            </w:trPr>
          </w:trPrChange>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022" w:author="Gary Sullivan" w:date="2025-07-25T23:52:00Z" w16du:dateUtc="2025-07-26T06:52:00Z">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2D122E40"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23" w:author="Gary Sullivan" w:date="2025-07-25T23:52:00Z" w16du:dateUtc="2025-07-26T06:52:00Z">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2D8525D1" w14:textId="77777777" w:rsidR="00C06677" w:rsidRPr="009F7355" w:rsidRDefault="00C06677" w:rsidP="00C06677">
            <w:pPr>
              <w:rPr>
                <w:lang w:val="en-CA"/>
              </w:rPr>
            </w:pPr>
            <w:r w:rsidRPr="009F7355">
              <w:rPr>
                <w:b/>
                <w:lang w:val="en-CA"/>
              </w:rPr>
              <w:t>Over ECM-17.0</w:t>
            </w:r>
          </w:p>
        </w:tc>
      </w:tr>
      <w:tr w:rsidR="00C06677" w:rsidRPr="00C06677" w14:paraId="6D214D49" w14:textId="77777777" w:rsidTr="00433885">
        <w:trPr>
          <w:trHeight w:val="255"/>
          <w:trPrChange w:id="8024" w:author="Gary Sullivan" w:date="2025-07-25T23:52:00Z" w16du:dateUtc="2025-07-26T06:52:00Z">
            <w:trPr>
              <w:trHeight w:val="255"/>
            </w:trPr>
          </w:trPrChange>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8025" w:author="Gary Sullivan" w:date="2025-07-25T23:52:00Z" w16du:dateUtc="2025-07-26T06:52:00Z">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2BB830CB" w14:textId="77777777" w:rsidR="00C06677" w:rsidRPr="009F7355" w:rsidRDefault="00C06677" w:rsidP="00C06677">
            <w:pPr>
              <w:rPr>
                <w:lang w:val="en-CA"/>
              </w:rPr>
            </w:pP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8026" w:author="Gary Sullivan" w:date="2025-07-25T23:52:00Z" w16du:dateUtc="2025-07-26T06:52:00Z">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5434A39A" w14:textId="77777777" w:rsidR="00C06677" w:rsidRPr="009F7355" w:rsidRDefault="00C06677" w:rsidP="00C06677">
            <w:pPr>
              <w:rPr>
                <w:lang w:val="en-CA"/>
              </w:rPr>
            </w:pPr>
            <w:r w:rsidRPr="009F7355">
              <w:rPr>
                <w:lang w:val="en-CA"/>
              </w:rPr>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Change w:id="8027" w:author="Gary Sullivan" w:date="2025-07-25T23:52:00Z" w16du:dateUtc="2025-07-26T06:52:00Z">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tcPrChange>
          </w:tcPr>
          <w:p w14:paraId="02752C35" w14:textId="77777777" w:rsidR="00C06677" w:rsidRPr="009F7355" w:rsidRDefault="00C06677" w:rsidP="00C06677">
            <w:pPr>
              <w:rPr>
                <w:lang w:val="en-CA"/>
              </w:rPr>
            </w:pPr>
            <w:r w:rsidRPr="009F7355">
              <w:rPr>
                <w:lang w:val="en-CA"/>
              </w:rPr>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28"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642D97E3" w14:textId="77777777" w:rsidR="00C06677" w:rsidRPr="009F7355" w:rsidRDefault="00C06677" w:rsidP="00C06677">
            <w:pPr>
              <w:rPr>
                <w:lang w:val="en-CA"/>
              </w:rPr>
            </w:pPr>
            <w:r w:rsidRPr="009F7355">
              <w:rPr>
                <w:lang w:val="en-CA"/>
              </w:rPr>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029" w:author="Gary Sullivan" w:date="2025-07-25T23:52:00Z" w16du:dateUtc="2025-07-26T06:52:00Z">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4428C6DE" w14:textId="77777777" w:rsidR="00C06677" w:rsidRPr="009F7355" w:rsidRDefault="00C06677" w:rsidP="00C06677">
            <w:pPr>
              <w:rPr>
                <w:lang w:val="en-CA"/>
              </w:rPr>
            </w:pPr>
            <w:r w:rsidRPr="009F7355">
              <w:rPr>
                <w:lang w:val="en-CA"/>
              </w:rPr>
              <w:t>EncT</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30"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6B62169A" w14:textId="77777777" w:rsidR="00C06677" w:rsidRPr="009F7355" w:rsidRDefault="00C06677" w:rsidP="00C06677">
            <w:pPr>
              <w:rPr>
                <w:lang w:val="en-CA"/>
              </w:rPr>
            </w:pPr>
            <w:r w:rsidRPr="009F7355">
              <w:rPr>
                <w:lang w:val="en-CA"/>
              </w:rPr>
              <w:t>DecT</w:t>
            </w:r>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Change w:id="8031" w:author="Gary Sullivan" w:date="2025-07-25T23:52:00Z" w16du:dateUtc="2025-07-26T06:52:00Z">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2D09F7A0" w14:textId="77777777" w:rsidR="00C06677" w:rsidRPr="009F7355" w:rsidRDefault="00C06677" w:rsidP="00C06677">
            <w:pPr>
              <w:rPr>
                <w:lang w:val="en-CA"/>
              </w:rPr>
            </w:pPr>
            <w:r w:rsidRPr="009F7355">
              <w:rPr>
                <w:lang w:val="en-CA"/>
              </w:rPr>
              <w:t>EncVmPeak</w:t>
            </w:r>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032" w:author="Gary Sullivan" w:date="2025-07-25T23:52:00Z" w16du:dateUtc="2025-07-26T06:52:00Z">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726D7B54" w14:textId="77777777" w:rsidR="00C06677" w:rsidRPr="009F7355" w:rsidRDefault="00C06677" w:rsidP="00C06677">
            <w:pPr>
              <w:rPr>
                <w:lang w:val="en-CA"/>
              </w:rPr>
            </w:pPr>
            <w:r w:rsidRPr="009F7355">
              <w:rPr>
                <w:lang w:val="en-CA"/>
              </w:rPr>
              <w:t>DecVmPeak</w:t>
            </w:r>
          </w:p>
        </w:tc>
      </w:tr>
      <w:tr w:rsidR="00C06677" w:rsidRPr="00C06677" w14:paraId="6DE470C1" w14:textId="77777777" w:rsidTr="00433885">
        <w:trPr>
          <w:trHeight w:val="255"/>
          <w:trPrChange w:id="8033" w:author="Gary Sullivan" w:date="2025-07-25T23:52:00Z" w16du:dateUtc="2025-07-26T06:52:00Z">
            <w:trPr>
              <w:trHeight w:val="255"/>
            </w:trPr>
          </w:trPrChange>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34" w:author="Gary Sullivan" w:date="2025-07-25T23:52:00Z" w16du:dateUtc="2025-07-26T06:52:00Z">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319EC874" w14:textId="77777777" w:rsidR="00C06677" w:rsidRPr="009F7355" w:rsidRDefault="00C06677" w:rsidP="00C06677">
            <w:pPr>
              <w:rPr>
                <w:lang w:val="en-CA"/>
              </w:rPr>
            </w:pPr>
            <w:r w:rsidRPr="009F7355">
              <w:rPr>
                <w:lang w:val="en-CA"/>
              </w:rPr>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Change w:id="8035" w:author="Gary Sullivan" w:date="2025-07-25T23:52:00Z" w16du:dateUtc="2025-07-26T06:52:00Z">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337CE960"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Change w:id="8036" w:author="Gary Sullivan" w:date="2025-07-25T23:52:00Z" w16du:dateUtc="2025-07-26T06:52:00Z">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tcPrChange>
          </w:tcPr>
          <w:p w14:paraId="5A11DC8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Change w:id="8037" w:author="Gary Sullivan" w:date="2025-07-25T23:52:00Z" w16du:dateUtc="2025-07-26T06:52:00Z">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7A46A413"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Change w:id="8038" w:author="Gary Sullivan" w:date="2025-07-25T23:52:00Z" w16du:dateUtc="2025-07-26T06:52:00Z">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0311561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Change w:id="8039" w:author="Gary Sullivan" w:date="2025-07-25T23:52:00Z" w16du:dateUtc="2025-07-26T06:52:00Z">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4B20FE2F"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Change w:id="8040" w:author="Gary Sullivan" w:date="2025-07-25T23:52:00Z" w16du:dateUtc="2025-07-26T06:52:00Z">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4BC429A4" w14:textId="77777777" w:rsidR="00C06677" w:rsidRPr="009F7355" w:rsidRDefault="00C06677" w:rsidP="00C06677">
            <w:pPr>
              <w:rPr>
                <w:lang w:val="en-CA"/>
              </w:rPr>
            </w:pPr>
            <w:r w:rsidRPr="009F7355">
              <w:rPr>
                <w:lang w:val="en-CA"/>
              </w:rPr>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Change w:id="8041" w:author="Gary Sullivan" w:date="2025-07-25T23:52:00Z" w16du:dateUtc="2025-07-26T06:52:00Z">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3F7E5DE2" w14:textId="77777777" w:rsidR="00C06677" w:rsidRPr="009F7355" w:rsidRDefault="00C06677" w:rsidP="00C06677">
            <w:pPr>
              <w:rPr>
                <w:lang w:val="en-CA"/>
              </w:rPr>
            </w:pPr>
            <w:r w:rsidRPr="009F7355">
              <w:rPr>
                <w:lang w:val="en-CA"/>
              </w:rPr>
              <w:t> </w:t>
            </w:r>
          </w:p>
        </w:tc>
      </w:tr>
      <w:tr w:rsidR="00C06677" w:rsidRPr="00C06677" w14:paraId="3B1AF5AA" w14:textId="77777777" w:rsidTr="00433885">
        <w:trPr>
          <w:trHeight w:val="255"/>
          <w:trPrChange w:id="8042" w:author="Gary Sullivan" w:date="2025-07-25T23:52:00Z" w16du:dateUtc="2025-07-26T06:52:00Z">
            <w:trPr>
              <w:trHeight w:val="255"/>
            </w:trPr>
          </w:trPrChange>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43" w:author="Gary Sullivan" w:date="2025-07-25T23:52:00Z" w16du:dateUtc="2025-07-26T06:52:00Z">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6FC68B28" w14:textId="77777777" w:rsidR="00C06677" w:rsidRPr="009F7355" w:rsidRDefault="00C06677" w:rsidP="00C06677">
            <w:pPr>
              <w:rPr>
                <w:lang w:val="en-CA"/>
              </w:rPr>
            </w:pPr>
            <w:r w:rsidRPr="009F7355">
              <w:rPr>
                <w:lang w:val="en-CA"/>
              </w:rPr>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Change w:id="8044" w:author="Gary Sullivan" w:date="2025-07-25T23:52:00Z" w16du:dateUtc="2025-07-26T06:52:00Z">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2ED55EDD"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Change w:id="8045" w:author="Gary Sullivan" w:date="2025-07-25T23:52:00Z" w16du:dateUtc="2025-07-26T06:52:00Z">
              <w:tcPr>
                <w:tcW w:w="1040" w:type="dxa"/>
                <w:tcBorders>
                  <w:top w:val="nil"/>
                  <w:left w:val="nil"/>
                  <w:bottom w:val="nil"/>
                  <w:right w:val="nil"/>
                </w:tcBorders>
                <w:shd w:val="clear" w:color="auto" w:fill="auto"/>
                <w:tcMar>
                  <w:top w:w="15" w:type="dxa"/>
                  <w:left w:w="15" w:type="dxa"/>
                  <w:bottom w:w="0" w:type="dxa"/>
                  <w:right w:w="15" w:type="dxa"/>
                </w:tcMar>
                <w:vAlign w:val="center"/>
                <w:hideMark/>
              </w:tcPr>
            </w:tcPrChange>
          </w:tcPr>
          <w:p w14:paraId="4AA51C53" w14:textId="77777777" w:rsidR="00C06677" w:rsidRPr="009F7355" w:rsidRDefault="00C06677" w:rsidP="00C06677">
            <w:pPr>
              <w:rPr>
                <w:lang w:val="en-CA"/>
              </w:rPr>
            </w:pP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46"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3B3C8667" w14:textId="77777777" w:rsidR="00C06677" w:rsidRPr="009F7355" w:rsidRDefault="00C06677" w:rsidP="00C06677">
            <w:pPr>
              <w:rPr>
                <w:lang w:val="en-CA"/>
              </w:rPr>
            </w:pPr>
            <w:r w:rsidRPr="009F7355">
              <w:rPr>
                <w:lang w:val="en-CA"/>
              </w:rPr>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47"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1BFCE6A0"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48"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50284D5C" w14:textId="77777777" w:rsidR="00C06677" w:rsidRPr="009F7355" w:rsidRDefault="00C06677" w:rsidP="00C06677">
            <w:pPr>
              <w:rPr>
                <w:lang w:val="en-CA"/>
              </w:rPr>
            </w:pP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49"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352C95F8" w14:textId="77777777" w:rsidR="00C06677" w:rsidRPr="009F7355" w:rsidRDefault="00C06677" w:rsidP="00C06677">
            <w:pPr>
              <w:rPr>
                <w:lang w:val="en-CA"/>
              </w:rPr>
            </w:pPr>
            <w:r w:rsidRPr="009F7355">
              <w:rPr>
                <w:lang w:val="en-CA"/>
              </w:rPr>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050" w:author="Gary Sullivan" w:date="2025-07-25T23:52:00Z" w16du:dateUtc="2025-07-26T06:52:00Z">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0A8212E1" w14:textId="77777777" w:rsidR="00C06677" w:rsidRPr="009F7355" w:rsidRDefault="00C06677" w:rsidP="00C06677">
            <w:pPr>
              <w:rPr>
                <w:lang w:val="en-CA"/>
              </w:rPr>
            </w:pPr>
            <w:r w:rsidRPr="009F7355">
              <w:rPr>
                <w:lang w:val="en-CA"/>
              </w:rPr>
              <w:t> </w:t>
            </w:r>
          </w:p>
        </w:tc>
      </w:tr>
      <w:tr w:rsidR="00C06677" w:rsidRPr="00C06677" w14:paraId="14AA4321" w14:textId="77777777" w:rsidTr="00433885">
        <w:trPr>
          <w:trHeight w:val="255"/>
          <w:trPrChange w:id="8051" w:author="Gary Sullivan" w:date="2025-07-25T23:52:00Z" w16du:dateUtc="2025-07-26T06:52:00Z">
            <w:trPr>
              <w:trHeight w:val="255"/>
            </w:trPr>
          </w:trPrChange>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52" w:author="Gary Sullivan" w:date="2025-07-25T23:52:00Z" w16du:dateUtc="2025-07-26T06:52:00Z">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144F4FE1" w14:textId="77777777" w:rsidR="00C06677" w:rsidRPr="009F7355" w:rsidRDefault="00C06677" w:rsidP="00C06677">
            <w:pPr>
              <w:rPr>
                <w:lang w:val="en-CA"/>
              </w:rPr>
            </w:pPr>
            <w:r w:rsidRPr="009F7355">
              <w:rPr>
                <w:lang w:val="en-CA"/>
              </w:rPr>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Change w:id="8053" w:author="Gary Sullivan" w:date="2025-07-25T23:52:00Z" w16du:dateUtc="2025-07-26T06:52:00Z">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41B82B67" w14:textId="77777777" w:rsidR="00C06677" w:rsidRPr="009F7355" w:rsidRDefault="00C06677" w:rsidP="00C06677">
            <w:pPr>
              <w:rPr>
                <w:lang w:val="en-CA"/>
              </w:rPr>
            </w:pPr>
            <w:r w:rsidRPr="009F7355">
              <w:rPr>
                <w:lang w:val="en-CA"/>
              </w:rPr>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Change w:id="8054" w:author="Gary Sullivan" w:date="2025-07-25T23:52:00Z" w16du:dateUtc="2025-07-26T06:52:00Z">
              <w:tcPr>
                <w:tcW w:w="1040" w:type="dxa"/>
                <w:tcBorders>
                  <w:top w:val="nil"/>
                  <w:left w:val="nil"/>
                  <w:bottom w:val="nil"/>
                  <w:right w:val="nil"/>
                </w:tcBorders>
                <w:shd w:val="clear" w:color="auto" w:fill="auto"/>
                <w:tcMar>
                  <w:top w:w="15" w:type="dxa"/>
                  <w:left w:w="15" w:type="dxa"/>
                  <w:bottom w:w="0" w:type="dxa"/>
                  <w:right w:w="15" w:type="dxa"/>
                </w:tcMar>
                <w:vAlign w:val="center"/>
                <w:hideMark/>
              </w:tcPr>
            </w:tcPrChange>
          </w:tcPr>
          <w:p w14:paraId="5165DEE4" w14:textId="77777777" w:rsidR="00C06677" w:rsidRPr="009F7355" w:rsidRDefault="00C06677" w:rsidP="00C06677">
            <w:pPr>
              <w:rPr>
                <w:lang w:val="en-CA"/>
              </w:rPr>
            </w:pPr>
            <w:r w:rsidRPr="009F7355">
              <w:rPr>
                <w:lang w:val="en-CA"/>
              </w:rPr>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55"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4C24ADD0" w14:textId="77777777" w:rsidR="00C06677" w:rsidRPr="009F7355" w:rsidRDefault="00C06677" w:rsidP="00C06677">
            <w:pPr>
              <w:rPr>
                <w:lang w:val="en-CA"/>
              </w:rPr>
            </w:pPr>
            <w:r w:rsidRPr="009F7355">
              <w:rPr>
                <w:lang w:val="en-CA"/>
              </w:rPr>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56"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362CEE5D" w14:textId="77777777" w:rsidR="00C06677" w:rsidRPr="009F7355" w:rsidRDefault="00C06677" w:rsidP="00C06677">
            <w:pPr>
              <w:rPr>
                <w:lang w:val="en-CA"/>
              </w:rPr>
            </w:pPr>
            <w:r w:rsidRPr="009F7355">
              <w:rPr>
                <w:lang w:val="en-CA"/>
              </w:rPr>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57"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74C12B8A" w14:textId="77777777" w:rsidR="00C06677" w:rsidRPr="009F7355" w:rsidRDefault="00C06677" w:rsidP="00C06677">
            <w:pPr>
              <w:rPr>
                <w:lang w:val="en-CA"/>
              </w:rPr>
            </w:pPr>
            <w:r w:rsidRPr="009F7355">
              <w:rPr>
                <w:lang w:val="en-CA"/>
              </w:rPr>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58"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31B05175" w14:textId="77777777" w:rsidR="00C06677" w:rsidRPr="009F7355" w:rsidRDefault="00C06677" w:rsidP="00C06677">
            <w:pPr>
              <w:rPr>
                <w:lang w:val="en-CA"/>
              </w:rPr>
            </w:pPr>
            <w:r w:rsidRPr="009F7355">
              <w:rPr>
                <w:lang w:val="en-CA"/>
              </w:rPr>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059" w:author="Gary Sullivan" w:date="2025-07-25T23:52:00Z" w16du:dateUtc="2025-07-26T06:52:00Z">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5431C6F3" w14:textId="77777777" w:rsidR="00C06677" w:rsidRPr="009F7355" w:rsidRDefault="00C06677" w:rsidP="00C06677">
            <w:pPr>
              <w:rPr>
                <w:lang w:val="en-CA"/>
              </w:rPr>
            </w:pPr>
            <w:r w:rsidRPr="009F7355">
              <w:rPr>
                <w:lang w:val="en-CA"/>
              </w:rPr>
              <w:t>#NUM!</w:t>
            </w:r>
          </w:p>
        </w:tc>
      </w:tr>
      <w:tr w:rsidR="00C06677" w:rsidRPr="00C06677" w14:paraId="59AF904C" w14:textId="77777777" w:rsidTr="00433885">
        <w:trPr>
          <w:trHeight w:val="255"/>
          <w:trPrChange w:id="8060" w:author="Gary Sullivan" w:date="2025-07-25T23:52:00Z" w16du:dateUtc="2025-07-26T06:52:00Z">
            <w:trPr>
              <w:trHeight w:val="255"/>
            </w:trPr>
          </w:trPrChange>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61" w:author="Gary Sullivan" w:date="2025-07-25T23:52:00Z" w16du:dateUtc="2025-07-26T06:52:00Z">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62DDFD36" w14:textId="77777777" w:rsidR="00C06677" w:rsidRPr="009F7355" w:rsidRDefault="00C06677" w:rsidP="00C06677">
            <w:pPr>
              <w:rPr>
                <w:lang w:val="en-CA"/>
              </w:rPr>
            </w:pPr>
            <w:r w:rsidRPr="009F7355">
              <w:rPr>
                <w:lang w:val="en-CA"/>
              </w:rPr>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Change w:id="8062" w:author="Gary Sullivan" w:date="2025-07-25T23:52:00Z" w16du:dateUtc="2025-07-26T06:52:00Z">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7947F19B" w14:textId="77777777" w:rsidR="00C06677" w:rsidRPr="009F7355" w:rsidRDefault="00C06677" w:rsidP="00C06677">
            <w:pPr>
              <w:rPr>
                <w:lang w:val="en-CA"/>
              </w:rPr>
            </w:pPr>
            <w:r w:rsidRPr="009F7355">
              <w:rPr>
                <w:lang w:val="en-CA"/>
              </w:rPr>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Change w:id="8063" w:author="Gary Sullivan" w:date="2025-07-25T23:52:00Z" w16du:dateUtc="2025-07-26T06:52:00Z">
              <w:tcPr>
                <w:tcW w:w="1040" w:type="dxa"/>
                <w:tcBorders>
                  <w:top w:val="nil"/>
                  <w:left w:val="nil"/>
                  <w:bottom w:val="nil"/>
                  <w:right w:val="nil"/>
                </w:tcBorders>
                <w:shd w:val="clear" w:color="auto" w:fill="auto"/>
                <w:tcMar>
                  <w:top w:w="15" w:type="dxa"/>
                  <w:left w:w="15" w:type="dxa"/>
                  <w:bottom w:w="0" w:type="dxa"/>
                  <w:right w:w="15" w:type="dxa"/>
                </w:tcMar>
                <w:vAlign w:val="center"/>
                <w:hideMark/>
              </w:tcPr>
            </w:tcPrChange>
          </w:tcPr>
          <w:p w14:paraId="580CC437" w14:textId="77777777" w:rsidR="00C06677" w:rsidRPr="009F7355" w:rsidRDefault="00C06677" w:rsidP="00C06677">
            <w:pPr>
              <w:rPr>
                <w:lang w:val="en-CA"/>
              </w:rPr>
            </w:pPr>
            <w:r w:rsidRPr="009F7355">
              <w:rPr>
                <w:lang w:val="en-CA"/>
              </w:rPr>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64"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7CD04406" w14:textId="77777777" w:rsidR="00C06677" w:rsidRPr="009F7355" w:rsidRDefault="00C06677" w:rsidP="00C06677">
            <w:pPr>
              <w:rPr>
                <w:lang w:val="en-CA"/>
              </w:rPr>
            </w:pPr>
            <w:r w:rsidRPr="009F7355">
              <w:rPr>
                <w:lang w:val="en-CA"/>
              </w:rPr>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65"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5CCE9669" w14:textId="77777777" w:rsidR="00C06677" w:rsidRPr="009F7355" w:rsidRDefault="00C06677" w:rsidP="00C06677">
            <w:pPr>
              <w:rPr>
                <w:lang w:val="en-CA"/>
              </w:rPr>
            </w:pPr>
            <w:r w:rsidRPr="009F7355">
              <w:rPr>
                <w:lang w:val="en-CA"/>
              </w:rPr>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066"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7C6D1A46" w14:textId="77777777" w:rsidR="00C06677" w:rsidRPr="009F7355" w:rsidRDefault="00C06677" w:rsidP="00C06677">
            <w:pPr>
              <w:rPr>
                <w:lang w:val="en-CA"/>
              </w:rPr>
            </w:pPr>
            <w:r w:rsidRPr="009F7355">
              <w:rPr>
                <w:lang w:val="en-CA"/>
              </w:rPr>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067"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0095F15C" w14:textId="77777777" w:rsidR="00C06677" w:rsidRPr="009F7355" w:rsidRDefault="00C06677" w:rsidP="00C06677">
            <w:pPr>
              <w:rPr>
                <w:lang w:val="en-CA"/>
              </w:rPr>
            </w:pPr>
            <w:r w:rsidRPr="009F7355">
              <w:rPr>
                <w:lang w:val="en-CA"/>
              </w:rPr>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068" w:author="Gary Sullivan" w:date="2025-07-25T23:52:00Z" w16du:dateUtc="2025-07-26T06:52:00Z">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135908B4" w14:textId="77777777" w:rsidR="00C06677" w:rsidRPr="009F7355" w:rsidRDefault="00C06677" w:rsidP="00C06677">
            <w:pPr>
              <w:rPr>
                <w:lang w:val="en-CA"/>
              </w:rPr>
            </w:pPr>
            <w:r w:rsidRPr="009F7355">
              <w:rPr>
                <w:lang w:val="en-CA"/>
              </w:rPr>
              <w:t>100.0%</w:t>
            </w:r>
          </w:p>
        </w:tc>
      </w:tr>
      <w:tr w:rsidR="00C06677" w:rsidRPr="00C06677" w14:paraId="29269C73" w14:textId="77777777" w:rsidTr="00433885">
        <w:trPr>
          <w:trHeight w:val="255"/>
          <w:trPrChange w:id="8069" w:author="Gary Sullivan" w:date="2025-07-25T23:52:00Z" w16du:dateUtc="2025-07-26T06:52:00Z">
            <w:trPr>
              <w:trHeight w:val="255"/>
            </w:trPr>
          </w:trPrChange>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070" w:author="Gary Sullivan" w:date="2025-07-25T23:52:00Z" w16du:dateUtc="2025-07-26T06:52:00Z">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F3F8DB6" w14:textId="77777777" w:rsidR="00C06677" w:rsidRPr="009F7355" w:rsidRDefault="00C06677" w:rsidP="00C06677">
            <w:pPr>
              <w:rPr>
                <w:lang w:val="en-CA"/>
              </w:rPr>
            </w:pPr>
            <w:r w:rsidRPr="009F7355">
              <w:rPr>
                <w:lang w:val="en-CA"/>
              </w:rPr>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8071" w:author="Gary Sullivan" w:date="2025-07-25T23:52:00Z" w16du:dateUtc="2025-07-26T06:52:00Z">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042C560A" w14:textId="77777777" w:rsidR="00C06677" w:rsidRPr="009F7355" w:rsidRDefault="00C06677" w:rsidP="00C06677">
            <w:pPr>
              <w:rPr>
                <w:lang w:val="en-CA"/>
              </w:rPr>
            </w:pPr>
            <w:r w:rsidRPr="009F7355">
              <w:rPr>
                <w:lang w:val="en-CA"/>
              </w:rPr>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Change w:id="8072" w:author="Gary Sullivan" w:date="2025-07-25T23:52:00Z" w16du:dateUtc="2025-07-26T06:52:00Z">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tcPrChange>
          </w:tcPr>
          <w:p w14:paraId="33ED65B8" w14:textId="77777777" w:rsidR="00C06677" w:rsidRPr="009F7355" w:rsidRDefault="00C06677" w:rsidP="00C06677">
            <w:pPr>
              <w:rPr>
                <w:lang w:val="en-CA"/>
              </w:rPr>
            </w:pPr>
            <w:r w:rsidRPr="009F7355">
              <w:rPr>
                <w:lang w:val="en-CA"/>
              </w:rPr>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73"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35642481" w14:textId="77777777" w:rsidR="00C06677" w:rsidRPr="009F7355" w:rsidRDefault="00C06677" w:rsidP="00C06677">
            <w:pPr>
              <w:rPr>
                <w:lang w:val="en-CA"/>
              </w:rPr>
            </w:pPr>
            <w:r w:rsidRPr="009F7355">
              <w:rPr>
                <w:lang w:val="en-CA"/>
              </w:rPr>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074" w:author="Gary Sullivan" w:date="2025-07-25T23:52:00Z" w16du:dateUtc="2025-07-26T06:52:00Z">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5DD9287A" w14:textId="77777777" w:rsidR="00C06677" w:rsidRPr="009F7355" w:rsidRDefault="00C06677" w:rsidP="00C06677">
            <w:pPr>
              <w:rPr>
                <w:lang w:val="en-CA"/>
              </w:rPr>
            </w:pPr>
            <w:r w:rsidRPr="009F7355">
              <w:rPr>
                <w:lang w:val="en-CA"/>
              </w:rPr>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75"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6EF2B253" w14:textId="77777777" w:rsidR="00C06677" w:rsidRPr="009F7355" w:rsidRDefault="00C06677" w:rsidP="00C06677">
            <w:pPr>
              <w:rPr>
                <w:lang w:val="en-CA"/>
              </w:rPr>
            </w:pPr>
            <w:r w:rsidRPr="009F7355">
              <w:rPr>
                <w:lang w:val="en-CA"/>
              </w:rPr>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076" w:author="Gary Sullivan" w:date="2025-07-25T23:52:00Z" w16du:dateUtc="2025-07-26T06:52:00Z">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6FB00A78" w14:textId="77777777" w:rsidR="00C06677" w:rsidRPr="009F7355" w:rsidRDefault="00C06677" w:rsidP="00C06677">
            <w:pPr>
              <w:rPr>
                <w:lang w:val="en-CA"/>
              </w:rPr>
            </w:pPr>
            <w:r w:rsidRPr="009F7355">
              <w:rPr>
                <w:lang w:val="en-CA"/>
              </w:rPr>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8077" w:author="Gary Sullivan" w:date="2025-07-25T23:52:00Z" w16du:dateUtc="2025-07-26T06:52:00Z">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4F8E8239" w14:textId="77777777" w:rsidR="00C06677" w:rsidRPr="009F7355" w:rsidRDefault="00C06677" w:rsidP="00C06677">
            <w:pPr>
              <w:rPr>
                <w:lang w:val="en-CA"/>
              </w:rPr>
            </w:pPr>
            <w:r w:rsidRPr="009F7355">
              <w:rPr>
                <w:lang w:val="en-CA"/>
              </w:rPr>
              <w:t>100.0%</w:t>
            </w:r>
          </w:p>
        </w:tc>
      </w:tr>
      <w:tr w:rsidR="00C06677" w:rsidRPr="00C06677" w14:paraId="2D1681BA" w14:textId="77777777" w:rsidTr="00433885">
        <w:trPr>
          <w:trHeight w:val="255"/>
          <w:trPrChange w:id="8078" w:author="Gary Sullivan" w:date="2025-07-25T23:52:00Z" w16du:dateUtc="2025-07-26T06:52:00Z">
            <w:trPr>
              <w:trHeight w:val="255"/>
            </w:trPr>
          </w:trPrChange>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079" w:author="Gary Sullivan" w:date="2025-07-25T23:52:00Z" w16du:dateUtc="2025-07-26T06:52:00Z">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494CB627" w14:textId="77777777" w:rsidR="00C06677" w:rsidRPr="009F7355" w:rsidRDefault="00C06677" w:rsidP="00C06677">
            <w:pPr>
              <w:rPr>
                <w:lang w:val="en-CA"/>
              </w:rPr>
            </w:pPr>
            <w:r w:rsidRPr="009F7355">
              <w:rPr>
                <w:b/>
                <w:lang w:val="en-CA"/>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8080" w:author="Gary Sullivan" w:date="2025-07-25T23:52:00Z" w16du:dateUtc="2025-07-26T06:52:00Z">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1EF4CFDC" w14:textId="77777777" w:rsidR="00C06677" w:rsidRPr="009F7355" w:rsidRDefault="00C06677" w:rsidP="00C06677">
            <w:pPr>
              <w:rPr>
                <w:lang w:val="en-CA"/>
              </w:rPr>
            </w:pPr>
            <w:r w:rsidRPr="009F7355">
              <w:rPr>
                <w:lang w:val="en-CA"/>
              </w:rPr>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Change w:id="8081" w:author="Gary Sullivan" w:date="2025-07-25T23:52:00Z" w16du:dateUtc="2025-07-26T06:52:00Z">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tcPrChange>
          </w:tcPr>
          <w:p w14:paraId="30D6EEA9" w14:textId="77777777" w:rsidR="00C06677" w:rsidRPr="009F7355" w:rsidRDefault="00C06677" w:rsidP="00C06677">
            <w:pPr>
              <w:rPr>
                <w:lang w:val="en-CA"/>
              </w:rPr>
            </w:pPr>
            <w:r w:rsidRPr="009F7355">
              <w:rPr>
                <w:lang w:val="en-CA"/>
              </w:rPr>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82" w:author="Gary Sullivan" w:date="2025-07-25T23:52:00Z" w16du:dateUtc="2025-07-26T06:52:00Z">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408E84AA" w14:textId="77777777" w:rsidR="00C06677" w:rsidRPr="009F7355" w:rsidRDefault="00C06677" w:rsidP="00C06677">
            <w:pPr>
              <w:rPr>
                <w:lang w:val="en-CA"/>
              </w:rPr>
            </w:pPr>
            <w:r w:rsidRPr="009F7355">
              <w:rPr>
                <w:lang w:val="en-CA"/>
              </w:rPr>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083" w:author="Gary Sullivan" w:date="2025-07-25T23:52:00Z" w16du:dateUtc="2025-07-26T06:52:00Z">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36843B3C" w14:textId="77777777" w:rsidR="00C06677" w:rsidRPr="009F7355" w:rsidRDefault="00C06677" w:rsidP="00C06677">
            <w:pPr>
              <w:rPr>
                <w:lang w:val="en-CA"/>
              </w:rPr>
            </w:pPr>
            <w:r w:rsidRPr="009F7355">
              <w:rPr>
                <w:lang w:val="en-CA"/>
              </w:rPr>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084" w:author="Gary Sullivan" w:date="2025-07-25T23:52:00Z" w16du:dateUtc="2025-07-26T06:52:00Z">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09E13F99" w14:textId="77777777" w:rsidR="00C06677" w:rsidRPr="009F7355" w:rsidRDefault="00C06677" w:rsidP="00C06677">
            <w:pPr>
              <w:rPr>
                <w:lang w:val="en-CA"/>
              </w:rPr>
            </w:pPr>
            <w:r w:rsidRPr="009F7355">
              <w:rPr>
                <w:lang w:val="en-CA"/>
              </w:rPr>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085" w:author="Gary Sullivan" w:date="2025-07-25T23:52:00Z" w16du:dateUtc="2025-07-26T06:52:00Z">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2151790C" w14:textId="77777777" w:rsidR="00C06677" w:rsidRPr="009F7355" w:rsidRDefault="00C06677" w:rsidP="00C06677">
            <w:pPr>
              <w:rPr>
                <w:lang w:val="en-CA"/>
              </w:rPr>
            </w:pPr>
            <w:r w:rsidRPr="009F7355">
              <w:rPr>
                <w:lang w:val="en-CA"/>
              </w:rPr>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8086" w:author="Gary Sullivan" w:date="2025-07-25T23:52:00Z" w16du:dateUtc="2025-07-26T06:52:00Z">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4D9D7822" w14:textId="77777777" w:rsidR="00C06677" w:rsidRPr="009F7355" w:rsidRDefault="00C06677" w:rsidP="00C06677">
            <w:pPr>
              <w:rPr>
                <w:lang w:val="en-CA"/>
              </w:rPr>
            </w:pPr>
            <w:r w:rsidRPr="009F7355">
              <w:rPr>
                <w:lang w:val="en-CA"/>
              </w:rPr>
              <w:t>#NUM!</w:t>
            </w:r>
          </w:p>
        </w:tc>
      </w:tr>
      <w:tr w:rsidR="00C06677" w:rsidRPr="00C06677" w14:paraId="3E02A4E1" w14:textId="77777777" w:rsidTr="00433885">
        <w:trPr>
          <w:trHeight w:val="255"/>
          <w:trPrChange w:id="8087" w:author="Gary Sullivan" w:date="2025-07-25T23:52:00Z" w16du:dateUtc="2025-07-26T06:52:00Z">
            <w:trPr>
              <w:trHeight w:val="255"/>
            </w:trPr>
          </w:trPrChange>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88" w:author="Gary Sullivan" w:date="2025-07-25T23:52:00Z" w16du:dateUtc="2025-07-26T06:52:00Z">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537B7A16" w14:textId="77777777" w:rsidR="00C06677" w:rsidRPr="009F7355" w:rsidRDefault="00C06677" w:rsidP="00C06677">
            <w:pPr>
              <w:rPr>
                <w:lang w:val="en-CA"/>
              </w:rPr>
            </w:pPr>
            <w:r w:rsidRPr="009F7355">
              <w:rPr>
                <w:lang w:val="en-CA"/>
              </w:rPr>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Change w:id="8089" w:author="Gary Sullivan" w:date="2025-07-25T23:52:00Z" w16du:dateUtc="2025-07-26T06:52:00Z">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43077CB4" w14:textId="77777777" w:rsidR="00C06677" w:rsidRPr="009F7355" w:rsidRDefault="00C06677" w:rsidP="00C06677">
            <w:pPr>
              <w:rPr>
                <w:lang w:val="en-CA"/>
              </w:rPr>
            </w:pPr>
            <w:r w:rsidRPr="009F7355">
              <w:rPr>
                <w:lang w:val="en-CA"/>
              </w:rPr>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Change w:id="8090" w:author="Gary Sullivan" w:date="2025-07-25T23:52:00Z" w16du:dateUtc="2025-07-26T06:52:00Z">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tcPrChange>
          </w:tcPr>
          <w:p w14:paraId="1147CFA6" w14:textId="77777777" w:rsidR="00C06677" w:rsidRPr="009F7355" w:rsidRDefault="00C06677" w:rsidP="00C06677">
            <w:pPr>
              <w:rPr>
                <w:lang w:val="en-CA"/>
              </w:rPr>
            </w:pPr>
            <w:r w:rsidRPr="009F7355">
              <w:rPr>
                <w:lang w:val="en-CA"/>
              </w:rPr>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Change w:id="8091" w:author="Gary Sullivan" w:date="2025-07-25T23:52:00Z" w16du:dateUtc="2025-07-26T06:52:00Z">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0AF5C702" w14:textId="77777777" w:rsidR="00C06677" w:rsidRPr="009F7355" w:rsidRDefault="00C06677" w:rsidP="00C06677">
            <w:pPr>
              <w:rPr>
                <w:lang w:val="en-CA"/>
              </w:rPr>
            </w:pPr>
            <w:r w:rsidRPr="009F7355">
              <w:rPr>
                <w:lang w:val="en-CA"/>
              </w:rPr>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Change w:id="8092" w:author="Gary Sullivan" w:date="2025-07-25T23:52:00Z" w16du:dateUtc="2025-07-26T06:52:00Z">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11E057F1" w14:textId="77777777" w:rsidR="00C06677" w:rsidRPr="009F7355" w:rsidRDefault="00C06677" w:rsidP="00C06677">
            <w:pPr>
              <w:rPr>
                <w:lang w:val="en-CA"/>
              </w:rPr>
            </w:pPr>
            <w:r w:rsidRPr="009F7355">
              <w:rPr>
                <w:lang w:val="en-CA"/>
              </w:rPr>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Change w:id="8093" w:author="Gary Sullivan" w:date="2025-07-25T23:52:00Z" w16du:dateUtc="2025-07-26T06:52:00Z">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669A8593" w14:textId="77777777" w:rsidR="00C06677" w:rsidRPr="009F7355" w:rsidRDefault="00C06677" w:rsidP="00C06677">
            <w:pPr>
              <w:rPr>
                <w:lang w:val="en-CA"/>
              </w:rPr>
            </w:pPr>
            <w:r w:rsidRPr="009F7355">
              <w:rPr>
                <w:lang w:val="en-CA"/>
              </w:rPr>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Change w:id="8094" w:author="Gary Sullivan" w:date="2025-07-25T23:52:00Z" w16du:dateUtc="2025-07-26T06:52:00Z">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51034E1D" w14:textId="77777777" w:rsidR="00C06677" w:rsidRPr="009F7355" w:rsidRDefault="00C06677" w:rsidP="00C06677">
            <w:pPr>
              <w:rPr>
                <w:lang w:val="en-CA"/>
              </w:rPr>
            </w:pPr>
            <w:r w:rsidRPr="009F7355">
              <w:rPr>
                <w:lang w:val="en-CA"/>
              </w:rPr>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Change w:id="8095" w:author="Gary Sullivan" w:date="2025-07-25T23:52:00Z" w16du:dateUtc="2025-07-26T06:52:00Z">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06D89617" w14:textId="77777777" w:rsidR="00C06677" w:rsidRPr="009F7355" w:rsidRDefault="00C06677" w:rsidP="00C06677">
            <w:pPr>
              <w:rPr>
                <w:lang w:val="en-CA"/>
              </w:rPr>
            </w:pPr>
            <w:r w:rsidRPr="009F7355">
              <w:rPr>
                <w:lang w:val="en-CA"/>
              </w:rPr>
              <w:t>99.7%</w:t>
            </w:r>
          </w:p>
        </w:tc>
      </w:tr>
      <w:tr w:rsidR="00C06677" w:rsidRPr="00C06677" w14:paraId="53A0BA13" w14:textId="77777777" w:rsidTr="00433885">
        <w:trPr>
          <w:trHeight w:val="255"/>
          <w:trPrChange w:id="8096" w:author="Gary Sullivan" w:date="2025-07-25T23:52:00Z" w16du:dateUtc="2025-07-26T06:52:00Z">
            <w:trPr>
              <w:trHeight w:val="255"/>
            </w:trPr>
          </w:trPrChange>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8097" w:author="Gary Sullivan" w:date="2025-07-25T23:52:00Z" w16du:dateUtc="2025-07-26T06:52:00Z">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067C323E" w14:textId="77777777" w:rsidR="00C06677" w:rsidRPr="009F7355" w:rsidRDefault="00C06677" w:rsidP="00C06677">
            <w:pPr>
              <w:rPr>
                <w:lang w:val="en-CA"/>
              </w:rPr>
            </w:pPr>
            <w:r w:rsidRPr="009F7355">
              <w:rPr>
                <w:lang w:val="en-CA"/>
              </w:rPr>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Change w:id="8098" w:author="Gary Sullivan" w:date="2025-07-25T23:52:00Z" w16du:dateUtc="2025-07-26T06:52:00Z">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tcPrChange>
          </w:tcPr>
          <w:p w14:paraId="65A03A94"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Change w:id="8099" w:author="Gary Sullivan" w:date="2025-07-25T23:52:00Z" w16du:dateUtc="2025-07-26T06:52:00Z">
              <w:tcPr>
                <w:tcW w:w="1040" w:type="dxa"/>
                <w:tcBorders>
                  <w:top w:val="nil"/>
                  <w:left w:val="nil"/>
                  <w:bottom w:val="nil"/>
                  <w:right w:val="nil"/>
                </w:tcBorders>
                <w:shd w:val="clear" w:color="auto" w:fill="auto"/>
                <w:tcMar>
                  <w:top w:w="15" w:type="dxa"/>
                  <w:left w:w="15" w:type="dxa"/>
                  <w:bottom w:w="0" w:type="dxa"/>
                  <w:right w:w="15" w:type="dxa"/>
                </w:tcMar>
                <w:vAlign w:val="center"/>
                <w:hideMark/>
              </w:tcPr>
            </w:tcPrChange>
          </w:tcPr>
          <w:p w14:paraId="4EF43999"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100"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0A5289C3"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101"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1B7BB5E4" w14:textId="77777777" w:rsidR="00C06677" w:rsidRPr="009F7355" w:rsidRDefault="00C06677" w:rsidP="00C06677">
            <w:pPr>
              <w:rPr>
                <w:lang w:val="en-CA"/>
              </w:rPr>
            </w:pPr>
            <w:r w:rsidRPr="009F7355">
              <w:rPr>
                <w:lang w:val="en-CA"/>
              </w:rPr>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Change w:id="8102" w:author="Gary Sullivan" w:date="2025-07-25T23:52:00Z" w16du:dateUtc="2025-07-26T06:52:00Z">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tcPrChange>
          </w:tcPr>
          <w:p w14:paraId="73FD9A35"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Change w:id="8103" w:author="Gary Sullivan" w:date="2025-07-25T23:52:00Z" w16du:dateUtc="2025-07-26T06:52:00Z">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tcPrChange>
          </w:tcPr>
          <w:p w14:paraId="6311CDCD" w14:textId="77777777" w:rsidR="00C06677" w:rsidRPr="009F7355" w:rsidRDefault="00C06677" w:rsidP="00C06677">
            <w:pPr>
              <w:rPr>
                <w:lang w:val="en-CA"/>
              </w:rPr>
            </w:pPr>
            <w:r w:rsidRPr="009F7355">
              <w:rPr>
                <w:lang w:val="en-CA"/>
              </w:rPr>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8104" w:author="Gary Sullivan" w:date="2025-07-25T23:52:00Z" w16du:dateUtc="2025-07-26T06:52:00Z">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3D1116B4" w14:textId="77777777" w:rsidR="00C06677" w:rsidRPr="009F7355" w:rsidRDefault="00C06677" w:rsidP="00C06677">
            <w:pPr>
              <w:rPr>
                <w:lang w:val="en-CA"/>
              </w:rPr>
            </w:pPr>
            <w:r w:rsidRPr="009F7355">
              <w:rPr>
                <w:lang w:val="en-CA"/>
              </w:rPr>
              <w:t>#DIV/0!</w:t>
            </w:r>
          </w:p>
        </w:tc>
      </w:tr>
      <w:tr w:rsidR="00C06677" w:rsidRPr="00C06677" w14:paraId="445AB795" w14:textId="77777777" w:rsidTr="00433885">
        <w:trPr>
          <w:trHeight w:val="255"/>
          <w:trPrChange w:id="8105" w:author="Gary Sullivan" w:date="2025-07-25T23:52:00Z" w16du:dateUtc="2025-07-26T06:52:00Z">
            <w:trPr>
              <w:trHeight w:val="255"/>
            </w:trPr>
          </w:trPrChange>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106" w:author="Gary Sullivan" w:date="2025-07-25T23:52:00Z" w16du:dateUtc="2025-07-26T06:52:00Z">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580F5E11" w14:textId="77777777" w:rsidR="00C06677" w:rsidRPr="009F7355" w:rsidRDefault="00C06677" w:rsidP="00C06677">
            <w:pPr>
              <w:rPr>
                <w:lang w:val="en-CA"/>
              </w:rPr>
            </w:pPr>
            <w:r w:rsidRPr="009F7355">
              <w:rPr>
                <w:lang w:val="en-CA"/>
              </w:rPr>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8107" w:author="Gary Sullivan" w:date="2025-07-25T23:52:00Z" w16du:dateUtc="2025-07-26T06:52:00Z">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609892FB"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Change w:id="8108" w:author="Gary Sullivan" w:date="2025-07-25T23:52:00Z" w16du:dateUtc="2025-07-26T06:52:00Z">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tcPrChange>
          </w:tcPr>
          <w:p w14:paraId="584B9B19"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109"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6789E7D8"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110" w:author="Gary Sullivan" w:date="2025-07-25T23:52:00Z" w16du:dateUtc="2025-07-26T06:52:00Z">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30903A89" w14:textId="77777777" w:rsidR="00C06677" w:rsidRPr="009F7355" w:rsidRDefault="00C06677" w:rsidP="00C06677">
            <w:pPr>
              <w:rPr>
                <w:lang w:val="en-CA"/>
              </w:rPr>
            </w:pPr>
            <w:r w:rsidRPr="009F7355">
              <w:rPr>
                <w:lang w:val="en-CA"/>
              </w:rPr>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8111" w:author="Gary Sullivan" w:date="2025-07-25T23:52:00Z" w16du:dateUtc="2025-07-26T06:52:00Z">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28227748"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8112" w:author="Gary Sullivan" w:date="2025-07-25T23:52:00Z" w16du:dateUtc="2025-07-26T06:52:00Z">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4D46D302" w14:textId="77777777" w:rsidR="00C06677" w:rsidRPr="009F7355" w:rsidRDefault="00C06677" w:rsidP="00C06677">
            <w:pPr>
              <w:rPr>
                <w:lang w:val="en-CA"/>
              </w:rPr>
            </w:pPr>
            <w:r w:rsidRPr="009F7355">
              <w:rPr>
                <w:lang w:val="en-CA"/>
              </w:rPr>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8113" w:author="Gary Sullivan" w:date="2025-07-25T23:52:00Z" w16du:dateUtc="2025-07-26T06:52:00Z">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119C300" w14:textId="77777777" w:rsidR="00C06677" w:rsidRPr="009F7355" w:rsidRDefault="00C06677" w:rsidP="00C06677">
            <w:pP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 xml:space="preserve">Further study to see benefit for RA, unbalanced benefit over classes in LB. Changing AMVP signalling different for RA and LB would be undesirable. Better understanding and more information </w:t>
      </w:r>
      <w:proofErr w:type="gramStart"/>
      <w:r>
        <w:rPr>
          <w:lang w:val="en-CA"/>
        </w:rPr>
        <w:t>is</w:t>
      </w:r>
      <w:proofErr w:type="gramEnd"/>
      <w:r>
        <w:rPr>
          <w:lang w:val="en-CA"/>
        </w:rPr>
        <w:t xml:space="preserve">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Heading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9B6911" w:rsidP="00CA2E49">
      <w:pPr>
        <w:pStyle w:val="Heading9"/>
        <w:rPr>
          <w:sz w:val="24"/>
          <w:szCs w:val="24"/>
          <w:lang w:val="en-CA" w:eastAsia="de-DE"/>
        </w:rPr>
      </w:pPr>
      <w:hyperlink r:id="rId565" w:history="1">
        <w:r w:rsidRPr="00373F08">
          <w:rPr>
            <w:color w:val="0000FF"/>
            <w:sz w:val="24"/>
            <w:szCs w:val="24"/>
            <w:u w:val="single"/>
            <w:lang w:val="en-CA" w:eastAsia="de-DE"/>
          </w:rPr>
          <w:t>JVET-AM0065</w:t>
        </w:r>
      </w:hyperlink>
      <w:r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RA: -0.08%, -0.06 %, -0.11 %, EncT 101.5%, DecT 100.7%</w:t>
      </w:r>
    </w:p>
    <w:p w14:paraId="064AD541" w14:textId="0026C43D" w:rsidR="0049676C" w:rsidRPr="009F7355" w:rsidRDefault="001E3989" w:rsidP="001E3989">
      <w:pPr>
        <w:rPr>
          <w:lang w:val="en-CA"/>
        </w:rPr>
      </w:pPr>
      <w:r w:rsidRPr="009F7355">
        <w:rPr>
          <w:lang w:val="en-CA"/>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Better tradeoff with encoding time should be achieved</w:t>
      </w:r>
      <w:r w:rsidR="00465D89">
        <w:rPr>
          <w:lang w:val="en-CA" w:eastAsia="de-DE"/>
        </w:rPr>
        <w:t>.</w:t>
      </w:r>
    </w:p>
    <w:p w14:paraId="195641B3" w14:textId="7D8A58C5" w:rsidR="00F93F39" w:rsidRPr="0028111C" w:rsidRDefault="00F93F39" w:rsidP="00CA2E49">
      <w:pPr>
        <w:pStyle w:val="Heading9"/>
        <w:rPr>
          <w:sz w:val="24"/>
          <w:szCs w:val="24"/>
          <w:lang w:val="en-CA" w:eastAsia="de-DE"/>
        </w:rPr>
      </w:pPr>
      <w:hyperlink r:id="rId566" w:history="1">
        <w:r w:rsidRPr="0028111C">
          <w:rPr>
            <w:color w:val="0000FF"/>
            <w:sz w:val="24"/>
            <w:szCs w:val="24"/>
            <w:u w:val="single"/>
            <w:lang w:val="en-CA" w:eastAsia="de-DE"/>
          </w:rPr>
          <w:t>JVET-AM0303</w:t>
        </w:r>
      </w:hyperlink>
      <w:r w:rsidRPr="0028111C">
        <w:rPr>
          <w:sz w:val="24"/>
          <w:szCs w:val="24"/>
          <w:lang w:val="en-CA" w:eastAsia="de-DE"/>
        </w:rPr>
        <w:t xml:space="preserve"> Crosscheck of JVET-AM0065 (Non-EE2: Joint reordering of GPM with intra prediction)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9B6911" w:rsidP="00CA2E49">
      <w:pPr>
        <w:pStyle w:val="Heading9"/>
        <w:rPr>
          <w:sz w:val="24"/>
          <w:szCs w:val="24"/>
          <w:lang w:val="en-CA" w:eastAsia="de-DE"/>
        </w:rPr>
      </w:pPr>
      <w:hyperlink r:id="rId567" w:history="1">
        <w:r w:rsidRPr="00373F08">
          <w:rPr>
            <w:color w:val="0000FF"/>
            <w:sz w:val="24"/>
            <w:szCs w:val="24"/>
            <w:u w:val="single"/>
            <w:lang w:val="en-CA" w:eastAsia="de-DE"/>
          </w:rPr>
          <w:t>JVET-AM0066</w:t>
        </w:r>
      </w:hyperlink>
      <w:r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 xml:space="preserve">RA: { -0.12% Y, -0.18% U, -0.13% V, 101.8% EncT, 101.9% </w:t>
      </w:r>
      <w:proofErr w:type="gramStart"/>
      <w:r w:rsidRPr="009F7355">
        <w:rPr>
          <w:lang w:val="en-CA"/>
        </w:rPr>
        <w:t>DecT }</w:t>
      </w:r>
      <w:proofErr w:type="gramEnd"/>
    </w:p>
    <w:p w14:paraId="447C1D07" w14:textId="3D329FEA" w:rsidR="0049676C" w:rsidRPr="009F7355" w:rsidRDefault="00465D89" w:rsidP="00465D89">
      <w:pPr>
        <w:rPr>
          <w:lang w:val="en-CA"/>
        </w:rPr>
      </w:pPr>
      <w:r w:rsidRPr="009F7355">
        <w:rPr>
          <w:lang w:val="en-CA"/>
        </w:rPr>
        <w:t xml:space="preserve">LDB: { -0.07% Y, 0.27% U, 0.08% V, 102.4% EncT, 101.3% </w:t>
      </w:r>
      <w:proofErr w:type="gramStart"/>
      <w:r w:rsidRPr="009F7355">
        <w:rPr>
          <w:lang w:val="en-CA"/>
        </w:rPr>
        <w:t>DecT }</w:t>
      </w:r>
      <w:proofErr w:type="gramEnd"/>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58699F">
        <w:rPr>
          <w:lang w:val="en-CA" w:eastAsia="de-DE"/>
        </w:rPr>
        <w:t>Investigate in EE</w:t>
      </w:r>
      <w:r>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A43A68" w:rsidP="00CA2E49">
      <w:pPr>
        <w:pStyle w:val="Heading9"/>
        <w:rPr>
          <w:sz w:val="24"/>
          <w:szCs w:val="24"/>
          <w:lang w:val="en-CA" w:eastAsia="de-DE"/>
        </w:rPr>
      </w:pPr>
      <w:hyperlink r:id="rId570" w:history="1">
        <w:r w:rsidRPr="00373F08">
          <w:rPr>
            <w:color w:val="0000FF"/>
            <w:sz w:val="24"/>
            <w:szCs w:val="24"/>
            <w:u w:val="single"/>
            <w:lang w:val="en-CA" w:eastAsia="de-DE"/>
          </w:rPr>
          <w:t>JVET-AM0277</w:t>
        </w:r>
      </w:hyperlink>
      <w:r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AE0555" w:rsidP="00CA2E49">
      <w:pPr>
        <w:pStyle w:val="Heading9"/>
        <w:rPr>
          <w:sz w:val="24"/>
          <w:szCs w:val="24"/>
          <w:lang w:val="en-CA" w:eastAsia="de-DE"/>
        </w:rPr>
      </w:pPr>
      <w:hyperlink r:id="rId571" w:history="1">
        <w:r w:rsidRPr="00373F08">
          <w:rPr>
            <w:color w:val="0000FF"/>
            <w:sz w:val="24"/>
            <w:szCs w:val="24"/>
            <w:u w:val="single"/>
            <w:lang w:val="en-CA" w:eastAsia="de-DE"/>
          </w:rPr>
          <w:t>JVET-AM0129</w:t>
        </w:r>
      </w:hyperlink>
      <w:r w:rsidRPr="00373F08">
        <w:rPr>
          <w:sz w:val="24"/>
          <w:szCs w:val="24"/>
          <w:lang w:val="en-CA" w:eastAsia="de-DE"/>
        </w:rPr>
        <w:t xml:space="preserve"> </w:t>
      </w:r>
      <w:proofErr w:type="gramStart"/>
      <w:r w:rsidRPr="00373F08">
        <w:rPr>
          <w:sz w:val="24"/>
          <w:szCs w:val="24"/>
          <w:lang w:val="en-CA" w:eastAsia="de-DE"/>
        </w:rPr>
        <w:t>Non-EE2</w:t>
      </w:r>
      <w:proofErr w:type="gramEnd"/>
      <w:r w:rsidRPr="00373F08">
        <w:rPr>
          <w:sz w:val="24"/>
          <w:szCs w:val="24"/>
          <w:lang w:val="en-CA" w:eastAsia="de-DE"/>
        </w:rPr>
        <w:t>: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CA2E49">
      <w:pPr>
        <w:pStyle w:val="Heading4"/>
        <w:rPr>
          <w:lang w:val="en-CA"/>
        </w:rPr>
      </w:pPr>
      <w:bookmarkStart w:id="8114" w:name="_Ref193394671"/>
      <w:r w:rsidRPr="00373F08">
        <w:rPr>
          <w:lang w:val="en-CA"/>
        </w:rPr>
        <w:t>In-Loop Filters (</w:t>
      </w:r>
      <w:r w:rsidR="008470FB" w:rsidRPr="00373F08">
        <w:rPr>
          <w:lang w:val="en-CA"/>
        </w:rPr>
        <w:t>7</w:t>
      </w:r>
      <w:r w:rsidRPr="00373F08">
        <w:rPr>
          <w:lang w:val="en-CA"/>
        </w:rPr>
        <w:t>)</w:t>
      </w:r>
      <w:bookmarkEnd w:id="8114"/>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9B6911" w:rsidP="00CA2E49">
      <w:pPr>
        <w:pStyle w:val="Heading9"/>
        <w:rPr>
          <w:sz w:val="24"/>
          <w:szCs w:val="24"/>
          <w:lang w:val="en-CA" w:eastAsia="de-DE"/>
        </w:rPr>
      </w:pPr>
      <w:hyperlink r:id="rId572" w:history="1">
        <w:r w:rsidRPr="00373F08">
          <w:rPr>
            <w:color w:val="0000FF"/>
            <w:sz w:val="24"/>
            <w:szCs w:val="24"/>
            <w:u w:val="single"/>
            <w:lang w:val="en-CA" w:eastAsia="de-DE"/>
          </w:rPr>
          <w:t>JVET-AM0070</w:t>
        </w:r>
      </w:hyperlink>
      <w:r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(EncT), 100.3% (DecT)</w:t>
      </w:r>
    </w:p>
    <w:p w14:paraId="0CCA4C14" w14:textId="77777777" w:rsidR="006B550C" w:rsidRPr="009F7355" w:rsidRDefault="006B550C" w:rsidP="006B550C">
      <w:pPr>
        <w:rPr>
          <w:lang w:val="en-CA"/>
        </w:rPr>
      </w:pPr>
      <w:r w:rsidRPr="009F7355">
        <w:rPr>
          <w:lang w:val="en-CA"/>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(EncT), 100.2% (DecT)</w:t>
      </w:r>
    </w:p>
    <w:p w14:paraId="3429D43F" w14:textId="348E415B" w:rsidR="0049676C" w:rsidRPr="009F7355" w:rsidRDefault="006B550C" w:rsidP="006B550C">
      <w:pPr>
        <w:rPr>
          <w:lang w:val="en-CA"/>
        </w:rPr>
      </w:pPr>
      <w:r w:rsidRPr="009F7355">
        <w:rPr>
          <w:lang w:val="en-CA"/>
        </w:rPr>
        <w:lastRenderedPageBreak/>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58699F">
        <w:rPr>
          <w:lang w:val="en-CA" w:eastAsia="de-DE"/>
        </w:rPr>
        <w:t>Investigate in EE</w:t>
      </w:r>
      <w:r>
        <w:rPr>
          <w:lang w:val="en-CA" w:eastAsia="de-DE"/>
        </w:rPr>
        <w:t xml:space="preserve">. Also test if the modifications made are justifying </w:t>
      </w:r>
      <w:proofErr w:type="gramStart"/>
      <w:r>
        <w:rPr>
          <w:lang w:val="en-CA" w:eastAsia="de-DE"/>
        </w:rPr>
        <w:t>to enable</w:t>
      </w:r>
      <w:proofErr w:type="gramEnd"/>
      <w:r>
        <w:rPr>
          <w:lang w:val="en-CA" w:eastAsia="de-DE"/>
        </w:rPr>
        <w:t xml:space="preserve"> ALF-CCCM in AI.</w:t>
      </w:r>
    </w:p>
    <w:p w14:paraId="40620E54" w14:textId="77777777" w:rsidR="00323EA0" w:rsidRPr="00373F08" w:rsidRDefault="00323EA0" w:rsidP="006B550C">
      <w:pPr>
        <w:rPr>
          <w:lang w:val="en-CA" w:eastAsia="de-DE"/>
        </w:rPr>
      </w:pPr>
    </w:p>
    <w:p w14:paraId="351697DF" w14:textId="79B07279" w:rsidR="0096614D" w:rsidRPr="00373F08" w:rsidRDefault="0096614D" w:rsidP="00CA2E49">
      <w:pPr>
        <w:pStyle w:val="Heading9"/>
        <w:rPr>
          <w:sz w:val="24"/>
          <w:szCs w:val="24"/>
          <w:lang w:val="en-CA" w:eastAsia="de-DE"/>
        </w:rPr>
      </w:pPr>
      <w:hyperlink r:id="rId573" w:history="1">
        <w:r w:rsidRPr="00373F08">
          <w:rPr>
            <w:color w:val="0000FF"/>
            <w:sz w:val="24"/>
            <w:szCs w:val="24"/>
            <w:u w:val="single"/>
            <w:lang w:val="en-CA" w:eastAsia="de-DE"/>
          </w:rPr>
          <w:t>JVET-AM0270</w:t>
        </w:r>
      </w:hyperlink>
      <w:r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9B6911" w:rsidP="00CA2E49">
      <w:pPr>
        <w:pStyle w:val="Heading9"/>
        <w:rPr>
          <w:sz w:val="24"/>
          <w:szCs w:val="24"/>
          <w:lang w:val="en-CA" w:eastAsia="de-DE"/>
        </w:rPr>
      </w:pPr>
      <w:hyperlink r:id="rId574" w:history="1">
        <w:r w:rsidRPr="00373F08">
          <w:rPr>
            <w:color w:val="0000FF"/>
            <w:sz w:val="24"/>
            <w:szCs w:val="24"/>
            <w:u w:val="single"/>
            <w:lang w:val="en-CA" w:eastAsia="de-DE"/>
          </w:rPr>
          <w:t>JVET-AM0071</w:t>
        </w:r>
      </w:hyperlink>
      <w:r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58699F">
        <w:rPr>
          <w:lang w:val="en-CA" w:eastAsia="de-DE"/>
        </w:rPr>
        <w:t>investigate in EE</w:t>
      </w:r>
      <w:r>
        <w:rPr>
          <w:lang w:val="en-CA" w:eastAsia="de-DE"/>
        </w:rPr>
        <w:t xml:space="preserve">. The two aspects shall be investigated separately, </w:t>
      </w:r>
      <w:proofErr w:type="gramStart"/>
      <w:r>
        <w:rPr>
          <w:lang w:val="en-CA" w:eastAsia="de-DE"/>
        </w:rPr>
        <w:t>and also</w:t>
      </w:r>
      <w:proofErr w:type="gramEnd"/>
      <w:r>
        <w:rPr>
          <w:lang w:val="en-CA" w:eastAsia="de-DE"/>
        </w:rPr>
        <w:t xml:space="preserve"> in combination with JVET-AM0070.</w:t>
      </w:r>
    </w:p>
    <w:p w14:paraId="159A7672" w14:textId="323FDF70" w:rsidR="003F2034" w:rsidRPr="00373F08" w:rsidRDefault="003F2034" w:rsidP="00CA2E49">
      <w:pPr>
        <w:pStyle w:val="Heading9"/>
        <w:rPr>
          <w:sz w:val="24"/>
          <w:szCs w:val="24"/>
          <w:lang w:val="en-CA" w:eastAsia="de-DE"/>
        </w:rPr>
      </w:pPr>
      <w:hyperlink r:id="rId575" w:history="1">
        <w:r w:rsidRPr="00965D28">
          <w:rPr>
            <w:color w:val="0000FF"/>
            <w:sz w:val="24"/>
            <w:szCs w:val="24"/>
            <w:u w:val="single"/>
            <w:lang w:val="en-CA" w:eastAsia="de-DE"/>
          </w:rPr>
          <w:t>JVET-AM0297</w:t>
        </w:r>
      </w:hyperlink>
      <w:r w:rsidRPr="00373F08">
        <w:rPr>
          <w:sz w:val="24"/>
          <w:szCs w:val="24"/>
          <w:lang w:val="en-CA" w:eastAsia="de-DE"/>
        </w:rPr>
        <w:t xml:space="preserve"> </w:t>
      </w:r>
      <w:r w:rsidRPr="00965D28">
        <w:rPr>
          <w:sz w:val="24"/>
          <w:szCs w:val="24"/>
          <w:lang w:val="en-CA" w:eastAsia="de-DE"/>
        </w:rPr>
        <w:t>Crosscheck of JVET-AM0071 (AHG12: Extensions on ALF-CCCM)</w:t>
      </w:r>
      <w:r w:rsidRPr="00373F08">
        <w:rPr>
          <w:sz w:val="24"/>
          <w:szCs w:val="24"/>
          <w:lang w:val="en-CA" w:eastAsia="de-DE"/>
        </w:rPr>
        <w:t xml:space="preserve"> [</w:t>
      </w:r>
      <w:r w:rsidRPr="00965D28">
        <w:rPr>
          <w:sz w:val="24"/>
          <w:szCs w:val="24"/>
          <w:lang w:val="en-CA" w:eastAsia="de-DE"/>
        </w:rPr>
        <w:t>W. Yin (Bytedance)</w:t>
      </w:r>
      <w:r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AE0555" w:rsidP="00CA2E49">
      <w:pPr>
        <w:pStyle w:val="Heading9"/>
        <w:rPr>
          <w:sz w:val="24"/>
          <w:szCs w:val="24"/>
          <w:lang w:val="en-CA" w:eastAsia="de-DE"/>
        </w:rPr>
      </w:pPr>
      <w:hyperlink r:id="rId576" w:history="1">
        <w:r w:rsidRPr="00373F08">
          <w:rPr>
            <w:color w:val="0000FF"/>
            <w:sz w:val="24"/>
            <w:szCs w:val="24"/>
            <w:u w:val="single"/>
            <w:lang w:val="en-CA" w:eastAsia="de-DE"/>
          </w:rPr>
          <w:t>JVET-AM0110</w:t>
        </w:r>
      </w:hyperlink>
      <w:r w:rsidRPr="00373F08">
        <w:rPr>
          <w:sz w:val="24"/>
          <w:szCs w:val="24"/>
          <w:lang w:val="en-CA" w:eastAsia="de-DE"/>
        </w:rPr>
        <w:t xml:space="preserve"> AHG12: Weighted averaging for bi-directional samples of TALF [K. Takada, S. Deshpande (Sharp)]</w:t>
      </w:r>
    </w:p>
    <w:p w14:paraId="0C0990C7" w14:textId="4702F3EB"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signal</w:t>
      </w:r>
      <w:ins w:id="8115" w:author="Gary Sullivan" w:date="2025-07-25T23:21:00Z" w16du:dateUtc="2025-07-26T06:21:00Z">
        <w:r w:rsidR="00D6566B">
          <w:rPr>
            <w:szCs w:val="22"/>
            <w:lang w:val="en-CA"/>
          </w:rPr>
          <w:t>l</w:t>
        </w:r>
      </w:ins>
      <w:r>
        <w:rPr>
          <w:rFonts w:hint="eastAsia"/>
          <w:szCs w:val="22"/>
          <w:lang w:val="en-CA"/>
        </w:rPr>
        <w:t xml:space="preserve">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41CF9A4E" w:rsidR="008C0B19" w:rsidRDefault="008C0B19" w:rsidP="00853821">
      <w:pPr>
        <w:numPr>
          <w:ilvl w:val="0"/>
          <w:numId w:val="422"/>
        </w:numPr>
        <w:rPr>
          <w:szCs w:val="22"/>
          <w:lang w:val="en-CA"/>
        </w:rPr>
      </w:pP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853821">
      <w:pPr>
        <w:numPr>
          <w:ilvl w:val="0"/>
          <w:numId w:val="422"/>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1EB85C5" w:rsidR="008C0B19" w:rsidRDefault="008C0B19" w:rsidP="0049676C">
      <w:pPr>
        <w:rPr>
          <w:lang w:val="en-CA" w:eastAsia="de-DE"/>
        </w:rPr>
      </w:pPr>
      <w:r>
        <w:rPr>
          <w:lang w:val="en-CA" w:eastAsia="de-DE"/>
        </w:rPr>
        <w:t>Proposed weights are signal</w:t>
      </w:r>
      <w:ins w:id="8116" w:author="Gary Sullivan" w:date="2025-07-25T23:21:00Z" w16du:dateUtc="2025-07-26T06:21:00Z">
        <w:r w:rsidR="00D6566B">
          <w:rPr>
            <w:lang w:val="en-CA" w:eastAsia="de-DE"/>
          </w:rPr>
          <w:t>l</w:t>
        </w:r>
      </w:ins>
      <w:r>
        <w:rPr>
          <w:lang w:val="en-CA" w:eastAsia="de-DE"/>
        </w:rPr>
        <w:t xml:space="preserve">ed in the </w:t>
      </w:r>
      <w:proofErr w:type="gramStart"/>
      <w:r>
        <w:rPr>
          <w:lang w:val="en-CA" w:eastAsia="de-DE"/>
        </w:rPr>
        <w:t>APS, and</w:t>
      </w:r>
      <w:proofErr w:type="gramEnd"/>
      <w:r>
        <w:rPr>
          <w:lang w:val="en-CA" w:eastAsia="de-DE"/>
        </w:rPr>
        <w:t xml:space="preserve">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223FAC" w:rsidP="00CA2E49">
      <w:pPr>
        <w:pStyle w:val="Heading9"/>
        <w:rPr>
          <w:sz w:val="24"/>
          <w:szCs w:val="24"/>
          <w:lang w:val="en-CA" w:eastAsia="de-DE"/>
        </w:rPr>
      </w:pPr>
      <w:hyperlink r:id="rId577" w:history="1">
        <w:r w:rsidRPr="00373F08">
          <w:rPr>
            <w:color w:val="0000FF"/>
            <w:sz w:val="24"/>
            <w:szCs w:val="24"/>
            <w:u w:val="single"/>
            <w:lang w:val="en-CA" w:eastAsia="de-DE"/>
          </w:rPr>
          <w:t>JVET-AM0159</w:t>
        </w:r>
      </w:hyperlink>
      <w:r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w:t>
      </w:r>
      <w:proofErr w:type="gramStart"/>
      <w:r>
        <w:rPr>
          <w:lang w:val="en-CA" w:eastAsia="de-DE"/>
        </w:rPr>
        <w:t>to test</w:t>
      </w:r>
      <w:proofErr w:type="gramEnd"/>
      <w:r>
        <w:rPr>
          <w:lang w:val="en-CA" w:eastAsia="de-DE"/>
        </w:rPr>
        <w:t xml:space="preserve">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8C4595" w:rsidP="00CA2E49">
      <w:pPr>
        <w:pStyle w:val="Heading9"/>
        <w:rPr>
          <w:sz w:val="24"/>
          <w:szCs w:val="24"/>
          <w:lang w:val="en-CA" w:eastAsia="de-DE"/>
        </w:rPr>
      </w:pPr>
      <w:hyperlink r:id="rId578" w:history="1">
        <w:r w:rsidRPr="00373F08">
          <w:rPr>
            <w:color w:val="0000FF"/>
            <w:sz w:val="24"/>
            <w:szCs w:val="24"/>
            <w:u w:val="single"/>
            <w:lang w:val="en-CA" w:eastAsia="de-DE"/>
          </w:rPr>
          <w:t>JVET-AM0264</w:t>
        </w:r>
      </w:hyperlink>
      <w:r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36179D" w:rsidP="00CA2E49">
      <w:pPr>
        <w:pStyle w:val="Heading9"/>
        <w:rPr>
          <w:sz w:val="24"/>
          <w:szCs w:val="24"/>
          <w:lang w:val="en-CA" w:eastAsia="de-DE"/>
        </w:rPr>
      </w:pPr>
      <w:hyperlink r:id="rId579" w:history="1">
        <w:r w:rsidRPr="00373F08">
          <w:rPr>
            <w:color w:val="0000FF"/>
            <w:sz w:val="24"/>
            <w:szCs w:val="24"/>
            <w:u w:val="single"/>
            <w:lang w:val="en-CA" w:eastAsia="de-DE"/>
          </w:rPr>
          <w:t>JVET-AM0171</w:t>
        </w:r>
      </w:hyperlink>
      <w:r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99.8%(EncT), 100.0%(DecT)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58699F">
        <w:rPr>
          <w:lang w:val="en-CA" w:eastAsia="de-DE"/>
        </w:rPr>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686D09F0" w:rsidR="00E15C0F" w:rsidRPr="00373F08" w:rsidRDefault="00E15C0F" w:rsidP="00CA2E49">
      <w:pPr>
        <w:pStyle w:val="Heading9"/>
        <w:rPr>
          <w:sz w:val="24"/>
          <w:szCs w:val="24"/>
          <w:lang w:val="en-CA" w:eastAsia="de-DE"/>
        </w:rPr>
      </w:pPr>
      <w:hyperlink r:id="rId581" w:history="1">
        <w:r w:rsidRPr="00373F08">
          <w:rPr>
            <w:color w:val="0000FF"/>
            <w:sz w:val="24"/>
            <w:szCs w:val="24"/>
            <w:u w:val="single"/>
            <w:lang w:val="en-CA" w:eastAsia="de-DE"/>
          </w:rPr>
          <w:t>JVET-AM0279</w:t>
        </w:r>
      </w:hyperlink>
      <w:r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2C1C10" w:rsidP="00CA2E49">
      <w:pPr>
        <w:pStyle w:val="Heading9"/>
        <w:rPr>
          <w:sz w:val="24"/>
          <w:szCs w:val="24"/>
          <w:lang w:val="en-CA" w:eastAsia="de-DE"/>
        </w:rPr>
      </w:pPr>
      <w:hyperlink r:id="rId582" w:history="1">
        <w:r w:rsidRPr="00373F08">
          <w:rPr>
            <w:color w:val="0000FF"/>
            <w:sz w:val="24"/>
            <w:szCs w:val="24"/>
            <w:u w:val="single"/>
            <w:lang w:val="en-CA" w:eastAsia="de-DE"/>
          </w:rPr>
          <w:t>JVET-AM0183</w:t>
        </w:r>
      </w:hyperlink>
      <w:r w:rsidRPr="00373F08">
        <w:rPr>
          <w:sz w:val="24"/>
          <w:szCs w:val="24"/>
          <w:lang w:val="en-CA" w:eastAsia="de-DE"/>
        </w:rPr>
        <w:t xml:space="preserve"> Non-EE2: Look-up </w:t>
      </w:r>
      <w:proofErr w:type="gramStart"/>
      <w:r w:rsidRPr="00373F08">
        <w:rPr>
          <w:sz w:val="24"/>
          <w:szCs w:val="24"/>
          <w:lang w:val="en-CA" w:eastAsia="de-DE"/>
        </w:rPr>
        <w:t>table based</w:t>
      </w:r>
      <w:proofErr w:type="gramEnd"/>
      <w:r w:rsidRPr="00373F08">
        <w:rPr>
          <w:sz w:val="24"/>
          <w:szCs w:val="24"/>
          <w:lang w:val="en-CA" w:eastAsia="de-DE"/>
        </w:rPr>
        <w:t xml:space="preserve"> loop filtering for ECM [Y. Du, J. Chen, A. Li, J. Liu, C. Zhu, L. Luo, H. Guo (UESTC), Y. Huo, Y. Liu (Transsion)]</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w:t>
      </w:r>
      <w:proofErr w:type="gramStart"/>
      <w:r w:rsidRPr="009F7355">
        <w:rPr>
          <w:lang w:val="en-CA"/>
        </w:rPr>
        <w:t>rat</w:t>
      </w:r>
      <w:r w:rsidRPr="009F7355">
        <w:rPr>
          <w:rFonts w:hint="eastAsia"/>
          <w:lang w:val="en-CA"/>
        </w:rPr>
        <w:t>e</w:t>
      </w:r>
      <w:r w:rsidRPr="009F7355">
        <w:rPr>
          <w:lang w:val="en-CA"/>
        </w:rPr>
        <w:t>{</w:t>
      </w:r>
      <w:proofErr w:type="gramEnd"/>
      <w:r w:rsidRPr="009F7355">
        <w:rPr>
          <w:lang w:val="en-CA"/>
        </w:rPr>
        <w:t>Y, Cb,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lastRenderedPageBreak/>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8470FB" w:rsidP="00CA2E49">
      <w:pPr>
        <w:pStyle w:val="Heading9"/>
        <w:rPr>
          <w:sz w:val="24"/>
          <w:szCs w:val="24"/>
          <w:lang w:val="en-CA" w:eastAsia="de-DE"/>
        </w:rPr>
      </w:pPr>
      <w:hyperlink r:id="rId583" w:history="1">
        <w:r w:rsidRPr="00965D28">
          <w:rPr>
            <w:color w:val="0000FF"/>
            <w:sz w:val="24"/>
            <w:szCs w:val="24"/>
            <w:u w:val="single"/>
            <w:lang w:val="en-CA" w:eastAsia="de-DE"/>
          </w:rPr>
          <w:t>JVET-AM0285</w:t>
        </w:r>
      </w:hyperlink>
      <w:r w:rsidRPr="00373F08">
        <w:rPr>
          <w:sz w:val="24"/>
          <w:szCs w:val="24"/>
          <w:lang w:val="en-CA" w:eastAsia="de-DE"/>
        </w:rPr>
        <w:t xml:space="preserve"> </w:t>
      </w:r>
      <w:r w:rsidRPr="00965D28">
        <w:rPr>
          <w:sz w:val="24"/>
          <w:szCs w:val="24"/>
          <w:lang w:val="en-CA" w:eastAsia="de-DE"/>
        </w:rPr>
        <w:t>AHG12: Reuse of TALF control information</w:t>
      </w:r>
      <w:r w:rsidRPr="00373F08">
        <w:rPr>
          <w:sz w:val="24"/>
          <w:szCs w:val="24"/>
          <w:lang w:val="en-CA" w:eastAsia="de-DE"/>
        </w:rPr>
        <w:t xml:space="preserve"> [</w:t>
      </w:r>
      <w:r w:rsidRPr="00965D28">
        <w:rPr>
          <w:sz w:val="24"/>
          <w:szCs w:val="24"/>
          <w:lang w:val="en-CA" w:eastAsia="de-DE"/>
        </w:rPr>
        <w:t>Y. Bai, M. Jia, W. Niu, S. Xie, C. Huang</w:t>
      </w:r>
      <w:r w:rsidRPr="00373F08">
        <w:rPr>
          <w:sz w:val="24"/>
          <w:szCs w:val="24"/>
          <w:lang w:val="en-CA" w:eastAsia="de-DE"/>
        </w:rPr>
        <w:t xml:space="preserve"> </w:t>
      </w:r>
      <w:r w:rsidRPr="00965D28">
        <w:rPr>
          <w:sz w:val="24"/>
          <w:szCs w:val="24"/>
          <w:lang w:val="en-CA" w:eastAsia="de-DE"/>
        </w:rPr>
        <w:t>(ZTE)</w:t>
      </w:r>
      <w:r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853821">
      <w:pPr>
        <w:numPr>
          <w:ilvl w:val="0"/>
          <w:numId w:val="422"/>
        </w:numPr>
        <w:rPr>
          <w:lang w:val="en-CA"/>
        </w:rPr>
      </w:pPr>
      <w:r w:rsidRPr="009F7355">
        <w:rPr>
          <w:lang w:val="en-CA"/>
        </w:rPr>
        <w:t xml:space="preserve">RA: </w:t>
      </w:r>
    </w:p>
    <w:p w14:paraId="1E556F63" w14:textId="6A14E5A0" w:rsidR="00594465" w:rsidRPr="009F7355" w:rsidRDefault="00594465" w:rsidP="00853821">
      <w:pPr>
        <w:numPr>
          <w:ilvl w:val="1"/>
          <w:numId w:val="422"/>
        </w:numPr>
        <w:rPr>
          <w:lang w:val="en-CA"/>
        </w:rPr>
      </w:pPr>
      <w:r w:rsidRPr="009F7355">
        <w:rPr>
          <w:lang w:val="en-CA"/>
        </w:rPr>
        <w:t>Class B, {0.00%, -0.03%, 0.00%</w:t>
      </w:r>
      <w:proofErr w:type="gramStart"/>
      <w:r w:rsidRPr="009F7355">
        <w:rPr>
          <w:lang w:val="en-CA"/>
        </w:rPr>
        <w:t>};</w:t>
      </w:r>
      <w:proofErr w:type="gramEnd"/>
    </w:p>
    <w:p w14:paraId="452A4148" w14:textId="602FF9AB" w:rsidR="008470FB" w:rsidRPr="009F7355" w:rsidRDefault="00594465" w:rsidP="00853821">
      <w:pPr>
        <w:numPr>
          <w:ilvl w:val="1"/>
          <w:numId w:val="422"/>
        </w:numPr>
        <w:rPr>
          <w:lang w:val="en-CA"/>
        </w:rPr>
      </w:pPr>
      <w:r w:rsidRPr="009F7355">
        <w:rPr>
          <w:lang w:val="en-CA"/>
        </w:rPr>
        <w:t>Class C {-0.02%</w:t>
      </w:r>
      <w:proofErr w:type="gramStart"/>
      <w:r w:rsidRPr="009F7355">
        <w:rPr>
          <w:lang w:val="en-CA"/>
        </w:rPr>
        <w:t>,  -</w:t>
      </w:r>
      <w:proofErr w:type="gramEnd"/>
      <w:r w:rsidRPr="009F7355">
        <w:rPr>
          <w:lang w:val="en-CA"/>
        </w:rPr>
        <w:t>0.02%, -0.01%}</w:t>
      </w:r>
    </w:p>
    <w:p w14:paraId="2B89F39B" w14:textId="4376254B" w:rsidR="00594465" w:rsidRPr="009F7355" w:rsidRDefault="00594465" w:rsidP="00853821">
      <w:pPr>
        <w:numPr>
          <w:ilvl w:val="0"/>
          <w:numId w:val="422"/>
        </w:numPr>
        <w:rPr>
          <w:lang w:val="en-CA"/>
        </w:rPr>
      </w:pPr>
      <w:r w:rsidRPr="009F7355">
        <w:rPr>
          <w:lang w:val="en-CA"/>
        </w:rPr>
        <w:t xml:space="preserve">LDB: </w:t>
      </w:r>
    </w:p>
    <w:p w14:paraId="43E4B393" w14:textId="2784ABFB" w:rsidR="00594465" w:rsidRPr="009F7355" w:rsidRDefault="00594465" w:rsidP="00853821">
      <w:pPr>
        <w:numPr>
          <w:ilvl w:val="1"/>
          <w:numId w:val="422"/>
        </w:numPr>
        <w:rPr>
          <w:lang w:val="en-CA"/>
        </w:rPr>
      </w:pPr>
      <w:r w:rsidRPr="009F7355">
        <w:rPr>
          <w:lang w:val="en-CA"/>
        </w:rPr>
        <w:t>Class B</w:t>
      </w:r>
      <w:proofErr w:type="gramStart"/>
      <w:r w:rsidRPr="009F7355">
        <w:rPr>
          <w:lang w:val="en-CA"/>
        </w:rPr>
        <w:t>*{ 0.00</w:t>
      </w:r>
      <w:proofErr w:type="gramEnd"/>
      <w:r w:rsidRPr="009F7355">
        <w:rPr>
          <w:lang w:val="en-CA"/>
        </w:rPr>
        <w:t>%, -0.04%, 0.05%}</w:t>
      </w:r>
    </w:p>
    <w:p w14:paraId="37C9D74F" w14:textId="13C29FAD" w:rsidR="00594465" w:rsidRPr="009F7355" w:rsidRDefault="00594465" w:rsidP="00853821">
      <w:pPr>
        <w:numPr>
          <w:ilvl w:val="1"/>
          <w:numId w:val="422"/>
        </w:numPr>
        <w:rPr>
          <w:lang w:val="en-CA"/>
        </w:rPr>
      </w:pPr>
      <w:r w:rsidRPr="009F7355">
        <w:rPr>
          <w:lang w:val="en-CA"/>
        </w:rPr>
        <w:t>Class C {-0.02%, 0.04%, 0.20%}</w:t>
      </w:r>
    </w:p>
    <w:p w14:paraId="26819127" w14:textId="667899C7" w:rsidR="00594465" w:rsidRPr="009F7355" w:rsidRDefault="00594465" w:rsidP="00853821">
      <w:pPr>
        <w:numPr>
          <w:ilvl w:val="1"/>
          <w:numId w:val="422"/>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w:t>
      </w:r>
      <w:proofErr w:type="gramStart"/>
      <w:r w:rsidRPr="009F7355">
        <w:rPr>
          <w:lang w:val="en-CA"/>
        </w:rPr>
        <w:t>checker</w:t>
      </w:r>
      <w:proofErr w:type="gramEnd"/>
      <w:r w:rsidRPr="009F7355">
        <w:rPr>
          <w:lang w:val="en-CA"/>
        </w:rPr>
        <w:t xml:space="preserve"> confirmed that the partial results are </w:t>
      </w:r>
      <w:proofErr w:type="gramStart"/>
      <w:r w:rsidRPr="009F7355">
        <w:rPr>
          <w:lang w:val="en-CA"/>
        </w:rPr>
        <w:t>matching, and</w:t>
      </w:r>
      <w:proofErr w:type="gramEnd"/>
      <w:r w:rsidRPr="009F7355">
        <w:rPr>
          <w:lang w:val="en-CA"/>
        </w:rPr>
        <w:t xml:space="preserve">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1CB72F26" w:rsidR="00FA7448" w:rsidRPr="009F7355" w:rsidRDefault="00FA7448">
      <w:pPr>
        <w:rPr>
          <w:lang w:val="en-CA"/>
        </w:rPr>
      </w:pPr>
      <w:r w:rsidRPr="0058699F">
        <w:rPr>
          <w:lang w:val="en-CA"/>
        </w:rPr>
        <w:t>Investigate in EE</w:t>
      </w:r>
      <w:r w:rsidRPr="009F7355">
        <w:rPr>
          <w:lang w:val="en-CA"/>
        </w:rPr>
        <w:t xml:space="preserve"> </w:t>
      </w:r>
    </w:p>
    <w:p w14:paraId="07CC6281" w14:textId="726C6C8C" w:rsidR="00FA5F67" w:rsidRDefault="00FA5F67" w:rsidP="00CA2E49">
      <w:pPr>
        <w:pStyle w:val="Heading9"/>
        <w:rPr>
          <w:sz w:val="24"/>
          <w:szCs w:val="24"/>
          <w:lang w:val="en-CA" w:eastAsia="de-DE"/>
        </w:rPr>
      </w:pPr>
      <w:hyperlink r:id="rId584" w:history="1">
        <w:r w:rsidRPr="00A44C58">
          <w:rPr>
            <w:color w:val="0000FF"/>
            <w:sz w:val="24"/>
            <w:szCs w:val="24"/>
            <w:u w:val="single"/>
            <w:lang w:val="en-CA" w:eastAsia="de-DE"/>
          </w:rPr>
          <w:t>JVET-AM0326</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585" w:history="1">
        <w:r w:rsidRPr="00A44C58">
          <w:rPr>
            <w:sz w:val="24"/>
            <w:szCs w:val="24"/>
            <w:lang w:val="en-CA" w:eastAsia="de-DE"/>
          </w:rPr>
          <w:t>Z. Xie</w:t>
        </w:r>
      </w:hyperlink>
      <w:r w:rsidRPr="00A44C58">
        <w:rPr>
          <w:sz w:val="24"/>
          <w:szCs w:val="24"/>
          <w:lang w:val="en-CA" w:eastAsia="de-DE"/>
        </w:rPr>
        <w:t xml:space="preserve">, </w:t>
      </w:r>
      <w:hyperlink r:id="rId586" w:history="1">
        <w:r w:rsidRPr="00A44C58">
          <w:rPr>
            <w:sz w:val="24"/>
            <w:szCs w:val="24"/>
            <w:lang w:val="en-CA" w:eastAsia="de-DE"/>
          </w:rPr>
          <w:t>L. Xu (OPPO)</w:t>
        </w:r>
      </w:hyperlink>
      <w:r w:rsidRPr="00A44C58">
        <w:rPr>
          <w:sz w:val="24"/>
          <w:szCs w:val="24"/>
          <w:lang w:val="en-CA" w:eastAsia="de-DE"/>
        </w:rPr>
        <w:t xml:space="preserve"> </w:t>
      </w:r>
      <w:r>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FA5F67" w:rsidP="00CA2E49">
      <w:pPr>
        <w:pStyle w:val="Heading9"/>
        <w:rPr>
          <w:sz w:val="24"/>
          <w:szCs w:val="24"/>
          <w:lang w:val="en-CA" w:eastAsia="de-DE"/>
        </w:rPr>
      </w:pPr>
      <w:hyperlink r:id="rId587" w:history="1">
        <w:r w:rsidRPr="00A44C58">
          <w:rPr>
            <w:color w:val="0000FF"/>
            <w:sz w:val="24"/>
            <w:szCs w:val="24"/>
            <w:u w:val="single"/>
            <w:lang w:val="en-CA" w:eastAsia="de-DE"/>
          </w:rPr>
          <w:t>JVET-AM0328</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588" w:history="1">
        <w:r w:rsidRPr="00A44C58">
          <w:rPr>
            <w:sz w:val="24"/>
            <w:szCs w:val="24"/>
            <w:lang w:val="en-CA" w:eastAsia="de-DE"/>
          </w:rPr>
          <w:t>I.</w:t>
        </w:r>
        <w:r>
          <w:rPr>
            <w:sz w:val="24"/>
            <w:szCs w:val="24"/>
            <w:lang w:val="en-CA" w:eastAsia="de-DE"/>
          </w:rPr>
          <w:t xml:space="preserve"> </w:t>
        </w:r>
        <w:r w:rsidRPr="00A44C58">
          <w:rPr>
            <w:sz w:val="24"/>
            <w:szCs w:val="24"/>
            <w:lang w:val="en-CA" w:eastAsia="de-DE"/>
          </w:rPr>
          <w:t>Jumakulyyev (Nokia)</w:t>
        </w:r>
      </w:hyperlink>
      <w:r>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Heading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9B6911" w:rsidP="00CA2E49">
      <w:pPr>
        <w:pStyle w:val="Heading9"/>
        <w:rPr>
          <w:sz w:val="24"/>
          <w:szCs w:val="24"/>
          <w:lang w:val="en-CA" w:eastAsia="de-DE"/>
        </w:rPr>
      </w:pPr>
      <w:hyperlink r:id="rId589" w:history="1">
        <w:r w:rsidRPr="00373F08">
          <w:rPr>
            <w:color w:val="0000FF"/>
            <w:sz w:val="24"/>
            <w:szCs w:val="24"/>
            <w:u w:val="single"/>
            <w:lang w:val="en-CA" w:eastAsia="de-DE"/>
          </w:rPr>
          <w:t>JVET-AM0068</w:t>
        </w:r>
      </w:hyperlink>
      <w:r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w:t>
      </w:r>
      <w:r>
        <w:rPr>
          <w:lang w:val="en-CA"/>
        </w:rPr>
        <w:lastRenderedPageBreak/>
        <w:t xml:space="preserve">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853821" w:rsidRDefault="000C27CF" w:rsidP="000C27CF">
      <w:pPr>
        <w:rPr>
          <w:i/>
          <w:iCs/>
          <w:lang w:val="en-CA"/>
        </w:rPr>
      </w:pPr>
      <w:r w:rsidRPr="00853821">
        <w:rPr>
          <w:i/>
          <w:iCs/>
          <w:lang w:val="en-CA"/>
        </w:rPr>
        <w:t>Non-CTC (DQ off</w:t>
      </w:r>
      <w:r w:rsidR="00F517AB" w:rsidRPr="00853821">
        <w:rPr>
          <w:i/>
          <w:iCs/>
          <w:lang w:val="en-CA"/>
        </w:rPr>
        <w:t>, and as a result, sign prediction is also off</w:t>
      </w:r>
      <w:r w:rsidRPr="00853821">
        <w:rPr>
          <w:i/>
          <w:iCs/>
          <w:lang w:val="en-CA"/>
        </w:rPr>
        <w:t>)</w:t>
      </w:r>
    </w:p>
    <w:p w14:paraId="651069C3" w14:textId="77777777" w:rsidR="000C27CF" w:rsidRPr="009F7355" w:rsidRDefault="000C27CF" w:rsidP="000C27CF">
      <w:pPr>
        <w:rPr>
          <w:lang w:val="en-CA"/>
        </w:rPr>
      </w:pPr>
      <w:r w:rsidRPr="009F7355">
        <w:rPr>
          <w:lang w:val="en-CA"/>
        </w:rPr>
        <w:t xml:space="preserve">AI: Natural content:    </w:t>
      </w:r>
      <w:proofErr w:type="gramStart"/>
      <w:r w:rsidRPr="009F7355">
        <w:rPr>
          <w:lang w:val="en-CA"/>
        </w:rPr>
        <w:t xml:space="preserve">   {</w:t>
      </w:r>
      <w:proofErr w:type="gramEnd"/>
      <w:r w:rsidRPr="009F7355">
        <w:rPr>
          <w:lang w:val="en-CA"/>
        </w:rPr>
        <w:t xml:space="preserve"> -0.22%</w:t>
      </w:r>
      <w:proofErr w:type="gramStart"/>
      <w:r w:rsidRPr="009F7355">
        <w:rPr>
          <w:lang w:val="en-CA"/>
        </w:rPr>
        <w:t>,  -</w:t>
      </w:r>
      <w:proofErr w:type="gramEnd"/>
      <w:r w:rsidRPr="009F7355">
        <w:rPr>
          <w:lang w:val="en-CA"/>
        </w:rPr>
        <w:t>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w:t>
      </w:r>
      <w:proofErr w:type="gramStart"/>
      <w:r>
        <w:rPr>
          <w:szCs w:val="22"/>
          <w:lang w:val="en-CA"/>
        </w:rPr>
        <w:t>,  -</w:t>
      </w:r>
      <w:proofErr w:type="gramEnd"/>
      <w:r>
        <w:rPr>
          <w:szCs w:val="22"/>
          <w:lang w:val="en-CA"/>
        </w:rPr>
        <w:t>0.51%, -0.50%, 100.3%, 100.8%}</w:t>
      </w:r>
    </w:p>
    <w:p w14:paraId="55997976" w14:textId="545F8803"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6FF1C795"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w:t>
      </w:r>
      <w:proofErr w:type="gramStart"/>
      <w:r>
        <w:rPr>
          <w:szCs w:val="22"/>
          <w:lang w:val="en-CA"/>
        </w:rPr>
        <w:t>%,  0.27</w:t>
      </w:r>
      <w:proofErr w:type="gramEnd"/>
      <w:r>
        <w:rPr>
          <w:szCs w:val="22"/>
          <w:lang w:val="en-CA"/>
        </w:rPr>
        <w:t xml:space="preserve">%, -0.25%, 99.8%, 100.9%}  </w:t>
      </w:r>
    </w:p>
    <w:p w14:paraId="260C5FD0" w14:textId="29829FEF"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62B5B7D2"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-0.15%, -0.08%, -0.13%, 99.8%, 96.4</w:t>
      </w:r>
      <w:proofErr w:type="gramStart"/>
      <w:r w:rsidR="000C27CF">
        <w:rPr>
          <w:szCs w:val="22"/>
          <w:lang w:val="en-CA"/>
        </w:rPr>
        <w:t>% }</w:t>
      </w:r>
      <w:proofErr w:type="gramEnd"/>
    </w:p>
    <w:p w14:paraId="622831D3" w14:textId="77777777" w:rsidR="000C27CF" w:rsidRPr="00853821" w:rsidRDefault="000C27CF" w:rsidP="000C27CF">
      <w:pPr>
        <w:tabs>
          <w:tab w:val="left" w:pos="1330"/>
          <w:tab w:val="left" w:pos="2194"/>
        </w:tabs>
        <w:rPr>
          <w:i/>
          <w:iCs/>
          <w:szCs w:val="22"/>
          <w:lang w:val="en-CA"/>
        </w:rPr>
      </w:pPr>
      <w:r w:rsidRPr="00853821">
        <w:rPr>
          <w:i/>
          <w:iCs/>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w:t>
      </w:r>
      <w:proofErr w:type="gramStart"/>
      <w:r>
        <w:rPr>
          <w:szCs w:val="22"/>
          <w:lang w:val="en-CA"/>
        </w:rPr>
        <w:t>,  -</w:t>
      </w:r>
      <w:proofErr w:type="gramEnd"/>
      <w:r>
        <w:rPr>
          <w:szCs w:val="22"/>
          <w:lang w:val="en-CA"/>
        </w:rPr>
        <w:t>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w:t>
      </w:r>
      <w:proofErr w:type="gramStart"/>
      <w:r>
        <w:rPr>
          <w:szCs w:val="22"/>
          <w:lang w:val="en-CA"/>
        </w:rPr>
        <w:t>,  -</w:t>
      </w:r>
      <w:proofErr w:type="gramEnd"/>
      <w:r>
        <w:rPr>
          <w:szCs w:val="22"/>
          <w:lang w:val="en-CA"/>
        </w:rPr>
        <w:t>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w:t>
      </w:r>
      <w:proofErr w:type="gramStart"/>
      <w:r>
        <w:rPr>
          <w:szCs w:val="22"/>
          <w:lang w:val="en-CA"/>
        </w:rPr>
        <w:t>%,  0.30</w:t>
      </w:r>
      <w:proofErr w:type="gramEnd"/>
      <w:r>
        <w:rPr>
          <w:szCs w:val="22"/>
          <w:lang w:val="en-CA"/>
        </w:rPr>
        <w:t xml:space="preserve">%,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70933CA7"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CA2E49">
      <w:pPr>
        <w:pStyle w:val="ListParagraph"/>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CA2E49">
      <w:pPr>
        <w:pStyle w:val="ListParagraph"/>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sidRPr="0058699F">
        <w:rPr>
          <w:lang w:val="en-CA" w:eastAsia="de-DE"/>
        </w:rPr>
        <w:t>investigate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lastRenderedPageBreak/>
        <w:t xml:space="preserve">For the non-CTC case with DQ off and RDOQ on, </w:t>
      </w:r>
      <w:r w:rsidRPr="0058699F">
        <w:rPr>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8C4595" w:rsidP="00CA2E49">
      <w:pPr>
        <w:pStyle w:val="Heading9"/>
        <w:rPr>
          <w:sz w:val="24"/>
          <w:szCs w:val="24"/>
          <w:lang w:val="en-CA" w:eastAsia="de-DE"/>
        </w:rPr>
      </w:pPr>
      <w:hyperlink r:id="rId590" w:history="1">
        <w:r w:rsidRPr="00373F08">
          <w:rPr>
            <w:color w:val="0000FF"/>
            <w:sz w:val="24"/>
            <w:szCs w:val="24"/>
            <w:u w:val="single"/>
            <w:lang w:val="en-CA" w:eastAsia="de-DE"/>
          </w:rPr>
          <w:t>JVET-AM0263</w:t>
        </w:r>
      </w:hyperlink>
      <w:r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8C4595" w:rsidP="00CA2E49">
      <w:pPr>
        <w:pStyle w:val="Heading9"/>
        <w:rPr>
          <w:sz w:val="24"/>
          <w:szCs w:val="24"/>
          <w:lang w:val="en-CA" w:eastAsia="de-DE"/>
        </w:rPr>
      </w:pPr>
      <w:hyperlink r:id="rId591" w:history="1">
        <w:r w:rsidRPr="00373F08">
          <w:rPr>
            <w:color w:val="0000FF"/>
            <w:sz w:val="24"/>
            <w:szCs w:val="24"/>
            <w:u w:val="single"/>
            <w:lang w:val="en-CA" w:eastAsia="de-DE"/>
          </w:rPr>
          <w:t>JVET-AM0265</w:t>
        </w:r>
      </w:hyperlink>
      <w:r w:rsidRPr="00373F08">
        <w:rPr>
          <w:sz w:val="24"/>
          <w:szCs w:val="24"/>
          <w:lang w:val="en-CA" w:eastAsia="de-DE"/>
        </w:rPr>
        <w:t xml:space="preserve"> Crosscheck of JVET-AM0068 (AHG12: On Shifting Quantization Center) [</w:t>
      </w:r>
      <w:hyperlink r:id="rId592" w:history="1">
        <w:r w:rsidRPr="00373F08">
          <w:rPr>
            <w:sz w:val="24"/>
            <w:szCs w:val="24"/>
            <w:lang w:val="en-CA" w:eastAsia="de-DE"/>
          </w:rPr>
          <w:t>M. Balcilar</w:t>
        </w:r>
      </w:hyperlink>
      <w:r w:rsidRPr="00373F08">
        <w:rPr>
          <w:sz w:val="24"/>
          <w:szCs w:val="24"/>
          <w:lang w:val="en-CA" w:eastAsia="de-DE"/>
        </w:rPr>
        <w:t xml:space="preserve">, </w:t>
      </w:r>
      <w:hyperlink r:id="rId593" w:history="1">
        <w:r w:rsidRPr="00373F08">
          <w:rPr>
            <w:sz w:val="24"/>
            <w:szCs w:val="24"/>
            <w:lang w:val="en-CA" w:eastAsia="de-DE"/>
          </w:rPr>
          <w:t>F. Le Léannec (InterDigital)</w:t>
        </w:r>
      </w:hyperlink>
      <w:r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9B6911" w:rsidP="00CA2E49">
      <w:pPr>
        <w:pStyle w:val="Heading9"/>
        <w:rPr>
          <w:sz w:val="24"/>
          <w:szCs w:val="24"/>
          <w:lang w:val="en-CA" w:eastAsia="de-DE"/>
        </w:rPr>
      </w:pPr>
      <w:hyperlink r:id="rId594" w:history="1">
        <w:r w:rsidRPr="00373F08">
          <w:rPr>
            <w:color w:val="0000FF"/>
            <w:sz w:val="24"/>
            <w:szCs w:val="24"/>
            <w:u w:val="single"/>
            <w:lang w:val="en-CA" w:eastAsia="de-DE"/>
          </w:rPr>
          <w:t>JVET-AM0069</w:t>
        </w:r>
      </w:hyperlink>
      <w:r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9F7355" w:rsidRDefault="0019135C" w:rsidP="0049676C">
      <w:pPr>
        <w:rPr>
          <w:lang w:val="en-CA"/>
        </w:rPr>
      </w:pPr>
      <w:r w:rsidRPr="0058699F">
        <w:rPr>
          <w:lang w:val="en-CA"/>
        </w:rPr>
        <w:t>Investigate in EE.</w:t>
      </w:r>
      <w:r w:rsidRPr="009F7355">
        <w:rPr>
          <w:lang w:val="en-CA"/>
        </w:rPr>
        <w:t xml:space="preserve"> Further optimization to reduce encoder runtime is requested.</w:t>
      </w:r>
    </w:p>
    <w:p w14:paraId="2FBFF09A" w14:textId="3F7C759A" w:rsidR="00701616" w:rsidRPr="00373F08" w:rsidRDefault="00701616" w:rsidP="00CA2E49">
      <w:pPr>
        <w:pStyle w:val="Heading9"/>
        <w:rPr>
          <w:sz w:val="24"/>
          <w:szCs w:val="24"/>
          <w:lang w:val="en-CA" w:eastAsia="de-DE"/>
        </w:rPr>
      </w:pPr>
      <w:hyperlink r:id="rId595" w:history="1">
        <w:r w:rsidRPr="00373F08">
          <w:rPr>
            <w:color w:val="0000FF"/>
            <w:sz w:val="24"/>
            <w:szCs w:val="24"/>
            <w:u w:val="single"/>
            <w:lang w:val="en-CA" w:eastAsia="de-DE"/>
          </w:rPr>
          <w:t>JVET-AM0260</w:t>
        </w:r>
      </w:hyperlink>
      <w:r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AE0555" w:rsidP="00CA2E49">
      <w:pPr>
        <w:pStyle w:val="Heading9"/>
        <w:rPr>
          <w:sz w:val="24"/>
          <w:szCs w:val="24"/>
          <w:lang w:val="en-CA" w:eastAsia="de-DE"/>
        </w:rPr>
      </w:pPr>
      <w:hyperlink r:id="rId596" w:history="1">
        <w:r w:rsidRPr="00373F08">
          <w:rPr>
            <w:color w:val="0000FF"/>
            <w:sz w:val="24"/>
            <w:szCs w:val="24"/>
            <w:u w:val="single"/>
            <w:lang w:val="en-CA" w:eastAsia="de-DE"/>
          </w:rPr>
          <w:t>JVET-AM0111</w:t>
        </w:r>
      </w:hyperlink>
      <w:r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 xml:space="preserve">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w:t>
      </w:r>
      <w:proofErr w:type="gramStart"/>
      <w:r>
        <w:rPr>
          <w:lang w:val="en-CA"/>
        </w:rPr>
        <w:t>in regard to</w:t>
      </w:r>
      <w:proofErr w:type="gramEnd"/>
      <w:r>
        <w:rPr>
          <w:lang w:val="en-CA"/>
        </w:rPr>
        <w:t xml:space="preserve"> compression efficiency and runtimes:</w:t>
      </w:r>
    </w:p>
    <w:p w14:paraId="410D13DA" w14:textId="40C9FEAA" w:rsidR="00CA6322" w:rsidRPr="009F7355" w:rsidRDefault="00CA6322" w:rsidP="00853821">
      <w:pPr>
        <w:numPr>
          <w:ilvl w:val="0"/>
          <w:numId w:val="423"/>
        </w:numPr>
        <w:rPr>
          <w:lang w:val="en-CA"/>
        </w:rPr>
      </w:pPr>
      <w:r w:rsidRPr="009F7355">
        <w:rPr>
          <w:lang w:val="en-CA"/>
        </w:rPr>
        <w:t>AI:</w:t>
      </w:r>
      <w:r w:rsidRPr="009F7355">
        <w:rPr>
          <w:lang w:val="en-CA"/>
        </w:rPr>
        <w:tab/>
      </w:r>
      <w:r w:rsidRPr="009F7355">
        <w:rPr>
          <w:lang w:val="en-CA"/>
        </w:rPr>
        <w:tab/>
      </w:r>
      <w:r w:rsidRPr="009F7355">
        <w:rPr>
          <w:rFonts w:ascii="Arial" w:hAnsi="Arial"/>
          <w:color w:val="000000"/>
          <w:sz w:val="18"/>
          <w:lang w:val="en-CA"/>
        </w:rPr>
        <w:t>–</w:t>
      </w:r>
      <w:r w:rsidRPr="009F7355">
        <w:rPr>
          <w:lang w:val="en-CA"/>
        </w:rPr>
        <w:t>0.01% / 0.08% / 0.05% (Y/U/V), 98.8% EncT, 98.0% DecT</w:t>
      </w:r>
    </w:p>
    <w:p w14:paraId="2DBF5961" w14:textId="77777777" w:rsidR="00CA6322" w:rsidRPr="009F7355" w:rsidRDefault="00CA6322" w:rsidP="00853821">
      <w:pPr>
        <w:numPr>
          <w:ilvl w:val="0"/>
          <w:numId w:val="423"/>
        </w:numPr>
        <w:rPr>
          <w:lang w:val="en-CA"/>
        </w:rPr>
      </w:pPr>
      <w:r w:rsidRPr="009F7355">
        <w:rPr>
          <w:lang w:val="en-CA"/>
        </w:rPr>
        <w:t>RA:</w:t>
      </w:r>
      <w:r w:rsidRPr="009F7355">
        <w:rPr>
          <w:lang w:val="en-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lastRenderedPageBreak/>
        <w:t xml:space="preserve">Investigate in EE, the following tests should be performed: </w:t>
      </w:r>
    </w:p>
    <w:p w14:paraId="188ABD9B" w14:textId="71B99593" w:rsidR="00CA6322" w:rsidRDefault="00CA6322" w:rsidP="00CA2E49">
      <w:pPr>
        <w:pStyle w:val="ListParagraph"/>
        <w:numPr>
          <w:ilvl w:val="0"/>
          <w:numId w:val="332"/>
        </w:numPr>
        <w:rPr>
          <w:lang w:val="en-CA"/>
        </w:rPr>
      </w:pPr>
      <w:r>
        <w:rPr>
          <w:lang w:val="en-CA"/>
        </w:rPr>
        <w:t>Aspect 1 only on top of next version of ECM</w:t>
      </w:r>
    </w:p>
    <w:p w14:paraId="4C4E77EB" w14:textId="489BBBCA" w:rsidR="00CA6322" w:rsidRDefault="00CA6322" w:rsidP="00CA2E49">
      <w:pPr>
        <w:pStyle w:val="ListParagraph"/>
        <w:numPr>
          <w:ilvl w:val="0"/>
          <w:numId w:val="332"/>
        </w:numPr>
        <w:rPr>
          <w:lang w:val="en-CA"/>
        </w:rPr>
      </w:pPr>
      <w:r>
        <w:rPr>
          <w:lang w:val="en-CA"/>
        </w:rPr>
        <w:t>Aspect 2 only on top of next version of ECM</w:t>
      </w:r>
    </w:p>
    <w:p w14:paraId="1980224E" w14:textId="070F8A40" w:rsidR="00CA6322" w:rsidRDefault="00CA6322" w:rsidP="00CA2E49">
      <w:pPr>
        <w:pStyle w:val="ListParagraph"/>
        <w:numPr>
          <w:ilvl w:val="0"/>
          <w:numId w:val="332"/>
        </w:numPr>
        <w:rPr>
          <w:lang w:val="en-CA"/>
        </w:rPr>
      </w:pPr>
      <w:r>
        <w:rPr>
          <w:lang w:val="en-CA"/>
        </w:rPr>
        <w:t xml:space="preserve">Retraining the current 8 contexts in RSP </w:t>
      </w:r>
    </w:p>
    <w:p w14:paraId="3F27D19F" w14:textId="3243E51F" w:rsidR="00CA6322" w:rsidRPr="00AC4FC1" w:rsidRDefault="00CA6322" w:rsidP="00CA2E49">
      <w:pPr>
        <w:pStyle w:val="ListParagraph"/>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1858C5" w:rsidP="00CA2E49">
      <w:pPr>
        <w:pStyle w:val="Heading9"/>
        <w:rPr>
          <w:sz w:val="24"/>
          <w:szCs w:val="24"/>
          <w:lang w:val="en-CA" w:eastAsia="de-DE"/>
        </w:rPr>
      </w:pPr>
      <w:hyperlink r:id="rId597" w:history="1">
        <w:r w:rsidRPr="00EA2B25">
          <w:rPr>
            <w:color w:val="0000FF"/>
            <w:sz w:val="24"/>
            <w:szCs w:val="24"/>
            <w:u w:val="single"/>
            <w:lang w:val="en-CA" w:eastAsia="de-DE"/>
          </w:rPr>
          <w:t>JVET-AM0317</w:t>
        </w:r>
      </w:hyperlink>
      <w:r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9D1C69" w:rsidP="00CA2E49">
      <w:pPr>
        <w:pStyle w:val="Heading9"/>
        <w:rPr>
          <w:sz w:val="24"/>
          <w:szCs w:val="24"/>
          <w:lang w:val="en-CA" w:eastAsia="de-DE"/>
        </w:rPr>
      </w:pPr>
      <w:hyperlink r:id="rId598" w:history="1">
        <w:r w:rsidRPr="00EA2B25">
          <w:rPr>
            <w:color w:val="0000FF"/>
            <w:sz w:val="24"/>
            <w:szCs w:val="24"/>
            <w:u w:val="single"/>
            <w:lang w:val="en-CA" w:eastAsia="de-DE"/>
          </w:rPr>
          <w:t>JVET-AM0311</w:t>
        </w:r>
      </w:hyperlink>
      <w:r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Layout w:type="fixed"/>
        <w:tblCellMar>
          <w:left w:w="29" w:type="dxa"/>
          <w:right w:w="29" w:type="dxa"/>
        </w:tblCellMar>
        <w:tblLook w:val="04A0" w:firstRow="1" w:lastRow="0" w:firstColumn="1" w:lastColumn="0" w:noHBand="0" w:noVBand="1"/>
        <w:tblPrChange w:id="8117" w:author="Gary Sullivan" w:date="2025-07-25T23:52:00Z" w16du:dateUtc="2025-07-26T06:52:00Z">
          <w:tblPr>
            <w:tblW w:w="8480" w:type="dxa"/>
            <w:tblCellMar>
              <w:left w:w="70" w:type="dxa"/>
              <w:right w:w="70" w:type="dxa"/>
            </w:tblCellMar>
            <w:tblLook w:val="04A0" w:firstRow="1" w:lastRow="0" w:firstColumn="1" w:lastColumn="0" w:noHBand="0" w:noVBand="1"/>
          </w:tblPr>
        </w:tblPrChange>
      </w:tblPr>
      <w:tblGrid>
        <w:gridCol w:w="2192"/>
        <w:gridCol w:w="2096"/>
        <w:gridCol w:w="2096"/>
        <w:gridCol w:w="2096"/>
        <w:tblGridChange w:id="8118">
          <w:tblGrid>
            <w:gridCol w:w="2192"/>
            <w:gridCol w:w="2096"/>
            <w:gridCol w:w="2096"/>
            <w:gridCol w:w="2096"/>
          </w:tblGrid>
        </w:tblGridChange>
      </w:tblGrid>
      <w:tr w:rsidR="009900A9" w:rsidRPr="00565543" w14:paraId="114150F6" w14:textId="77777777" w:rsidTr="00433885">
        <w:trPr>
          <w:trHeight w:val="255"/>
          <w:trPrChange w:id="8119" w:author="Gary Sullivan" w:date="2025-07-25T23:52:00Z" w16du:dateUtc="2025-07-26T06:52: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20" w:author="Gary Sullivan" w:date="2025-07-25T23:52:00Z" w16du:dateUtc="2025-07-26T06:52:00Z">
              <w:tcPr>
                <w:tcW w:w="1060" w:type="dxa"/>
                <w:tcBorders>
                  <w:top w:val="nil"/>
                  <w:left w:val="single" w:sz="8" w:space="0" w:color="auto"/>
                  <w:bottom w:val="nil"/>
                  <w:right w:val="single" w:sz="8" w:space="0" w:color="auto"/>
                </w:tcBorders>
                <w:shd w:val="clear" w:color="auto" w:fill="auto"/>
                <w:noWrap/>
                <w:vAlign w:val="center"/>
                <w:hideMark/>
              </w:tcPr>
            </w:tcPrChange>
          </w:tcPr>
          <w:p w14:paraId="4FF3C72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Change w:id="8121"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562D147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-0.63%</w:t>
            </w:r>
          </w:p>
        </w:tc>
        <w:tc>
          <w:tcPr>
            <w:tcW w:w="1013" w:type="dxa"/>
            <w:tcBorders>
              <w:top w:val="nil"/>
              <w:left w:val="nil"/>
              <w:bottom w:val="nil"/>
              <w:right w:val="nil"/>
            </w:tcBorders>
            <w:shd w:val="clear" w:color="auto" w:fill="auto"/>
            <w:noWrap/>
            <w:vAlign w:val="center"/>
            <w:hideMark/>
            <w:tcPrChange w:id="8122"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1A77E504"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-0.58%</w:t>
            </w:r>
          </w:p>
        </w:tc>
        <w:tc>
          <w:tcPr>
            <w:tcW w:w="1013" w:type="dxa"/>
            <w:tcBorders>
              <w:top w:val="nil"/>
              <w:left w:val="nil"/>
              <w:bottom w:val="nil"/>
              <w:right w:val="single" w:sz="4" w:space="0" w:color="auto"/>
            </w:tcBorders>
            <w:shd w:val="clear" w:color="auto" w:fill="auto"/>
            <w:noWrap/>
            <w:vAlign w:val="center"/>
            <w:hideMark/>
            <w:tcPrChange w:id="8123" w:author="Gary Sullivan" w:date="2025-07-25T23:52:00Z" w16du:dateUtc="2025-07-26T06:52:00Z">
              <w:tcPr>
                <w:tcW w:w="1013" w:type="dxa"/>
                <w:tcBorders>
                  <w:top w:val="nil"/>
                  <w:left w:val="nil"/>
                  <w:bottom w:val="nil"/>
                  <w:right w:val="single" w:sz="4" w:space="0" w:color="auto"/>
                </w:tcBorders>
                <w:shd w:val="clear" w:color="auto" w:fill="auto"/>
                <w:noWrap/>
                <w:vAlign w:val="center"/>
                <w:hideMark/>
              </w:tcPr>
            </w:tcPrChange>
          </w:tcPr>
          <w:p w14:paraId="0499899F"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-0.78%</w:t>
            </w:r>
          </w:p>
        </w:tc>
      </w:tr>
      <w:tr w:rsidR="009900A9" w:rsidRPr="00565543" w14:paraId="6A6CCC95" w14:textId="77777777" w:rsidTr="00433885">
        <w:trPr>
          <w:trHeight w:val="255"/>
          <w:trPrChange w:id="8124" w:author="Gary Sullivan" w:date="2025-07-25T23:52:00Z" w16du:dateUtc="2025-07-26T06:52: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25" w:author="Gary Sullivan" w:date="2025-07-25T23:52:00Z" w16du:dateUtc="2025-07-26T06:52:00Z">
              <w:tcPr>
                <w:tcW w:w="1060" w:type="dxa"/>
                <w:tcBorders>
                  <w:top w:val="nil"/>
                  <w:left w:val="single" w:sz="8" w:space="0" w:color="auto"/>
                  <w:bottom w:val="nil"/>
                  <w:right w:val="single" w:sz="8" w:space="0" w:color="auto"/>
                </w:tcBorders>
                <w:shd w:val="clear" w:color="auto" w:fill="auto"/>
                <w:noWrap/>
                <w:vAlign w:val="center"/>
                <w:hideMark/>
              </w:tcPr>
            </w:tcPrChange>
          </w:tcPr>
          <w:p w14:paraId="11CBA9B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Change w:id="8126"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4D3980E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-0.63%</w:t>
            </w:r>
          </w:p>
        </w:tc>
        <w:tc>
          <w:tcPr>
            <w:tcW w:w="1013" w:type="dxa"/>
            <w:tcBorders>
              <w:top w:val="nil"/>
              <w:left w:val="nil"/>
              <w:bottom w:val="nil"/>
              <w:right w:val="nil"/>
            </w:tcBorders>
            <w:shd w:val="clear" w:color="auto" w:fill="auto"/>
            <w:noWrap/>
            <w:vAlign w:val="center"/>
            <w:hideMark/>
            <w:tcPrChange w:id="8127"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32121D9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-0.77%</w:t>
            </w:r>
          </w:p>
        </w:tc>
        <w:tc>
          <w:tcPr>
            <w:tcW w:w="1013" w:type="dxa"/>
            <w:tcBorders>
              <w:top w:val="nil"/>
              <w:left w:val="nil"/>
              <w:bottom w:val="nil"/>
              <w:right w:val="single" w:sz="4" w:space="0" w:color="auto"/>
            </w:tcBorders>
            <w:shd w:val="clear" w:color="auto" w:fill="auto"/>
            <w:noWrap/>
            <w:vAlign w:val="center"/>
            <w:hideMark/>
            <w:tcPrChange w:id="8128" w:author="Gary Sullivan" w:date="2025-07-25T23:52:00Z" w16du:dateUtc="2025-07-26T06:52:00Z">
              <w:tcPr>
                <w:tcW w:w="1013" w:type="dxa"/>
                <w:tcBorders>
                  <w:top w:val="nil"/>
                  <w:left w:val="nil"/>
                  <w:bottom w:val="nil"/>
                  <w:right w:val="single" w:sz="4" w:space="0" w:color="auto"/>
                </w:tcBorders>
                <w:shd w:val="clear" w:color="auto" w:fill="auto"/>
                <w:noWrap/>
                <w:vAlign w:val="center"/>
                <w:hideMark/>
              </w:tcPr>
            </w:tcPrChange>
          </w:tcPr>
          <w:p w14:paraId="7C0517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-0.81%</w:t>
            </w:r>
          </w:p>
        </w:tc>
      </w:tr>
      <w:tr w:rsidR="009900A9" w:rsidRPr="00565543" w14:paraId="7745359C" w14:textId="77777777" w:rsidTr="00433885">
        <w:trPr>
          <w:trHeight w:val="255"/>
          <w:trPrChange w:id="8129" w:author="Gary Sullivan" w:date="2025-07-25T23:52:00Z" w16du:dateUtc="2025-07-26T06:52: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30" w:author="Gary Sullivan" w:date="2025-07-25T23:52:00Z" w16du:dateUtc="2025-07-26T06:52:00Z">
              <w:tcPr>
                <w:tcW w:w="1060" w:type="dxa"/>
                <w:tcBorders>
                  <w:top w:val="nil"/>
                  <w:left w:val="single" w:sz="8" w:space="0" w:color="auto"/>
                  <w:bottom w:val="nil"/>
                  <w:right w:val="single" w:sz="8" w:space="0" w:color="auto"/>
                </w:tcBorders>
                <w:shd w:val="clear" w:color="auto" w:fill="auto"/>
                <w:noWrap/>
                <w:vAlign w:val="center"/>
                <w:hideMark/>
              </w:tcPr>
            </w:tcPrChange>
          </w:tcPr>
          <w:p w14:paraId="6AF1540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E</w:t>
            </w:r>
          </w:p>
        </w:tc>
        <w:tc>
          <w:tcPr>
            <w:tcW w:w="1013" w:type="dxa"/>
            <w:tcBorders>
              <w:top w:val="nil"/>
              <w:left w:val="nil"/>
              <w:bottom w:val="nil"/>
              <w:right w:val="nil"/>
            </w:tcBorders>
            <w:shd w:val="clear" w:color="auto" w:fill="auto"/>
            <w:noWrap/>
            <w:vAlign w:val="center"/>
            <w:hideMark/>
            <w:tcPrChange w:id="8131"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4730AF7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-0.61%</w:t>
            </w:r>
          </w:p>
        </w:tc>
        <w:tc>
          <w:tcPr>
            <w:tcW w:w="1013" w:type="dxa"/>
            <w:tcBorders>
              <w:top w:val="nil"/>
              <w:left w:val="nil"/>
              <w:bottom w:val="nil"/>
              <w:right w:val="nil"/>
            </w:tcBorders>
            <w:shd w:val="clear" w:color="auto" w:fill="auto"/>
            <w:noWrap/>
            <w:vAlign w:val="center"/>
            <w:hideMark/>
            <w:tcPrChange w:id="8132"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31C725F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-0.82%</w:t>
            </w:r>
          </w:p>
        </w:tc>
        <w:tc>
          <w:tcPr>
            <w:tcW w:w="1013" w:type="dxa"/>
            <w:tcBorders>
              <w:top w:val="nil"/>
              <w:left w:val="nil"/>
              <w:bottom w:val="nil"/>
              <w:right w:val="single" w:sz="4" w:space="0" w:color="auto"/>
            </w:tcBorders>
            <w:shd w:val="clear" w:color="auto" w:fill="auto"/>
            <w:noWrap/>
            <w:vAlign w:val="center"/>
            <w:hideMark/>
            <w:tcPrChange w:id="8133" w:author="Gary Sullivan" w:date="2025-07-25T23:52:00Z" w16du:dateUtc="2025-07-26T06:52:00Z">
              <w:tcPr>
                <w:tcW w:w="1013" w:type="dxa"/>
                <w:tcBorders>
                  <w:top w:val="nil"/>
                  <w:left w:val="nil"/>
                  <w:bottom w:val="nil"/>
                  <w:right w:val="single" w:sz="4" w:space="0" w:color="auto"/>
                </w:tcBorders>
                <w:shd w:val="clear" w:color="auto" w:fill="auto"/>
                <w:noWrap/>
                <w:vAlign w:val="center"/>
                <w:hideMark/>
              </w:tcPr>
            </w:tcPrChange>
          </w:tcPr>
          <w:p w14:paraId="4007689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-0.73%</w:t>
            </w:r>
          </w:p>
        </w:tc>
      </w:tr>
    </w:tbl>
    <w:p w14:paraId="51233D4E" w14:textId="4E8FBA79" w:rsidR="009900A9" w:rsidRDefault="009900A9" w:rsidP="00386661">
      <w:pPr>
        <w:rPr>
          <w:lang w:val="en-CA"/>
        </w:rPr>
      </w:pPr>
      <w:r>
        <w:rPr>
          <w:lang w:val="en-CA"/>
        </w:rPr>
        <w:t xml:space="preserve">RA: </w:t>
      </w:r>
    </w:p>
    <w:tbl>
      <w:tblPr>
        <w:tblW w:w="8480" w:type="dxa"/>
        <w:tblLayout w:type="fixed"/>
        <w:tblCellMar>
          <w:left w:w="29" w:type="dxa"/>
          <w:right w:w="29" w:type="dxa"/>
        </w:tblCellMar>
        <w:tblLook w:val="04A0" w:firstRow="1" w:lastRow="0" w:firstColumn="1" w:lastColumn="0" w:noHBand="0" w:noVBand="1"/>
        <w:tblPrChange w:id="8134" w:author="Gary Sullivan" w:date="2025-07-25T23:52:00Z" w16du:dateUtc="2025-07-26T06:52:00Z">
          <w:tblPr>
            <w:tblW w:w="8480" w:type="dxa"/>
            <w:tblCellMar>
              <w:left w:w="70" w:type="dxa"/>
              <w:right w:w="70" w:type="dxa"/>
            </w:tblCellMar>
            <w:tblLook w:val="04A0" w:firstRow="1" w:lastRow="0" w:firstColumn="1" w:lastColumn="0" w:noHBand="0" w:noVBand="1"/>
          </w:tblPr>
        </w:tblPrChange>
      </w:tblPr>
      <w:tblGrid>
        <w:gridCol w:w="2192"/>
        <w:gridCol w:w="2096"/>
        <w:gridCol w:w="2096"/>
        <w:gridCol w:w="2096"/>
        <w:tblGridChange w:id="8135">
          <w:tblGrid>
            <w:gridCol w:w="2192"/>
            <w:gridCol w:w="2096"/>
            <w:gridCol w:w="2096"/>
            <w:gridCol w:w="2096"/>
          </w:tblGrid>
        </w:tblGridChange>
      </w:tblGrid>
      <w:tr w:rsidR="009900A9" w:rsidRPr="00C13417" w14:paraId="25E1B308" w14:textId="77777777" w:rsidTr="00433885">
        <w:trPr>
          <w:trHeight w:val="255"/>
          <w:trPrChange w:id="8136" w:author="Gary Sullivan" w:date="2025-07-25T23:52:00Z" w16du:dateUtc="2025-07-26T06:52: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37" w:author="Gary Sullivan" w:date="2025-07-25T23:52:00Z" w16du:dateUtc="2025-07-26T06:52:00Z">
              <w:tcPr>
                <w:tcW w:w="1060" w:type="dxa"/>
                <w:tcBorders>
                  <w:top w:val="nil"/>
                  <w:left w:val="single" w:sz="8" w:space="0" w:color="auto"/>
                  <w:bottom w:val="nil"/>
                  <w:right w:val="single" w:sz="8" w:space="0" w:color="auto"/>
                </w:tcBorders>
                <w:shd w:val="clear" w:color="auto" w:fill="auto"/>
                <w:noWrap/>
                <w:vAlign w:val="center"/>
                <w:hideMark/>
              </w:tcPr>
            </w:tcPrChange>
          </w:tcPr>
          <w:p w14:paraId="32D2268A"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Change w:id="8138"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431D44D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-0.79%</w:t>
            </w:r>
          </w:p>
        </w:tc>
        <w:tc>
          <w:tcPr>
            <w:tcW w:w="1013" w:type="dxa"/>
            <w:tcBorders>
              <w:top w:val="nil"/>
              <w:left w:val="nil"/>
              <w:bottom w:val="nil"/>
              <w:right w:val="nil"/>
            </w:tcBorders>
            <w:shd w:val="clear" w:color="auto" w:fill="auto"/>
            <w:noWrap/>
            <w:vAlign w:val="center"/>
            <w:hideMark/>
            <w:tcPrChange w:id="8139"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54E5C0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-0.80%</w:t>
            </w:r>
          </w:p>
        </w:tc>
        <w:tc>
          <w:tcPr>
            <w:tcW w:w="1013" w:type="dxa"/>
            <w:tcBorders>
              <w:top w:val="nil"/>
              <w:left w:val="nil"/>
              <w:bottom w:val="nil"/>
              <w:right w:val="single" w:sz="4" w:space="0" w:color="auto"/>
            </w:tcBorders>
            <w:shd w:val="clear" w:color="auto" w:fill="auto"/>
            <w:noWrap/>
            <w:vAlign w:val="center"/>
            <w:hideMark/>
            <w:tcPrChange w:id="8140" w:author="Gary Sullivan" w:date="2025-07-25T23:52:00Z" w16du:dateUtc="2025-07-26T06:52:00Z">
              <w:tcPr>
                <w:tcW w:w="1013" w:type="dxa"/>
                <w:tcBorders>
                  <w:top w:val="nil"/>
                  <w:left w:val="nil"/>
                  <w:bottom w:val="nil"/>
                  <w:right w:val="single" w:sz="4" w:space="0" w:color="auto"/>
                </w:tcBorders>
                <w:shd w:val="clear" w:color="auto" w:fill="auto"/>
                <w:noWrap/>
                <w:vAlign w:val="center"/>
                <w:hideMark/>
              </w:tcPr>
            </w:tcPrChange>
          </w:tcPr>
          <w:p w14:paraId="0D20296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-0.72%</w:t>
            </w:r>
          </w:p>
        </w:tc>
      </w:tr>
      <w:tr w:rsidR="009900A9" w:rsidRPr="00C13417" w14:paraId="237F5E52" w14:textId="77777777" w:rsidTr="00433885">
        <w:trPr>
          <w:trHeight w:val="255"/>
          <w:trPrChange w:id="8141" w:author="Gary Sullivan" w:date="2025-07-25T23:52:00Z" w16du:dateUtc="2025-07-26T06:52: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42" w:author="Gary Sullivan" w:date="2025-07-25T23:52:00Z" w16du:dateUtc="2025-07-26T06:52:00Z">
              <w:tcPr>
                <w:tcW w:w="1060" w:type="dxa"/>
                <w:tcBorders>
                  <w:top w:val="nil"/>
                  <w:left w:val="single" w:sz="8" w:space="0" w:color="auto"/>
                  <w:bottom w:val="nil"/>
                  <w:right w:val="single" w:sz="8" w:space="0" w:color="auto"/>
                </w:tcBorders>
                <w:shd w:val="clear" w:color="auto" w:fill="auto"/>
                <w:noWrap/>
                <w:vAlign w:val="center"/>
                <w:hideMark/>
              </w:tcPr>
            </w:tcPrChange>
          </w:tcPr>
          <w:p w14:paraId="5E9E067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Change w:id="8143"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6F6B8EF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-0.71%</w:t>
            </w:r>
          </w:p>
        </w:tc>
        <w:tc>
          <w:tcPr>
            <w:tcW w:w="1013" w:type="dxa"/>
            <w:tcBorders>
              <w:top w:val="nil"/>
              <w:left w:val="nil"/>
              <w:bottom w:val="nil"/>
              <w:right w:val="nil"/>
            </w:tcBorders>
            <w:shd w:val="clear" w:color="auto" w:fill="auto"/>
            <w:noWrap/>
            <w:vAlign w:val="center"/>
            <w:hideMark/>
            <w:tcPrChange w:id="8144" w:author="Gary Sullivan" w:date="2025-07-25T23:52:00Z" w16du:dateUtc="2025-07-26T06:52:00Z">
              <w:tcPr>
                <w:tcW w:w="1013" w:type="dxa"/>
                <w:tcBorders>
                  <w:top w:val="nil"/>
                  <w:left w:val="nil"/>
                  <w:bottom w:val="nil"/>
                  <w:right w:val="nil"/>
                </w:tcBorders>
                <w:shd w:val="clear" w:color="auto" w:fill="auto"/>
                <w:noWrap/>
                <w:vAlign w:val="center"/>
                <w:hideMark/>
              </w:tcPr>
            </w:tcPrChange>
          </w:tcPr>
          <w:p w14:paraId="0C57DA3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-0.83%</w:t>
            </w:r>
          </w:p>
        </w:tc>
        <w:tc>
          <w:tcPr>
            <w:tcW w:w="1013" w:type="dxa"/>
            <w:tcBorders>
              <w:top w:val="nil"/>
              <w:left w:val="nil"/>
              <w:bottom w:val="nil"/>
              <w:right w:val="single" w:sz="4" w:space="0" w:color="auto"/>
            </w:tcBorders>
            <w:shd w:val="clear" w:color="auto" w:fill="auto"/>
            <w:noWrap/>
            <w:vAlign w:val="center"/>
            <w:hideMark/>
            <w:tcPrChange w:id="8145" w:author="Gary Sullivan" w:date="2025-07-25T23:52:00Z" w16du:dateUtc="2025-07-26T06:52:00Z">
              <w:tcPr>
                <w:tcW w:w="1013" w:type="dxa"/>
                <w:tcBorders>
                  <w:top w:val="nil"/>
                  <w:left w:val="nil"/>
                  <w:bottom w:val="nil"/>
                  <w:right w:val="single" w:sz="4" w:space="0" w:color="auto"/>
                </w:tcBorders>
                <w:shd w:val="clear" w:color="auto" w:fill="auto"/>
                <w:noWrap/>
                <w:vAlign w:val="center"/>
                <w:hideMark/>
              </w:tcPr>
            </w:tcPrChange>
          </w:tcPr>
          <w:p w14:paraId="215A627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58699F">
        <w:rPr>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Heading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8146" w:name="_Ref133413576"/>
      <w:bookmarkStart w:id="8147"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223FAC" w:rsidP="00CA2E49">
      <w:pPr>
        <w:pStyle w:val="Heading9"/>
        <w:rPr>
          <w:sz w:val="24"/>
          <w:szCs w:val="24"/>
          <w:lang w:val="en-CA" w:eastAsia="de-DE"/>
        </w:rPr>
      </w:pPr>
      <w:hyperlink r:id="rId599" w:history="1">
        <w:r w:rsidRPr="00373F08">
          <w:rPr>
            <w:color w:val="0000FF"/>
            <w:sz w:val="24"/>
            <w:szCs w:val="24"/>
            <w:u w:val="single"/>
            <w:lang w:val="en-CA" w:eastAsia="de-DE"/>
          </w:rPr>
          <w:t>JVET-AM0130</w:t>
        </w:r>
      </w:hyperlink>
      <w:r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r w:rsidRPr="009F7355">
        <w:rPr>
          <w:lang w:val="en-CA"/>
        </w:rPr>
        <w:t>split_cu_flag</w:t>
      </w:r>
      <w:r>
        <w:rPr>
          <w:lang w:val="en-CA"/>
        </w:rPr>
        <w:t xml:space="preserve"> are changed based on this restriction to improve the coding efficient. The </w:t>
      </w:r>
      <w:r>
        <w:rPr>
          <w:lang w:val="en-CA" w:eastAsia="zh-CN"/>
        </w:rPr>
        <w:t>en</w:t>
      </w:r>
      <w:r>
        <w:rPr>
          <w:lang w:val="en-CA"/>
        </w:rPr>
        <w:t xml:space="preserve">coding complexity can be reduced by utilizing this method. The second aspect </w:t>
      </w:r>
      <w:r>
        <w:rPr>
          <w:lang w:val="en-CA"/>
        </w:rPr>
        <w:lastRenderedPageBreak/>
        <w:t>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EncT: </w:t>
      </w:r>
      <w:r w:rsidRPr="009F7355">
        <w:rPr>
          <w:color w:val="000000"/>
          <w:lang w:val="en-CA"/>
        </w:rPr>
        <w:t>97.9%</w:t>
      </w:r>
      <w:r w:rsidRPr="009F7355">
        <w:rPr>
          <w:lang w:val="en-CA"/>
        </w:rPr>
        <w:t>, DecT: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EncT: </w:t>
      </w:r>
      <w:r w:rsidRPr="009F7355">
        <w:rPr>
          <w:color w:val="000000"/>
          <w:lang w:val="en-CA"/>
        </w:rPr>
        <w:t>100.3%, DecT</w:t>
      </w:r>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split_cu_flag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18189537" w:rsidR="00FC4151" w:rsidRPr="009F7355" w:rsidRDefault="004B5412" w:rsidP="004B5412">
      <w:pPr>
        <w:tabs>
          <w:tab w:val="clear" w:pos="1080"/>
          <w:tab w:val="clear" w:pos="1440"/>
          <w:tab w:val="clear" w:pos="1800"/>
          <w:tab w:val="clear" w:pos="2160"/>
        </w:tabs>
        <w:rPr>
          <w:lang w:val="en-CA"/>
        </w:rPr>
      </w:pPr>
      <w:r w:rsidRPr="0058699F">
        <w:rPr>
          <w:lang w:val="en-CA"/>
        </w:rPr>
        <w:t>Investigate in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3F2034" w:rsidP="00CA2E49">
      <w:pPr>
        <w:pStyle w:val="Heading9"/>
        <w:rPr>
          <w:sz w:val="24"/>
          <w:szCs w:val="24"/>
          <w:lang w:val="en-CA" w:eastAsia="de-DE"/>
        </w:rPr>
      </w:pPr>
      <w:hyperlink r:id="rId600" w:history="1">
        <w:r w:rsidRPr="00965D28">
          <w:rPr>
            <w:color w:val="0000FF"/>
            <w:sz w:val="24"/>
            <w:szCs w:val="24"/>
            <w:u w:val="single"/>
            <w:lang w:val="en-CA" w:eastAsia="de-DE"/>
          </w:rPr>
          <w:t>JVET-AM0296</w:t>
        </w:r>
      </w:hyperlink>
      <w:r w:rsidRPr="00373F08">
        <w:rPr>
          <w:sz w:val="24"/>
          <w:szCs w:val="24"/>
          <w:lang w:val="en-CA" w:eastAsia="de-DE"/>
        </w:rPr>
        <w:t xml:space="preserve"> </w:t>
      </w:r>
      <w:r w:rsidRPr="00965D28">
        <w:rPr>
          <w:sz w:val="24"/>
          <w:szCs w:val="24"/>
          <w:lang w:val="en-CA" w:eastAsia="de-DE"/>
        </w:rPr>
        <w:t>Crosscheck of JVET-AM0130 (Non-EE2: On partitioning optimization)</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Heading3"/>
        <w:rPr>
          <w:lang w:val="en-CA"/>
        </w:rPr>
      </w:pPr>
      <w:bookmarkStart w:id="8148" w:name="_Ref201509640"/>
      <w:r w:rsidRPr="00373F08">
        <w:rPr>
          <w:lang w:val="en-CA"/>
        </w:rPr>
        <w:t>CTC for EE2/ECM and general ECM improvements (</w:t>
      </w:r>
      <w:r w:rsidR="00AE2158" w:rsidRPr="00373F08">
        <w:rPr>
          <w:lang w:val="en-CA"/>
        </w:rPr>
        <w:t>3</w:t>
      </w:r>
      <w:r w:rsidRPr="00373F08">
        <w:rPr>
          <w:lang w:val="en-CA"/>
        </w:rPr>
        <w:t>)</w:t>
      </w:r>
      <w:bookmarkEnd w:id="8146"/>
      <w:bookmarkEnd w:id="8147"/>
      <w:bookmarkEnd w:id="8148"/>
    </w:p>
    <w:p w14:paraId="35DF6D87" w14:textId="00F4332C" w:rsidR="00AD5DC6" w:rsidRPr="00373F08" w:rsidRDefault="00AD5DC6" w:rsidP="00AD5DC6">
      <w:pPr>
        <w:rPr>
          <w:lang w:val="en-CA"/>
        </w:rPr>
      </w:pPr>
      <w:bookmarkStart w:id="8149" w:name="_Ref108361748"/>
      <w:bookmarkStart w:id="8150" w:name="_Ref166963015"/>
      <w:bookmarkStart w:id="8151" w:name="_Ref181086449"/>
      <w:bookmarkStart w:id="8152" w:name="_Ref432847868"/>
      <w:bookmarkStart w:id="8153" w:name="_Ref503621255"/>
      <w:bookmarkStart w:id="8154" w:name="_Ref518893023"/>
      <w:bookmarkStart w:id="8155" w:name="_Ref526759020"/>
      <w:bookmarkStart w:id="8156" w:name="_Ref534462118"/>
      <w:bookmarkStart w:id="8157" w:name="_Ref20611004"/>
      <w:bookmarkStart w:id="8158" w:name="_Ref37795170"/>
      <w:bookmarkStart w:id="8159" w:name="_Ref52705416"/>
      <w:bookmarkStart w:id="8160" w:name="_Ref110075408"/>
      <w:bookmarkEnd w:id="7872"/>
      <w:bookmarkEnd w:id="7873"/>
      <w:bookmarkEnd w:id="7874"/>
      <w:bookmarkEnd w:id="7875"/>
      <w:bookmarkEnd w:id="7876"/>
      <w:bookmarkEnd w:id="7877"/>
      <w:bookmarkEnd w:id="7878"/>
      <w:bookmarkEnd w:id="7879"/>
      <w:bookmarkEnd w:id="7880"/>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031766" w:rsidP="00CA2E49">
      <w:pPr>
        <w:pStyle w:val="Heading9"/>
        <w:rPr>
          <w:sz w:val="24"/>
          <w:szCs w:val="24"/>
          <w:lang w:val="en-CA" w:eastAsia="de-DE"/>
        </w:rPr>
      </w:pPr>
      <w:hyperlink r:id="rId601"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 xml:space="preserve">ECM performance, encoding time, and decoding have been studied in AHG activities and contributions. </w:t>
      </w:r>
      <w:proofErr w:type="gramStart"/>
      <w:r w:rsidRPr="00AD5DC6">
        <w:rPr>
          <w:lang w:val="en-CA"/>
        </w:rPr>
        <w:t>However</w:t>
      </w:r>
      <w:proofErr w:type="gramEnd"/>
      <w:r w:rsidRPr="00AD5DC6">
        <w:rPr>
          <w:lang w:val="en-CA"/>
        </w:rPr>
        <w:t xml:space="preserve">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(a.k.a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Pr="00373F08">
        <w:rPr>
          <w:lang w:val="en-CA"/>
        </w:rPr>
        <w:t>4.3</w:t>
      </w:r>
      <w:r w:rsidRPr="009F7355">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2C1C10" w:rsidP="00CA2E49">
      <w:pPr>
        <w:pStyle w:val="Heading9"/>
        <w:rPr>
          <w:sz w:val="24"/>
          <w:szCs w:val="24"/>
          <w:lang w:val="en-CA" w:eastAsia="de-DE"/>
        </w:rPr>
      </w:pPr>
      <w:hyperlink r:id="rId602" w:history="1">
        <w:r w:rsidRPr="00373F08">
          <w:rPr>
            <w:color w:val="0000FF"/>
            <w:sz w:val="24"/>
            <w:szCs w:val="24"/>
            <w:u w:val="single"/>
            <w:lang w:val="en-CA" w:eastAsia="de-DE"/>
          </w:rPr>
          <w:t>JVET-AM0216</w:t>
        </w:r>
      </w:hyperlink>
      <w:r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 xml:space="preserve">The contribution reports that enabling 12-bit internal bit depth in ECM-17.0 result in a relatively large coding performance drop for chroma components compared to using 10-bit internal bit depth. The </w:t>
      </w:r>
      <w:r w:rsidRPr="00625838">
        <w:rPr>
          <w:lang w:val="en-CA" w:eastAsia="de-DE"/>
        </w:rPr>
        <w:lastRenderedPageBreak/>
        <w:t>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Adopt JVET-AM0216</w:t>
      </w:r>
    </w:p>
    <w:p w14:paraId="62EB124D" w14:textId="150A5214" w:rsidR="0096614D" w:rsidRPr="00373F08" w:rsidRDefault="0096614D" w:rsidP="00CA2E49">
      <w:pPr>
        <w:pStyle w:val="Heading9"/>
        <w:rPr>
          <w:sz w:val="24"/>
          <w:szCs w:val="24"/>
          <w:lang w:val="en-CA" w:eastAsia="de-DE"/>
        </w:rPr>
      </w:pPr>
      <w:hyperlink r:id="rId603" w:history="1">
        <w:r w:rsidRPr="00373F08">
          <w:rPr>
            <w:color w:val="0000FF"/>
            <w:sz w:val="24"/>
            <w:szCs w:val="24"/>
            <w:u w:val="single"/>
            <w:lang w:val="en-CA" w:eastAsia="de-DE"/>
          </w:rPr>
          <w:t>JVET-AM0273</w:t>
        </w:r>
      </w:hyperlink>
      <w:r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2C1C10" w:rsidP="00CA2E49">
      <w:pPr>
        <w:pStyle w:val="Heading9"/>
        <w:rPr>
          <w:sz w:val="24"/>
          <w:szCs w:val="24"/>
          <w:lang w:val="en-CA" w:eastAsia="de-DE"/>
        </w:rPr>
      </w:pPr>
      <w:hyperlink r:id="rId604" w:history="1">
        <w:r w:rsidRPr="00373F08">
          <w:rPr>
            <w:color w:val="0000FF"/>
            <w:sz w:val="24"/>
            <w:szCs w:val="24"/>
            <w:u w:val="single"/>
            <w:lang w:val="en-CA" w:eastAsia="de-DE"/>
          </w:rPr>
          <w:t>JVET-AM0220</w:t>
        </w:r>
      </w:hyperlink>
      <w:r w:rsidRPr="00373F08">
        <w:rPr>
          <w:sz w:val="24"/>
          <w:szCs w:val="24"/>
          <w:lang w:val="en-CA" w:eastAsia="de-DE"/>
        </w:rPr>
        <w:t xml:space="preserve"> AHG12: Fix on cabac_init_flag and Temporal Cabac Inheritance [B. Wang, R. Chernyak, Z. Xiang, S. Liu (Tencent)]</w:t>
      </w:r>
    </w:p>
    <w:p w14:paraId="11EC1794" w14:textId="33DDCAC6" w:rsidR="00DC620E" w:rsidRPr="00DC620E" w:rsidRDefault="00DC620E" w:rsidP="00DC620E">
      <w:pPr>
        <w:rPr>
          <w:lang w:val="en-CA"/>
        </w:rPr>
      </w:pPr>
      <w:r w:rsidRPr="00DC620E">
        <w:rPr>
          <w:lang w:val="en-CA"/>
        </w:rPr>
        <w:t xml:space="preserve">The current ECM doesn’t consider potential overlap of cabac initialization triggered from cabac_init_flag and temporal cabac inheritance. Thus, some redundant </w:t>
      </w:r>
      <w:del w:id="8161" w:author="Gary Sullivan" w:date="2025-07-25T23:19:00Z" w16du:dateUtc="2025-07-26T06:19:00Z">
        <w:r w:rsidRPr="00DC620E" w:rsidDel="00D6566B">
          <w:rPr>
            <w:lang w:val="en-CA"/>
          </w:rPr>
          <w:delText>signaling</w:delText>
        </w:r>
      </w:del>
      <w:ins w:id="8162" w:author="Gary Sullivan" w:date="2025-07-25T23:19:00Z" w16du:dateUtc="2025-07-26T06:19:00Z">
        <w:r w:rsidR="00D6566B">
          <w:rPr>
            <w:lang w:val="en-CA"/>
          </w:rPr>
          <w:t>signalling</w:t>
        </w:r>
      </w:ins>
      <w:r w:rsidRPr="00DC620E">
        <w:rPr>
          <w:lang w:val="en-CA"/>
        </w:rPr>
        <w:t xml:space="preserve">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ayout w:type="fixed"/>
        <w:tblCellMar>
          <w:left w:w="29" w:type="dxa"/>
          <w:right w:w="29" w:type="dxa"/>
        </w:tblCellMar>
        <w:tblLook w:val="04A0" w:firstRow="1" w:lastRow="0" w:firstColumn="1" w:lastColumn="0" w:noHBand="0" w:noVBand="1"/>
        <w:tblPrChange w:id="8163" w:author="Gary Sullivan" w:date="2025-07-25T23:53:00Z" w16du:dateUtc="2025-07-26T06:53:00Z">
          <w:tblPr>
            <w:tblW w:w="8481" w:type="dxa"/>
            <w:tblLook w:val="04A0" w:firstRow="1" w:lastRow="0" w:firstColumn="1" w:lastColumn="0" w:noHBand="0" w:noVBand="1"/>
          </w:tblPr>
        </w:tblPrChange>
      </w:tblPr>
      <w:tblGrid>
        <w:gridCol w:w="1060"/>
        <w:gridCol w:w="957"/>
        <w:gridCol w:w="957"/>
        <w:gridCol w:w="957"/>
        <w:gridCol w:w="875"/>
        <w:gridCol w:w="875"/>
        <w:gridCol w:w="1393"/>
        <w:gridCol w:w="1407"/>
        <w:tblGridChange w:id="8164">
          <w:tblGrid>
            <w:gridCol w:w="1060"/>
            <w:gridCol w:w="957"/>
            <w:gridCol w:w="957"/>
            <w:gridCol w:w="957"/>
            <w:gridCol w:w="895"/>
            <w:gridCol w:w="895"/>
            <w:gridCol w:w="1393"/>
            <w:gridCol w:w="1367"/>
            <w:gridCol w:w="40"/>
          </w:tblGrid>
        </w:tblGridChange>
      </w:tblGrid>
      <w:tr w:rsidR="00DC620E" w:rsidRPr="00DC620E" w14:paraId="2CDE21E6" w14:textId="77777777" w:rsidTr="00433885">
        <w:trPr>
          <w:trHeight w:val="255"/>
          <w:trPrChange w:id="8165"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166"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2BA1FA15"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8167" w:author="Gary Sullivan" w:date="2025-07-25T23:53:00Z" w16du:dateUtc="2025-07-26T06:53:00Z">
              <w:tcPr>
                <w:tcW w:w="742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003CD0D" w14:textId="77777777" w:rsidR="00DC620E" w:rsidRPr="009F7355" w:rsidRDefault="00DC620E" w:rsidP="00DC620E">
            <w:pPr>
              <w:rPr>
                <w:b/>
                <w:lang w:val="en-CA"/>
              </w:rPr>
            </w:pPr>
            <w:r w:rsidRPr="009F7355">
              <w:rPr>
                <w:b/>
                <w:lang w:val="en-CA"/>
              </w:rPr>
              <w:t>Random Access Main 10</w:t>
            </w:r>
          </w:p>
        </w:tc>
      </w:tr>
      <w:tr w:rsidR="00DC620E" w:rsidRPr="00DC620E" w14:paraId="52BA4EFF" w14:textId="77777777" w:rsidTr="00433885">
        <w:trPr>
          <w:trHeight w:val="255"/>
          <w:trPrChange w:id="8168"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169"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60C7348B"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Change w:id="8170" w:author="Gary Sullivan" w:date="2025-07-25T23:53:00Z" w16du:dateUtc="2025-07-26T06:53:00Z">
              <w:tcPr>
                <w:tcW w:w="7421" w:type="dxa"/>
                <w:gridSpan w:val="8"/>
                <w:tcBorders>
                  <w:top w:val="nil"/>
                  <w:left w:val="single" w:sz="8" w:space="0" w:color="auto"/>
                  <w:bottom w:val="nil"/>
                  <w:right w:val="single" w:sz="8" w:space="0" w:color="auto"/>
                </w:tcBorders>
                <w:shd w:val="clear" w:color="auto" w:fill="auto"/>
                <w:noWrap/>
                <w:vAlign w:val="center"/>
                <w:hideMark/>
              </w:tcPr>
            </w:tcPrChange>
          </w:tcPr>
          <w:p w14:paraId="5537A4CE" w14:textId="77777777" w:rsidR="00DC620E" w:rsidRPr="009F7355" w:rsidRDefault="00DC620E" w:rsidP="00DC620E">
            <w:pPr>
              <w:rPr>
                <w:b/>
                <w:lang w:val="en-CA"/>
              </w:rPr>
            </w:pPr>
            <w:r w:rsidRPr="009F7355">
              <w:rPr>
                <w:b/>
                <w:lang w:val="en-CA"/>
              </w:rPr>
              <w:t>Over ECM-17.0</w:t>
            </w:r>
          </w:p>
        </w:tc>
      </w:tr>
      <w:tr w:rsidR="00DC620E" w:rsidRPr="00DC620E" w14:paraId="5A693FE3" w14:textId="77777777" w:rsidTr="00433885">
        <w:trPr>
          <w:trHeight w:val="255"/>
          <w:trPrChange w:id="8171"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172"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50757682"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Change w:id="8173" w:author="Gary Sullivan" w:date="2025-07-25T23:53:00Z" w16du:dateUtc="2025-07-26T06:53:00Z">
              <w:tcPr>
                <w:tcW w:w="957" w:type="dxa"/>
                <w:tcBorders>
                  <w:top w:val="nil"/>
                  <w:left w:val="single" w:sz="8" w:space="0" w:color="auto"/>
                  <w:bottom w:val="single" w:sz="8" w:space="0" w:color="auto"/>
                  <w:right w:val="nil"/>
                </w:tcBorders>
                <w:shd w:val="clear" w:color="auto" w:fill="auto"/>
                <w:noWrap/>
                <w:vAlign w:val="center"/>
                <w:hideMark/>
              </w:tcPr>
            </w:tcPrChange>
          </w:tcPr>
          <w:p w14:paraId="45504C51"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Change w:id="8174"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348C9944"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Change w:id="8175" w:author="Gary Sullivan" w:date="2025-07-25T23:53:00Z" w16du:dateUtc="2025-07-26T06:53:00Z">
              <w:tcPr>
                <w:tcW w:w="957" w:type="dxa"/>
                <w:tcBorders>
                  <w:top w:val="nil"/>
                  <w:left w:val="nil"/>
                  <w:bottom w:val="single" w:sz="8" w:space="0" w:color="auto"/>
                  <w:right w:val="single" w:sz="4" w:space="0" w:color="auto"/>
                </w:tcBorders>
                <w:shd w:val="clear" w:color="auto" w:fill="auto"/>
                <w:noWrap/>
                <w:vAlign w:val="center"/>
                <w:hideMark/>
              </w:tcPr>
            </w:tcPrChange>
          </w:tcPr>
          <w:p w14:paraId="10E09761"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Change w:id="8176"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131C1744" w14:textId="77777777" w:rsidR="00DC620E" w:rsidRPr="009F7355" w:rsidRDefault="00DC620E" w:rsidP="00DC620E">
            <w:pP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Change w:id="8177"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37B559EE" w14:textId="77777777" w:rsidR="00DC620E" w:rsidRPr="009F7355" w:rsidRDefault="00DC620E" w:rsidP="00DC620E">
            <w:pP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Change w:id="8178" w:author="Gary Sullivan" w:date="2025-07-25T23:53:00Z" w16du:dateUtc="2025-07-26T06:53:00Z">
              <w:tcPr>
                <w:tcW w:w="1393" w:type="dxa"/>
                <w:tcBorders>
                  <w:top w:val="nil"/>
                  <w:left w:val="single" w:sz="4" w:space="0" w:color="auto"/>
                  <w:bottom w:val="single" w:sz="8" w:space="0" w:color="auto"/>
                  <w:right w:val="nil"/>
                </w:tcBorders>
                <w:shd w:val="clear" w:color="auto" w:fill="auto"/>
                <w:noWrap/>
                <w:vAlign w:val="center"/>
                <w:hideMark/>
              </w:tcPr>
            </w:tcPrChange>
          </w:tcPr>
          <w:p w14:paraId="4347CB37" w14:textId="77777777" w:rsidR="00DC620E" w:rsidRPr="009F7355" w:rsidRDefault="00DC620E" w:rsidP="00DC620E">
            <w:pP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Change w:id="8179" w:author="Gary Sullivan" w:date="2025-07-25T23:53:00Z" w16du:dateUtc="2025-07-26T06:53:00Z">
              <w:tcPr>
                <w:tcW w:w="140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344BC8F5" w14:textId="77777777" w:rsidR="00DC620E" w:rsidRPr="009F7355" w:rsidRDefault="00DC620E" w:rsidP="00DC620E">
            <w:pPr>
              <w:rPr>
                <w:lang w:val="en-CA"/>
              </w:rPr>
            </w:pPr>
            <w:r w:rsidRPr="009F7355">
              <w:rPr>
                <w:lang w:val="en-CA"/>
              </w:rPr>
              <w:t>DecVmPeak</w:t>
            </w:r>
          </w:p>
        </w:tc>
      </w:tr>
      <w:tr w:rsidR="00DC620E" w:rsidRPr="00DC620E" w14:paraId="2D299268" w14:textId="77777777" w:rsidTr="00433885">
        <w:trPr>
          <w:trHeight w:val="255"/>
          <w:trPrChange w:id="8180"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181"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C4BBFD"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Change w:id="8182"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206C8831"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Change w:id="8183"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EB18AE0"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Change w:id="8184"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7C29B3B9"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Change w:id="8185"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66E0C640" w14:textId="77777777" w:rsidR="00DC620E" w:rsidRPr="009F7355" w:rsidRDefault="00DC620E" w:rsidP="00DC620E">
            <w:pP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Change w:id="8186"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582283CD" w14:textId="77777777" w:rsidR="00DC620E" w:rsidRPr="009F7355" w:rsidRDefault="00DC620E" w:rsidP="00DC620E">
            <w:pP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Change w:id="8187"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3F2747A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188"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60F4DF5B" w14:textId="77777777" w:rsidR="00DC620E" w:rsidRPr="009F7355" w:rsidRDefault="00DC620E" w:rsidP="00DC620E">
            <w:pPr>
              <w:rPr>
                <w:lang w:val="en-CA"/>
              </w:rPr>
            </w:pPr>
            <w:r w:rsidRPr="009F7355">
              <w:rPr>
                <w:lang w:val="en-CA"/>
              </w:rPr>
              <w:t>100.1%</w:t>
            </w:r>
          </w:p>
        </w:tc>
      </w:tr>
      <w:tr w:rsidR="00DC620E" w:rsidRPr="00DC620E" w14:paraId="19C6A169" w14:textId="77777777" w:rsidTr="00433885">
        <w:trPr>
          <w:trHeight w:val="255"/>
          <w:trPrChange w:id="8189"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90"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2EE26C49"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Change w:id="8191"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3F60F174"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Change w:id="8192"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51BCD2E"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Change w:id="8193"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169B0F9E"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Change w:id="8194"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55B2D2D3"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Change w:id="8195"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484ECBDB"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Change w:id="8196"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11EF7D4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197"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2BA5FC23" w14:textId="77777777" w:rsidR="00DC620E" w:rsidRPr="009F7355" w:rsidRDefault="00DC620E" w:rsidP="00DC620E">
            <w:pPr>
              <w:rPr>
                <w:lang w:val="en-CA"/>
              </w:rPr>
            </w:pPr>
            <w:r w:rsidRPr="009F7355">
              <w:rPr>
                <w:lang w:val="en-CA"/>
              </w:rPr>
              <w:t>100.0%</w:t>
            </w:r>
          </w:p>
        </w:tc>
      </w:tr>
      <w:tr w:rsidR="00DC620E" w:rsidRPr="00DC620E" w14:paraId="69703259" w14:textId="77777777" w:rsidTr="00433885">
        <w:trPr>
          <w:trHeight w:val="255"/>
          <w:trPrChange w:id="8198"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199"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742AF2B0"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Change w:id="8200"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2EAD36F6"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Change w:id="8201"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462239EF"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Change w:id="8202"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2A155301"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Change w:id="8203"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0F1E044A" w14:textId="77777777" w:rsidR="00DC620E" w:rsidRPr="009F7355" w:rsidRDefault="00DC620E" w:rsidP="00DC620E">
            <w:pP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Change w:id="8204"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0D9743D5"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Change w:id="8205"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7F11F7A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206"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6F56A120" w14:textId="77777777" w:rsidR="00DC620E" w:rsidRPr="009F7355" w:rsidRDefault="00DC620E" w:rsidP="00DC620E">
            <w:pPr>
              <w:rPr>
                <w:lang w:val="en-CA"/>
              </w:rPr>
            </w:pPr>
            <w:r w:rsidRPr="009F7355">
              <w:rPr>
                <w:lang w:val="en-CA"/>
              </w:rPr>
              <w:t>100.0%</w:t>
            </w:r>
          </w:p>
        </w:tc>
      </w:tr>
      <w:tr w:rsidR="00DC620E" w:rsidRPr="00DC620E" w14:paraId="38A1DF26" w14:textId="77777777" w:rsidTr="00433885">
        <w:trPr>
          <w:trHeight w:val="255"/>
          <w:trPrChange w:id="8207"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208"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10486590"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Change w:id="8209"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446D080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Change w:id="8210"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25D8B4CE"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Change w:id="8211"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059CFD49"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Change w:id="8212"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2AD80B4"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Change w:id="8213"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052F7986"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Change w:id="8214"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0955AE2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215"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37079312" w14:textId="77777777" w:rsidR="00DC620E" w:rsidRPr="009F7355" w:rsidRDefault="00DC620E" w:rsidP="00DC620E">
            <w:pPr>
              <w:rPr>
                <w:lang w:val="en-CA"/>
              </w:rPr>
            </w:pPr>
            <w:r w:rsidRPr="009F7355">
              <w:rPr>
                <w:lang w:val="en-CA"/>
              </w:rPr>
              <w:t>100.0%</w:t>
            </w:r>
          </w:p>
        </w:tc>
      </w:tr>
      <w:tr w:rsidR="00DC620E" w:rsidRPr="00DC620E" w14:paraId="31138492" w14:textId="77777777" w:rsidTr="00433885">
        <w:trPr>
          <w:trHeight w:val="255"/>
          <w:trPrChange w:id="8216"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217"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34FA84D4" w14:textId="77777777" w:rsidR="00DC620E" w:rsidRPr="009F7355" w:rsidRDefault="00DC620E" w:rsidP="00DC620E">
            <w:pPr>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Change w:id="8218"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9C6928F"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Change w:id="8219"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21F12DC0"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Change w:id="8220"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3C74E243"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221"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6B18F110"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222"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36E4F304"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Change w:id="8223"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084BB23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Change w:id="8224"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5B002EE2" w14:textId="77777777" w:rsidR="00DC620E" w:rsidRPr="009F7355" w:rsidRDefault="00DC620E" w:rsidP="00DC620E">
            <w:pPr>
              <w:rPr>
                <w:lang w:val="en-CA"/>
              </w:rPr>
            </w:pPr>
            <w:r w:rsidRPr="009F7355">
              <w:rPr>
                <w:lang w:val="en-CA"/>
              </w:rPr>
              <w:t> </w:t>
            </w:r>
          </w:p>
        </w:tc>
      </w:tr>
      <w:tr w:rsidR="00DC620E" w:rsidRPr="00DC620E" w14:paraId="52485300" w14:textId="77777777" w:rsidTr="00433885">
        <w:trPr>
          <w:trHeight w:val="255"/>
          <w:trPrChange w:id="8225"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226"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D1A12A"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Change w:id="8227"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0920B715"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Change w:id="8228"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471C468B"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Change w:id="8229" w:author="Gary Sullivan" w:date="2025-07-25T23:53:00Z" w16du:dateUtc="2025-07-26T06:53:00Z">
              <w:tcPr>
                <w:tcW w:w="957" w:type="dxa"/>
                <w:tcBorders>
                  <w:top w:val="single" w:sz="8" w:space="0" w:color="auto"/>
                  <w:left w:val="nil"/>
                  <w:bottom w:val="nil"/>
                  <w:right w:val="single" w:sz="4" w:space="0" w:color="auto"/>
                </w:tcBorders>
                <w:shd w:val="clear" w:color="auto" w:fill="auto"/>
                <w:noWrap/>
                <w:vAlign w:val="center"/>
                <w:hideMark/>
              </w:tcPr>
            </w:tcPrChange>
          </w:tcPr>
          <w:p w14:paraId="22CB18E4" w14:textId="77777777" w:rsidR="00DC620E" w:rsidRPr="009F7355" w:rsidRDefault="00DC620E" w:rsidP="00DC620E">
            <w:pP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Change w:id="8230"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6486A6DC" w14:textId="77777777" w:rsidR="00DC620E" w:rsidRPr="009F7355" w:rsidRDefault="00DC620E" w:rsidP="00DC620E">
            <w:pP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Change w:id="8231"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1CBC436E" w14:textId="77777777" w:rsidR="00DC620E" w:rsidRPr="009F7355" w:rsidRDefault="00DC620E" w:rsidP="00DC620E">
            <w:pP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Change w:id="8232" w:author="Gary Sullivan" w:date="2025-07-25T23:53:00Z" w16du:dateUtc="2025-07-26T06:53:00Z">
              <w:tcPr>
                <w:tcW w:w="1393"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D738FF3" w14:textId="77777777" w:rsidR="00DC620E" w:rsidRPr="009F7355" w:rsidRDefault="00DC620E" w:rsidP="00DC620E">
            <w:pP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Change w:id="8233" w:author="Gary Sullivan" w:date="2025-07-25T23:53:00Z" w16du:dateUtc="2025-07-26T06:53:00Z">
              <w:tcPr>
                <w:tcW w:w="140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56657EF" w14:textId="77777777" w:rsidR="00DC620E" w:rsidRPr="009F7355" w:rsidRDefault="00DC620E" w:rsidP="00DC620E">
            <w:pPr>
              <w:rPr>
                <w:lang w:val="en-CA"/>
              </w:rPr>
            </w:pPr>
            <w:r w:rsidRPr="009F7355">
              <w:rPr>
                <w:lang w:val="en-CA"/>
              </w:rPr>
              <w:t>100.0%</w:t>
            </w:r>
          </w:p>
        </w:tc>
      </w:tr>
      <w:tr w:rsidR="00DC620E" w:rsidRPr="00DC620E" w14:paraId="39ADDF33" w14:textId="77777777" w:rsidTr="00433885">
        <w:trPr>
          <w:trHeight w:val="255"/>
          <w:trPrChange w:id="8234"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235"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A50569"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Change w:id="8236"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44CD61E3"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Change w:id="8237"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16312C04"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Change w:id="8238" w:author="Gary Sullivan" w:date="2025-07-25T23:53:00Z" w16du:dateUtc="2025-07-26T06:53:00Z">
              <w:tcPr>
                <w:tcW w:w="957" w:type="dxa"/>
                <w:tcBorders>
                  <w:top w:val="single" w:sz="8" w:space="0" w:color="auto"/>
                  <w:left w:val="nil"/>
                  <w:bottom w:val="nil"/>
                  <w:right w:val="single" w:sz="4" w:space="0" w:color="auto"/>
                </w:tcBorders>
                <w:shd w:val="clear" w:color="auto" w:fill="auto"/>
                <w:noWrap/>
                <w:vAlign w:val="center"/>
                <w:hideMark/>
              </w:tcPr>
            </w:tcPrChange>
          </w:tcPr>
          <w:p w14:paraId="7772542A" w14:textId="77777777" w:rsidR="00DC620E" w:rsidRPr="009F7355" w:rsidRDefault="00DC620E" w:rsidP="00DC620E">
            <w:pP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Change w:id="8239"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7813D0BB"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Change w:id="8240"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2B3B9158" w14:textId="77777777" w:rsidR="00DC620E" w:rsidRPr="009F7355" w:rsidRDefault="00DC620E" w:rsidP="00DC620E">
            <w:pP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Change w:id="8241"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274396BE"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242"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66FAAC38" w14:textId="77777777" w:rsidR="00DC620E" w:rsidRPr="009F7355" w:rsidRDefault="00DC620E" w:rsidP="00DC620E">
            <w:pPr>
              <w:rPr>
                <w:lang w:val="en-CA"/>
              </w:rPr>
            </w:pPr>
            <w:r w:rsidRPr="009F7355">
              <w:rPr>
                <w:lang w:val="en-CA"/>
              </w:rPr>
              <w:t>100.0%</w:t>
            </w:r>
          </w:p>
        </w:tc>
      </w:tr>
      <w:tr w:rsidR="00DC620E" w:rsidRPr="00DC620E" w14:paraId="41086FEF" w14:textId="77777777" w:rsidTr="00433885">
        <w:trPr>
          <w:trHeight w:val="255"/>
          <w:trPrChange w:id="8243"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244"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5E586EDC" w14:textId="77777777" w:rsidR="00DC620E" w:rsidRPr="009F7355" w:rsidRDefault="00DC620E" w:rsidP="00DC620E">
            <w:pPr>
              <w:rPr>
                <w:lang w:val="en-CA"/>
              </w:rPr>
            </w:pPr>
            <w:r w:rsidRPr="009F7355">
              <w:rPr>
                <w:lang w:val="en-CA"/>
              </w:rPr>
              <w:lastRenderedPageBreak/>
              <w:t>Class F</w:t>
            </w:r>
          </w:p>
        </w:tc>
        <w:tc>
          <w:tcPr>
            <w:tcW w:w="957" w:type="dxa"/>
            <w:tcBorders>
              <w:top w:val="nil"/>
              <w:left w:val="nil"/>
              <w:bottom w:val="nil"/>
              <w:right w:val="nil"/>
            </w:tcBorders>
            <w:shd w:val="clear" w:color="auto" w:fill="auto"/>
            <w:noWrap/>
            <w:vAlign w:val="center"/>
            <w:hideMark/>
            <w:tcPrChange w:id="8245"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1A1C4C5"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Change w:id="8246"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36065AB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Change w:id="8247"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2CD1D05B"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Change w:id="8248"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0832FDC4" w14:textId="77777777" w:rsidR="00DC620E" w:rsidRPr="009F7355" w:rsidRDefault="00DC620E" w:rsidP="00DC620E">
            <w:pP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Change w:id="8249"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273DFF5A" w14:textId="77777777" w:rsidR="00DC620E" w:rsidRPr="009F7355" w:rsidRDefault="00DC620E" w:rsidP="00DC620E">
            <w:pP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Change w:id="8250"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1079ED8D"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251"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309AE323" w14:textId="77777777" w:rsidR="00DC620E" w:rsidRPr="009F7355" w:rsidRDefault="00DC620E" w:rsidP="00DC620E">
            <w:pPr>
              <w:rPr>
                <w:lang w:val="en-CA"/>
              </w:rPr>
            </w:pPr>
            <w:r w:rsidRPr="009F7355">
              <w:rPr>
                <w:lang w:val="en-CA"/>
              </w:rPr>
              <w:t>100.0%</w:t>
            </w:r>
          </w:p>
        </w:tc>
      </w:tr>
      <w:tr w:rsidR="00DC620E" w:rsidRPr="00DC620E" w14:paraId="56E46C8B" w14:textId="77777777" w:rsidTr="00433885">
        <w:trPr>
          <w:trHeight w:val="255"/>
          <w:trPrChange w:id="8252" w:author="Gary Sullivan" w:date="2025-07-25T23:53:00Z" w16du:dateUtc="2025-07-26T06:53: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8253" w:author="Gary Sullivan" w:date="2025-07-25T23:53:00Z" w16du:dateUtc="2025-07-26T06:5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BBB02D4"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Change w:id="8254"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50688B8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Change w:id="8255"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55BCC3E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Change w:id="8256" w:author="Gary Sullivan" w:date="2025-07-25T23:53:00Z" w16du:dateUtc="2025-07-26T06:53:00Z">
              <w:tcPr>
                <w:tcW w:w="957" w:type="dxa"/>
                <w:tcBorders>
                  <w:top w:val="nil"/>
                  <w:left w:val="nil"/>
                  <w:bottom w:val="single" w:sz="8" w:space="0" w:color="auto"/>
                  <w:right w:val="single" w:sz="4" w:space="0" w:color="auto"/>
                </w:tcBorders>
                <w:shd w:val="clear" w:color="auto" w:fill="auto"/>
                <w:noWrap/>
                <w:vAlign w:val="center"/>
                <w:hideMark/>
              </w:tcPr>
            </w:tcPrChange>
          </w:tcPr>
          <w:p w14:paraId="45B37DC8" w14:textId="77777777" w:rsidR="00DC620E" w:rsidRPr="009F7355" w:rsidRDefault="00DC620E" w:rsidP="00DC620E">
            <w:pP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Change w:id="8257"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11ED42D7" w14:textId="77777777" w:rsidR="00DC620E" w:rsidRPr="009F7355" w:rsidRDefault="00DC620E" w:rsidP="00DC620E">
            <w:pP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Change w:id="8258"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5629FC22"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Change w:id="8259" w:author="Gary Sullivan" w:date="2025-07-25T23:53:00Z" w16du:dateUtc="2025-07-26T06:53:00Z">
              <w:tcPr>
                <w:tcW w:w="1393" w:type="dxa"/>
                <w:tcBorders>
                  <w:top w:val="nil"/>
                  <w:left w:val="single" w:sz="4" w:space="0" w:color="auto"/>
                  <w:bottom w:val="single" w:sz="8" w:space="0" w:color="auto"/>
                  <w:right w:val="nil"/>
                </w:tcBorders>
                <w:shd w:val="clear" w:color="auto" w:fill="auto"/>
                <w:noWrap/>
                <w:vAlign w:val="center"/>
                <w:hideMark/>
              </w:tcPr>
            </w:tcPrChange>
          </w:tcPr>
          <w:p w14:paraId="23BA8FE0" w14:textId="77777777" w:rsidR="00DC620E" w:rsidRPr="009F7355" w:rsidRDefault="00DC620E" w:rsidP="00DC620E">
            <w:pP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Change w:id="8260" w:author="Gary Sullivan" w:date="2025-07-25T23:53:00Z" w16du:dateUtc="2025-07-26T06:53:00Z">
              <w:tcPr>
                <w:tcW w:w="1407" w:type="dxa"/>
                <w:gridSpan w:val="2"/>
                <w:tcBorders>
                  <w:top w:val="nil"/>
                  <w:left w:val="nil"/>
                  <w:bottom w:val="single" w:sz="8" w:space="0" w:color="auto"/>
                  <w:right w:val="single" w:sz="8" w:space="0" w:color="auto"/>
                </w:tcBorders>
                <w:shd w:val="clear" w:color="auto" w:fill="auto"/>
                <w:noWrap/>
                <w:vAlign w:val="center"/>
                <w:hideMark/>
              </w:tcPr>
            </w:tcPrChange>
          </w:tcPr>
          <w:p w14:paraId="472E50F4" w14:textId="77777777" w:rsidR="00DC620E" w:rsidRPr="009F7355" w:rsidRDefault="00DC620E" w:rsidP="00DC620E">
            <w:pPr>
              <w:rPr>
                <w:lang w:val="en-CA"/>
              </w:rPr>
            </w:pPr>
            <w:r w:rsidRPr="009F7355">
              <w:rPr>
                <w:lang w:val="en-CA"/>
              </w:rPr>
              <w:t>100.1%</w:t>
            </w:r>
          </w:p>
        </w:tc>
      </w:tr>
      <w:tr w:rsidR="00DC620E" w:rsidRPr="00DC620E" w14:paraId="27840433" w14:textId="77777777" w:rsidTr="00433885">
        <w:trPr>
          <w:trHeight w:val="255"/>
          <w:trPrChange w:id="8261"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262"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1424EA6A"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Change w:id="8263"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674196C8"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Change w:id="8264"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5A427249"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Change w:id="8265"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42274F7C"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Change w:id="8266"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9211046"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Change w:id="8267"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047A5188" w14:textId="77777777" w:rsidR="00DC620E" w:rsidRPr="009F7355" w:rsidRDefault="00DC620E" w:rsidP="00DC620E">
            <w:pPr>
              <w:rPr>
                <w:lang w:val="en-CA"/>
              </w:rPr>
            </w:pPr>
          </w:p>
        </w:tc>
        <w:tc>
          <w:tcPr>
            <w:tcW w:w="1393" w:type="dxa"/>
            <w:tcBorders>
              <w:top w:val="nil"/>
              <w:left w:val="nil"/>
              <w:bottom w:val="nil"/>
              <w:right w:val="nil"/>
            </w:tcBorders>
            <w:shd w:val="clear" w:color="auto" w:fill="auto"/>
            <w:noWrap/>
            <w:vAlign w:val="center"/>
            <w:hideMark/>
            <w:tcPrChange w:id="8268" w:author="Gary Sullivan" w:date="2025-07-25T23:53:00Z" w16du:dateUtc="2025-07-26T06:53:00Z">
              <w:tcPr>
                <w:tcW w:w="1393" w:type="dxa"/>
                <w:tcBorders>
                  <w:top w:val="nil"/>
                  <w:left w:val="nil"/>
                  <w:bottom w:val="nil"/>
                  <w:right w:val="nil"/>
                </w:tcBorders>
                <w:shd w:val="clear" w:color="auto" w:fill="auto"/>
                <w:noWrap/>
                <w:vAlign w:val="center"/>
                <w:hideMark/>
              </w:tcPr>
            </w:tcPrChange>
          </w:tcPr>
          <w:p w14:paraId="63968ADF" w14:textId="77777777" w:rsidR="00DC620E" w:rsidRPr="009F7355" w:rsidRDefault="00DC620E" w:rsidP="00DC620E">
            <w:pPr>
              <w:rPr>
                <w:lang w:val="en-CA"/>
              </w:rPr>
            </w:pPr>
          </w:p>
        </w:tc>
        <w:tc>
          <w:tcPr>
            <w:tcW w:w="1407" w:type="dxa"/>
            <w:tcBorders>
              <w:top w:val="nil"/>
              <w:left w:val="nil"/>
              <w:bottom w:val="nil"/>
              <w:right w:val="nil"/>
            </w:tcBorders>
            <w:shd w:val="clear" w:color="auto" w:fill="auto"/>
            <w:noWrap/>
            <w:vAlign w:val="center"/>
            <w:hideMark/>
            <w:tcPrChange w:id="8269" w:author="Gary Sullivan" w:date="2025-07-25T23:53:00Z" w16du:dateUtc="2025-07-26T06:53:00Z">
              <w:tcPr>
                <w:tcW w:w="1407" w:type="dxa"/>
                <w:gridSpan w:val="2"/>
                <w:tcBorders>
                  <w:top w:val="nil"/>
                  <w:left w:val="nil"/>
                  <w:bottom w:val="nil"/>
                  <w:right w:val="nil"/>
                </w:tcBorders>
                <w:shd w:val="clear" w:color="auto" w:fill="auto"/>
                <w:noWrap/>
                <w:vAlign w:val="center"/>
                <w:hideMark/>
              </w:tcPr>
            </w:tcPrChange>
          </w:tcPr>
          <w:p w14:paraId="215A7D42" w14:textId="77777777" w:rsidR="00DC620E" w:rsidRPr="009F7355" w:rsidRDefault="00DC620E" w:rsidP="00DC620E">
            <w:pPr>
              <w:rPr>
                <w:lang w:val="en-CA"/>
              </w:rPr>
            </w:pPr>
          </w:p>
        </w:tc>
      </w:tr>
      <w:tr w:rsidR="00DC620E" w:rsidRPr="00DC620E" w14:paraId="309F8801" w14:textId="77777777" w:rsidTr="00433885">
        <w:trPr>
          <w:trHeight w:val="255"/>
          <w:trPrChange w:id="8270"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271"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0EA1ED59"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8272" w:author="Gary Sullivan" w:date="2025-07-25T23:53:00Z" w16du:dateUtc="2025-07-26T06:53:00Z">
              <w:tcPr>
                <w:tcW w:w="742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51B3A7B" w14:textId="77777777" w:rsidR="00DC620E" w:rsidRPr="009F7355" w:rsidRDefault="00DC620E" w:rsidP="00DC620E">
            <w:pPr>
              <w:rPr>
                <w:b/>
                <w:lang w:val="en-CA"/>
              </w:rPr>
            </w:pPr>
            <w:r w:rsidRPr="009F7355">
              <w:rPr>
                <w:b/>
                <w:lang w:val="en-CA"/>
              </w:rPr>
              <w:t xml:space="preserve">Low delay B Main 10 </w:t>
            </w:r>
          </w:p>
        </w:tc>
      </w:tr>
      <w:tr w:rsidR="00DC620E" w:rsidRPr="00DC620E" w14:paraId="5AF3AF3A" w14:textId="77777777" w:rsidTr="00433885">
        <w:trPr>
          <w:trHeight w:val="255"/>
          <w:trPrChange w:id="8273"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274"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733169FF"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Change w:id="8275" w:author="Gary Sullivan" w:date="2025-07-25T23:53:00Z" w16du:dateUtc="2025-07-26T06:53:00Z">
              <w:tcPr>
                <w:tcW w:w="7421" w:type="dxa"/>
                <w:gridSpan w:val="8"/>
                <w:tcBorders>
                  <w:top w:val="nil"/>
                  <w:left w:val="single" w:sz="8" w:space="0" w:color="auto"/>
                  <w:bottom w:val="nil"/>
                  <w:right w:val="single" w:sz="8" w:space="0" w:color="auto"/>
                </w:tcBorders>
                <w:shd w:val="clear" w:color="auto" w:fill="auto"/>
                <w:noWrap/>
                <w:vAlign w:val="center"/>
                <w:hideMark/>
              </w:tcPr>
            </w:tcPrChange>
          </w:tcPr>
          <w:p w14:paraId="49BC6175" w14:textId="77777777" w:rsidR="00DC620E" w:rsidRPr="009F7355" w:rsidRDefault="00DC620E" w:rsidP="00DC620E">
            <w:pPr>
              <w:rPr>
                <w:b/>
                <w:lang w:val="en-CA"/>
              </w:rPr>
            </w:pPr>
            <w:r w:rsidRPr="009F7355">
              <w:rPr>
                <w:b/>
                <w:lang w:val="en-CA"/>
              </w:rPr>
              <w:t>Over ECM-17.0</w:t>
            </w:r>
          </w:p>
        </w:tc>
      </w:tr>
      <w:tr w:rsidR="00DC620E" w:rsidRPr="00DC620E" w14:paraId="627CB781" w14:textId="77777777" w:rsidTr="00433885">
        <w:trPr>
          <w:trHeight w:val="255"/>
          <w:trPrChange w:id="8276" w:author="Gary Sullivan" w:date="2025-07-25T23:53:00Z" w16du:dateUtc="2025-07-26T06:53:00Z">
            <w:trPr>
              <w:trHeight w:val="255"/>
            </w:trPr>
          </w:trPrChange>
        </w:trPr>
        <w:tc>
          <w:tcPr>
            <w:tcW w:w="1060" w:type="dxa"/>
            <w:tcBorders>
              <w:top w:val="nil"/>
              <w:left w:val="nil"/>
              <w:bottom w:val="nil"/>
              <w:right w:val="nil"/>
            </w:tcBorders>
            <w:shd w:val="clear" w:color="auto" w:fill="auto"/>
            <w:noWrap/>
            <w:vAlign w:val="center"/>
            <w:hideMark/>
            <w:tcPrChange w:id="8277" w:author="Gary Sullivan" w:date="2025-07-25T23:53:00Z" w16du:dateUtc="2025-07-26T06:53:00Z">
              <w:tcPr>
                <w:tcW w:w="1060" w:type="dxa"/>
                <w:tcBorders>
                  <w:top w:val="nil"/>
                  <w:left w:val="nil"/>
                  <w:bottom w:val="nil"/>
                  <w:right w:val="nil"/>
                </w:tcBorders>
                <w:shd w:val="clear" w:color="auto" w:fill="auto"/>
                <w:noWrap/>
                <w:vAlign w:val="center"/>
                <w:hideMark/>
              </w:tcPr>
            </w:tcPrChange>
          </w:tcPr>
          <w:p w14:paraId="51962939"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Change w:id="8278" w:author="Gary Sullivan" w:date="2025-07-25T23:53:00Z" w16du:dateUtc="2025-07-26T06:53:00Z">
              <w:tcPr>
                <w:tcW w:w="957" w:type="dxa"/>
                <w:tcBorders>
                  <w:top w:val="nil"/>
                  <w:left w:val="single" w:sz="8" w:space="0" w:color="auto"/>
                  <w:bottom w:val="single" w:sz="8" w:space="0" w:color="auto"/>
                  <w:right w:val="nil"/>
                </w:tcBorders>
                <w:shd w:val="clear" w:color="auto" w:fill="auto"/>
                <w:noWrap/>
                <w:vAlign w:val="center"/>
                <w:hideMark/>
              </w:tcPr>
            </w:tcPrChange>
          </w:tcPr>
          <w:p w14:paraId="08B851CB"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Change w:id="8279"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2226834F"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Change w:id="8280" w:author="Gary Sullivan" w:date="2025-07-25T23:53:00Z" w16du:dateUtc="2025-07-26T06:53:00Z">
              <w:tcPr>
                <w:tcW w:w="957" w:type="dxa"/>
                <w:tcBorders>
                  <w:top w:val="nil"/>
                  <w:left w:val="nil"/>
                  <w:bottom w:val="single" w:sz="8" w:space="0" w:color="auto"/>
                  <w:right w:val="single" w:sz="4" w:space="0" w:color="auto"/>
                </w:tcBorders>
                <w:shd w:val="clear" w:color="auto" w:fill="auto"/>
                <w:noWrap/>
                <w:vAlign w:val="center"/>
                <w:hideMark/>
              </w:tcPr>
            </w:tcPrChange>
          </w:tcPr>
          <w:p w14:paraId="3A8827C5"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Change w:id="8281"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146A81A4" w14:textId="77777777" w:rsidR="00DC620E" w:rsidRPr="009F7355" w:rsidRDefault="00DC620E" w:rsidP="00DC620E">
            <w:pP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Change w:id="8282"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54FC3895" w14:textId="77777777" w:rsidR="00DC620E" w:rsidRPr="009F7355" w:rsidRDefault="00DC620E" w:rsidP="00DC620E">
            <w:pP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Change w:id="8283" w:author="Gary Sullivan" w:date="2025-07-25T23:53:00Z" w16du:dateUtc="2025-07-26T06:53:00Z">
              <w:tcPr>
                <w:tcW w:w="1393" w:type="dxa"/>
                <w:tcBorders>
                  <w:top w:val="nil"/>
                  <w:left w:val="single" w:sz="4" w:space="0" w:color="auto"/>
                  <w:bottom w:val="single" w:sz="8" w:space="0" w:color="auto"/>
                  <w:right w:val="nil"/>
                </w:tcBorders>
                <w:shd w:val="clear" w:color="auto" w:fill="auto"/>
                <w:noWrap/>
                <w:vAlign w:val="center"/>
                <w:hideMark/>
              </w:tcPr>
            </w:tcPrChange>
          </w:tcPr>
          <w:p w14:paraId="6B139B52" w14:textId="77777777" w:rsidR="00DC620E" w:rsidRPr="009F7355" w:rsidRDefault="00DC620E" w:rsidP="00DC620E">
            <w:pP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Change w:id="8284" w:author="Gary Sullivan" w:date="2025-07-25T23:53:00Z" w16du:dateUtc="2025-07-26T06:53:00Z">
              <w:tcPr>
                <w:tcW w:w="1407" w:type="dxa"/>
                <w:gridSpan w:val="2"/>
                <w:tcBorders>
                  <w:top w:val="nil"/>
                  <w:left w:val="single" w:sz="4" w:space="0" w:color="auto"/>
                  <w:bottom w:val="single" w:sz="8" w:space="0" w:color="auto"/>
                  <w:right w:val="single" w:sz="8" w:space="0" w:color="auto"/>
                </w:tcBorders>
                <w:shd w:val="clear" w:color="auto" w:fill="auto"/>
                <w:noWrap/>
                <w:vAlign w:val="center"/>
                <w:hideMark/>
              </w:tcPr>
            </w:tcPrChange>
          </w:tcPr>
          <w:p w14:paraId="6A3A87E8" w14:textId="77777777" w:rsidR="00DC620E" w:rsidRPr="009F7355" w:rsidRDefault="00DC620E" w:rsidP="00DC620E">
            <w:pPr>
              <w:rPr>
                <w:lang w:val="en-CA"/>
              </w:rPr>
            </w:pPr>
            <w:r w:rsidRPr="009F7355">
              <w:rPr>
                <w:lang w:val="en-CA"/>
              </w:rPr>
              <w:t>DecVmPeak</w:t>
            </w:r>
          </w:p>
        </w:tc>
      </w:tr>
      <w:tr w:rsidR="00DC620E" w:rsidRPr="00DC620E" w14:paraId="37796355" w14:textId="77777777" w:rsidTr="00433885">
        <w:trPr>
          <w:trHeight w:val="255"/>
          <w:trPrChange w:id="8285"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286"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98C31A"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Change w:id="8287"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3081A439"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Change w:id="8288"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885E822" w14:textId="77777777" w:rsidR="00DC620E" w:rsidRPr="009F7355" w:rsidRDefault="00DC620E" w:rsidP="00DC620E">
            <w:pPr>
              <w:rPr>
                <w:lang w:val="en-CA"/>
              </w:rPr>
            </w:pPr>
            <w:r w:rsidRPr="009F7355">
              <w:rPr>
                <w:lang w:val="en-CA"/>
              </w:rPr>
              <w:t> </w:t>
            </w:r>
          </w:p>
        </w:tc>
        <w:tc>
          <w:tcPr>
            <w:tcW w:w="957" w:type="dxa"/>
            <w:tcBorders>
              <w:top w:val="nil"/>
              <w:left w:val="nil"/>
              <w:bottom w:val="nil"/>
              <w:right w:val="single" w:sz="4" w:space="0" w:color="auto"/>
            </w:tcBorders>
            <w:shd w:val="clear" w:color="auto" w:fill="auto"/>
            <w:noWrap/>
            <w:vAlign w:val="center"/>
            <w:hideMark/>
            <w:tcPrChange w:id="8289"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442760DB"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290"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35BB78D1"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291"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416B9CC" w14:textId="77777777" w:rsidR="00DC620E" w:rsidRPr="009F7355" w:rsidRDefault="00DC620E" w:rsidP="00DC620E">
            <w:pPr>
              <w:rPr>
                <w:lang w:val="en-CA"/>
              </w:rPr>
            </w:pPr>
            <w:r w:rsidRPr="009F7355">
              <w:rPr>
                <w:lang w:val="en-CA"/>
              </w:rPr>
              <w:t> </w:t>
            </w:r>
          </w:p>
        </w:tc>
        <w:tc>
          <w:tcPr>
            <w:tcW w:w="1393" w:type="dxa"/>
            <w:tcBorders>
              <w:top w:val="nil"/>
              <w:left w:val="single" w:sz="4" w:space="0" w:color="auto"/>
              <w:bottom w:val="nil"/>
              <w:right w:val="nil"/>
            </w:tcBorders>
            <w:shd w:val="clear" w:color="auto" w:fill="auto"/>
            <w:noWrap/>
            <w:vAlign w:val="center"/>
            <w:hideMark/>
            <w:tcPrChange w:id="8292"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26E2B91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Change w:id="8293"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62E2F261" w14:textId="77777777" w:rsidR="00DC620E" w:rsidRPr="009F7355" w:rsidRDefault="00DC620E" w:rsidP="00DC620E">
            <w:pPr>
              <w:rPr>
                <w:lang w:val="en-CA"/>
              </w:rPr>
            </w:pPr>
            <w:r w:rsidRPr="009F7355">
              <w:rPr>
                <w:lang w:val="en-CA"/>
              </w:rPr>
              <w:t> </w:t>
            </w:r>
          </w:p>
        </w:tc>
      </w:tr>
      <w:tr w:rsidR="00DC620E" w:rsidRPr="00DC620E" w14:paraId="7A4B2094" w14:textId="77777777" w:rsidTr="00433885">
        <w:trPr>
          <w:trHeight w:val="255"/>
          <w:trPrChange w:id="8294"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295"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46E48387"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Change w:id="8296"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4796AF1B"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Change w:id="8297"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AC86936"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Change w:id="8298"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7579249D"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299"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437E9FBC"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Change w:id="8300"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6BC2BD25"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Change w:id="8301"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28DF2A15"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Change w:id="8302"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145E2200" w14:textId="77777777" w:rsidR="00DC620E" w:rsidRPr="009F7355" w:rsidRDefault="00DC620E" w:rsidP="00DC620E">
            <w:pPr>
              <w:rPr>
                <w:lang w:val="en-CA"/>
              </w:rPr>
            </w:pPr>
            <w:r w:rsidRPr="009F7355">
              <w:rPr>
                <w:lang w:val="en-CA"/>
              </w:rPr>
              <w:t> </w:t>
            </w:r>
          </w:p>
        </w:tc>
      </w:tr>
      <w:tr w:rsidR="00DC620E" w:rsidRPr="00DC620E" w14:paraId="34B33E6C" w14:textId="77777777" w:rsidTr="00433885">
        <w:trPr>
          <w:trHeight w:val="255"/>
          <w:trPrChange w:id="8303"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304"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2F2DD204"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Change w:id="8305"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BDEADDC"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Change w:id="8306"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8C0928E"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Change w:id="8307"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0EC3564A"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Change w:id="8308"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6D1FC5E"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Change w:id="8309"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0CB97C9" w14:textId="77777777" w:rsidR="00DC620E" w:rsidRPr="009F7355" w:rsidRDefault="00DC620E" w:rsidP="00DC620E">
            <w:pP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Change w:id="8310"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4D8ADAC0" w14:textId="77777777" w:rsidR="00DC620E" w:rsidRPr="009F7355" w:rsidRDefault="00DC620E" w:rsidP="00DC620E">
            <w:pP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Change w:id="8311"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62F6E4C5" w14:textId="77777777" w:rsidR="00DC620E" w:rsidRPr="009F7355" w:rsidRDefault="00DC620E" w:rsidP="00DC620E">
            <w:pPr>
              <w:rPr>
                <w:lang w:val="en-CA"/>
              </w:rPr>
            </w:pPr>
            <w:r w:rsidRPr="009F7355">
              <w:rPr>
                <w:lang w:val="en-CA"/>
              </w:rPr>
              <w:t>99.9%</w:t>
            </w:r>
          </w:p>
        </w:tc>
      </w:tr>
      <w:tr w:rsidR="00DC620E" w:rsidRPr="00DC620E" w14:paraId="520727D8" w14:textId="77777777" w:rsidTr="00433885">
        <w:trPr>
          <w:trHeight w:val="255"/>
          <w:trPrChange w:id="8312"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313"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5B6E7B71"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Change w:id="8314"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38827F75"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Change w:id="8315"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1608A71"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Change w:id="8316"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6FABC9D8" w14:textId="77777777" w:rsidR="00DC620E" w:rsidRPr="009F7355" w:rsidRDefault="00DC620E" w:rsidP="00DC620E">
            <w:pP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Change w:id="8317"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2C6B5789" w14:textId="77777777" w:rsidR="00DC620E" w:rsidRPr="009F7355" w:rsidRDefault="00DC620E" w:rsidP="00DC620E">
            <w:pP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Change w:id="8318"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2D09EFB9" w14:textId="77777777" w:rsidR="00DC620E" w:rsidRPr="009F7355" w:rsidRDefault="00DC620E" w:rsidP="00DC620E">
            <w:pP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Change w:id="8319"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713E549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320"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7F3FEA29" w14:textId="77777777" w:rsidR="00DC620E" w:rsidRPr="009F7355" w:rsidRDefault="00DC620E" w:rsidP="00DC620E">
            <w:pPr>
              <w:rPr>
                <w:lang w:val="en-CA"/>
              </w:rPr>
            </w:pPr>
            <w:r w:rsidRPr="009F7355">
              <w:rPr>
                <w:lang w:val="en-CA"/>
              </w:rPr>
              <w:t>100.0%</w:t>
            </w:r>
          </w:p>
        </w:tc>
      </w:tr>
      <w:tr w:rsidR="00DC620E" w:rsidRPr="00DC620E" w14:paraId="5AA040B5" w14:textId="77777777" w:rsidTr="00433885">
        <w:trPr>
          <w:trHeight w:val="255"/>
          <w:trPrChange w:id="8321"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322"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77907A88" w14:textId="77777777" w:rsidR="00DC620E" w:rsidRPr="009F7355" w:rsidRDefault="00DC620E" w:rsidP="00DC620E">
            <w:pPr>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Change w:id="8323"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CB9B747"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Change w:id="8324"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7BB91301"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Change w:id="8325"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061B0314" w14:textId="77777777" w:rsidR="00DC620E" w:rsidRPr="009F7355" w:rsidRDefault="00DC620E" w:rsidP="00DC620E">
            <w:pP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Change w:id="8326"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5551D787" w14:textId="77777777" w:rsidR="00DC620E" w:rsidRPr="009F7355" w:rsidRDefault="00DC620E" w:rsidP="00DC620E">
            <w:pP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Change w:id="8327"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3FC637E6" w14:textId="77777777" w:rsidR="00DC620E" w:rsidRPr="009F7355" w:rsidRDefault="00DC620E" w:rsidP="00DC620E">
            <w:pP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Change w:id="8328"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325B54F0"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329"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74D6419E" w14:textId="77777777" w:rsidR="00DC620E" w:rsidRPr="009F7355" w:rsidRDefault="00DC620E" w:rsidP="00DC620E">
            <w:pPr>
              <w:rPr>
                <w:lang w:val="en-CA"/>
              </w:rPr>
            </w:pPr>
            <w:r w:rsidRPr="009F7355">
              <w:rPr>
                <w:lang w:val="en-CA"/>
              </w:rPr>
              <w:t>99.9%</w:t>
            </w:r>
          </w:p>
        </w:tc>
      </w:tr>
      <w:tr w:rsidR="00DC620E" w:rsidRPr="00DC620E" w14:paraId="04607CDA" w14:textId="77777777" w:rsidTr="00433885">
        <w:trPr>
          <w:trHeight w:val="255"/>
          <w:trPrChange w:id="8330"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331"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DF58C3"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Change w:id="8332"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235D1818"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Change w:id="8333"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45720FBC"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Change w:id="8334" w:author="Gary Sullivan" w:date="2025-07-25T23:53:00Z" w16du:dateUtc="2025-07-26T06:53:00Z">
              <w:tcPr>
                <w:tcW w:w="957" w:type="dxa"/>
                <w:tcBorders>
                  <w:top w:val="single" w:sz="8" w:space="0" w:color="auto"/>
                  <w:left w:val="nil"/>
                  <w:bottom w:val="nil"/>
                  <w:right w:val="single" w:sz="4" w:space="0" w:color="auto"/>
                </w:tcBorders>
                <w:shd w:val="clear" w:color="auto" w:fill="auto"/>
                <w:noWrap/>
                <w:vAlign w:val="center"/>
                <w:hideMark/>
              </w:tcPr>
            </w:tcPrChange>
          </w:tcPr>
          <w:p w14:paraId="43D26FEB" w14:textId="77777777" w:rsidR="00DC620E" w:rsidRPr="009F7355" w:rsidRDefault="00DC620E" w:rsidP="00DC620E">
            <w:pP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Change w:id="8335"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7B1C754A"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Change w:id="8336"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0DCC9FCE" w14:textId="77777777" w:rsidR="00DC620E" w:rsidRPr="009F7355" w:rsidRDefault="00DC620E" w:rsidP="00DC620E">
            <w:pP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Change w:id="8337" w:author="Gary Sullivan" w:date="2025-07-25T23:53:00Z" w16du:dateUtc="2025-07-26T06:53:00Z">
              <w:tcPr>
                <w:tcW w:w="1393"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E1B687D" w14:textId="77777777" w:rsidR="00DC620E" w:rsidRPr="009F7355" w:rsidRDefault="00DC620E" w:rsidP="00DC620E">
            <w:pP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Change w:id="8338" w:author="Gary Sullivan" w:date="2025-07-25T23:53:00Z" w16du:dateUtc="2025-07-26T06:53:00Z">
              <w:tcPr>
                <w:tcW w:w="1407"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7C848EA0" w14:textId="77777777" w:rsidR="00DC620E" w:rsidRPr="009F7355" w:rsidRDefault="00DC620E" w:rsidP="00DC620E">
            <w:pPr>
              <w:rPr>
                <w:lang w:val="en-CA"/>
              </w:rPr>
            </w:pPr>
            <w:r w:rsidRPr="009F7355">
              <w:rPr>
                <w:lang w:val="en-CA"/>
              </w:rPr>
              <w:t>99.9%</w:t>
            </w:r>
          </w:p>
        </w:tc>
      </w:tr>
      <w:tr w:rsidR="00DC620E" w:rsidRPr="00DC620E" w14:paraId="7AB3E7E1" w14:textId="77777777" w:rsidTr="00433885">
        <w:trPr>
          <w:trHeight w:val="255"/>
          <w:trPrChange w:id="8339" w:author="Gary Sullivan" w:date="2025-07-25T23:53:00Z" w16du:dateUtc="2025-07-26T06:53:00Z">
            <w:trPr>
              <w:trHeight w:val="255"/>
            </w:trPr>
          </w:trPrChange>
        </w:trPr>
        <w:tc>
          <w:tcPr>
            <w:tcW w:w="1060" w:type="dxa"/>
            <w:tcBorders>
              <w:top w:val="single" w:sz="8" w:space="0" w:color="auto"/>
              <w:left w:val="single" w:sz="8" w:space="0" w:color="auto"/>
              <w:bottom w:val="nil"/>
              <w:right w:val="single" w:sz="8" w:space="0" w:color="auto"/>
            </w:tcBorders>
            <w:shd w:val="clear" w:color="auto" w:fill="auto"/>
            <w:noWrap/>
            <w:vAlign w:val="center"/>
            <w:hideMark/>
            <w:tcPrChange w:id="8340" w:author="Gary Sullivan" w:date="2025-07-25T23:53:00Z" w16du:dateUtc="2025-07-26T06:5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4A259E4"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Change w:id="8341"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635F3720" w14:textId="77777777" w:rsidR="00DC620E" w:rsidRPr="009F7355" w:rsidRDefault="00DC620E" w:rsidP="00DC620E">
            <w:pP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Change w:id="8342" w:author="Gary Sullivan" w:date="2025-07-25T23:53:00Z" w16du:dateUtc="2025-07-26T06:53:00Z">
              <w:tcPr>
                <w:tcW w:w="957" w:type="dxa"/>
                <w:tcBorders>
                  <w:top w:val="single" w:sz="8" w:space="0" w:color="auto"/>
                  <w:left w:val="nil"/>
                  <w:bottom w:val="nil"/>
                  <w:right w:val="nil"/>
                </w:tcBorders>
                <w:shd w:val="clear" w:color="auto" w:fill="auto"/>
                <w:noWrap/>
                <w:vAlign w:val="center"/>
                <w:hideMark/>
              </w:tcPr>
            </w:tcPrChange>
          </w:tcPr>
          <w:p w14:paraId="56D2A269" w14:textId="77777777" w:rsidR="00DC620E" w:rsidRPr="009F7355" w:rsidRDefault="00DC620E" w:rsidP="00DC620E">
            <w:pP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Change w:id="8343" w:author="Gary Sullivan" w:date="2025-07-25T23:53:00Z" w16du:dateUtc="2025-07-26T06:53:00Z">
              <w:tcPr>
                <w:tcW w:w="957" w:type="dxa"/>
                <w:tcBorders>
                  <w:top w:val="single" w:sz="8" w:space="0" w:color="auto"/>
                  <w:left w:val="nil"/>
                  <w:bottom w:val="nil"/>
                  <w:right w:val="single" w:sz="4" w:space="0" w:color="auto"/>
                </w:tcBorders>
                <w:shd w:val="clear" w:color="auto" w:fill="auto"/>
                <w:noWrap/>
                <w:vAlign w:val="center"/>
                <w:hideMark/>
              </w:tcPr>
            </w:tcPrChange>
          </w:tcPr>
          <w:p w14:paraId="69AD838A" w14:textId="77777777" w:rsidR="00DC620E" w:rsidRPr="009F7355" w:rsidRDefault="00DC620E" w:rsidP="00DC620E">
            <w:pP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Change w:id="8344"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409C2677" w14:textId="77777777" w:rsidR="00DC620E" w:rsidRPr="009F7355" w:rsidRDefault="00DC620E" w:rsidP="00DC620E">
            <w:pP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Change w:id="8345" w:author="Gary Sullivan" w:date="2025-07-25T23:53:00Z" w16du:dateUtc="2025-07-26T06:53:00Z">
              <w:tcPr>
                <w:tcW w:w="875" w:type="dxa"/>
                <w:tcBorders>
                  <w:top w:val="single" w:sz="8" w:space="0" w:color="auto"/>
                  <w:left w:val="nil"/>
                  <w:bottom w:val="nil"/>
                  <w:right w:val="nil"/>
                </w:tcBorders>
                <w:shd w:val="clear" w:color="auto" w:fill="auto"/>
                <w:noWrap/>
                <w:vAlign w:val="center"/>
                <w:hideMark/>
              </w:tcPr>
            </w:tcPrChange>
          </w:tcPr>
          <w:p w14:paraId="417C7B32" w14:textId="77777777" w:rsidR="00DC620E" w:rsidRPr="009F7355" w:rsidRDefault="00DC620E" w:rsidP="00DC620E">
            <w:pP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Change w:id="8346"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5F8F1071" w14:textId="77777777" w:rsidR="00DC620E" w:rsidRPr="009F7355" w:rsidRDefault="00DC620E" w:rsidP="00DC620E">
            <w:pP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Change w:id="8347"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0E76B2BE" w14:textId="77777777" w:rsidR="00DC620E" w:rsidRPr="009F7355" w:rsidRDefault="00DC620E" w:rsidP="00DC620E">
            <w:pPr>
              <w:rPr>
                <w:lang w:val="en-CA"/>
              </w:rPr>
            </w:pPr>
            <w:r w:rsidRPr="009F7355">
              <w:rPr>
                <w:lang w:val="en-CA"/>
              </w:rPr>
              <w:t>100.0%</w:t>
            </w:r>
          </w:p>
        </w:tc>
      </w:tr>
      <w:tr w:rsidR="00DC620E" w:rsidRPr="00DC620E" w14:paraId="0B2DA906" w14:textId="77777777" w:rsidTr="00433885">
        <w:trPr>
          <w:trHeight w:val="255"/>
          <w:trPrChange w:id="8348" w:author="Gary Sullivan" w:date="2025-07-25T23:53:00Z" w16du:dateUtc="2025-07-26T06:53:00Z">
            <w:trPr>
              <w:trHeight w:val="255"/>
            </w:trPr>
          </w:trPrChange>
        </w:trPr>
        <w:tc>
          <w:tcPr>
            <w:tcW w:w="1060" w:type="dxa"/>
            <w:tcBorders>
              <w:top w:val="nil"/>
              <w:left w:val="single" w:sz="8" w:space="0" w:color="auto"/>
              <w:bottom w:val="nil"/>
              <w:right w:val="single" w:sz="8" w:space="0" w:color="auto"/>
            </w:tcBorders>
            <w:shd w:val="clear" w:color="auto" w:fill="auto"/>
            <w:noWrap/>
            <w:vAlign w:val="center"/>
            <w:hideMark/>
            <w:tcPrChange w:id="8349" w:author="Gary Sullivan" w:date="2025-07-25T23:53:00Z" w16du:dateUtc="2025-07-26T06:53:00Z">
              <w:tcPr>
                <w:tcW w:w="1060" w:type="dxa"/>
                <w:tcBorders>
                  <w:top w:val="nil"/>
                  <w:left w:val="single" w:sz="8" w:space="0" w:color="auto"/>
                  <w:bottom w:val="nil"/>
                  <w:right w:val="single" w:sz="8" w:space="0" w:color="auto"/>
                </w:tcBorders>
                <w:shd w:val="clear" w:color="auto" w:fill="auto"/>
                <w:noWrap/>
                <w:vAlign w:val="center"/>
                <w:hideMark/>
              </w:tcPr>
            </w:tcPrChange>
          </w:tcPr>
          <w:p w14:paraId="62D3A02B" w14:textId="77777777" w:rsidR="00DC620E" w:rsidRPr="009F7355" w:rsidRDefault="00DC620E" w:rsidP="00DC620E">
            <w:pPr>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Change w:id="8350"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6BB46E28"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Change w:id="8351" w:author="Gary Sullivan" w:date="2025-07-25T23:53:00Z" w16du:dateUtc="2025-07-26T06:53:00Z">
              <w:tcPr>
                <w:tcW w:w="957" w:type="dxa"/>
                <w:tcBorders>
                  <w:top w:val="nil"/>
                  <w:left w:val="nil"/>
                  <w:bottom w:val="nil"/>
                  <w:right w:val="nil"/>
                </w:tcBorders>
                <w:shd w:val="clear" w:color="auto" w:fill="auto"/>
                <w:noWrap/>
                <w:vAlign w:val="center"/>
                <w:hideMark/>
              </w:tcPr>
            </w:tcPrChange>
          </w:tcPr>
          <w:p w14:paraId="03F2DAE3"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Change w:id="8352" w:author="Gary Sullivan" w:date="2025-07-25T23:53:00Z" w16du:dateUtc="2025-07-26T06:53:00Z">
              <w:tcPr>
                <w:tcW w:w="957" w:type="dxa"/>
                <w:tcBorders>
                  <w:top w:val="nil"/>
                  <w:left w:val="nil"/>
                  <w:bottom w:val="nil"/>
                  <w:right w:val="single" w:sz="4" w:space="0" w:color="auto"/>
                </w:tcBorders>
                <w:shd w:val="clear" w:color="auto" w:fill="auto"/>
                <w:noWrap/>
                <w:vAlign w:val="center"/>
                <w:hideMark/>
              </w:tcPr>
            </w:tcPrChange>
          </w:tcPr>
          <w:p w14:paraId="16C3EEBD" w14:textId="77777777" w:rsidR="00DC620E" w:rsidRPr="009F7355" w:rsidRDefault="00DC620E" w:rsidP="00DC620E">
            <w:pP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Change w:id="8353"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75AA8BF1"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Change w:id="8354" w:author="Gary Sullivan" w:date="2025-07-25T23:53:00Z" w16du:dateUtc="2025-07-26T06:53:00Z">
              <w:tcPr>
                <w:tcW w:w="875" w:type="dxa"/>
                <w:tcBorders>
                  <w:top w:val="nil"/>
                  <w:left w:val="nil"/>
                  <w:bottom w:val="nil"/>
                  <w:right w:val="nil"/>
                </w:tcBorders>
                <w:shd w:val="clear" w:color="auto" w:fill="auto"/>
                <w:noWrap/>
                <w:vAlign w:val="center"/>
                <w:hideMark/>
              </w:tcPr>
            </w:tcPrChange>
          </w:tcPr>
          <w:p w14:paraId="2AC7A11A" w14:textId="77777777" w:rsidR="00DC620E" w:rsidRPr="009F7355" w:rsidRDefault="00DC620E" w:rsidP="00DC620E">
            <w:pP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Change w:id="8355" w:author="Gary Sullivan" w:date="2025-07-25T23:53:00Z" w16du:dateUtc="2025-07-26T06:53:00Z">
              <w:tcPr>
                <w:tcW w:w="1393" w:type="dxa"/>
                <w:tcBorders>
                  <w:top w:val="nil"/>
                  <w:left w:val="single" w:sz="4" w:space="0" w:color="auto"/>
                  <w:bottom w:val="nil"/>
                  <w:right w:val="nil"/>
                </w:tcBorders>
                <w:shd w:val="clear" w:color="auto" w:fill="auto"/>
                <w:noWrap/>
                <w:vAlign w:val="center"/>
                <w:hideMark/>
              </w:tcPr>
            </w:tcPrChange>
          </w:tcPr>
          <w:p w14:paraId="477C225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8356" w:author="Gary Sullivan" w:date="2025-07-25T23:53:00Z" w16du:dateUtc="2025-07-26T06:53:00Z">
              <w:tcPr>
                <w:tcW w:w="1407" w:type="dxa"/>
                <w:gridSpan w:val="2"/>
                <w:tcBorders>
                  <w:top w:val="nil"/>
                  <w:left w:val="nil"/>
                  <w:bottom w:val="nil"/>
                  <w:right w:val="single" w:sz="8" w:space="0" w:color="auto"/>
                </w:tcBorders>
                <w:shd w:val="clear" w:color="auto" w:fill="auto"/>
                <w:noWrap/>
                <w:vAlign w:val="center"/>
                <w:hideMark/>
              </w:tcPr>
            </w:tcPrChange>
          </w:tcPr>
          <w:p w14:paraId="003EFAF1" w14:textId="77777777" w:rsidR="00DC620E" w:rsidRPr="009F7355" w:rsidRDefault="00DC620E" w:rsidP="00DC620E">
            <w:pPr>
              <w:rPr>
                <w:lang w:val="en-CA"/>
              </w:rPr>
            </w:pPr>
            <w:r w:rsidRPr="009F7355">
              <w:rPr>
                <w:lang w:val="en-CA"/>
              </w:rPr>
              <w:t>100.1%</w:t>
            </w:r>
          </w:p>
        </w:tc>
      </w:tr>
      <w:tr w:rsidR="00DC620E" w:rsidRPr="00DC620E" w14:paraId="25BCB0D8" w14:textId="77777777" w:rsidTr="00433885">
        <w:trPr>
          <w:trHeight w:val="255"/>
          <w:trPrChange w:id="8357" w:author="Gary Sullivan" w:date="2025-07-25T23:53:00Z" w16du:dateUtc="2025-07-26T06:53:00Z">
            <w:trPr>
              <w:trHeight w:val="255"/>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hideMark/>
            <w:tcPrChange w:id="8358" w:author="Gary Sullivan" w:date="2025-07-25T23:53:00Z" w16du:dateUtc="2025-07-26T06:5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1BA0ADE"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Change w:id="8359"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093FDE01"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Change w:id="8360" w:author="Gary Sullivan" w:date="2025-07-25T23:53:00Z" w16du:dateUtc="2025-07-26T06:53:00Z">
              <w:tcPr>
                <w:tcW w:w="957" w:type="dxa"/>
                <w:tcBorders>
                  <w:top w:val="nil"/>
                  <w:left w:val="nil"/>
                  <w:bottom w:val="single" w:sz="8" w:space="0" w:color="auto"/>
                  <w:right w:val="nil"/>
                </w:tcBorders>
                <w:shd w:val="clear" w:color="auto" w:fill="auto"/>
                <w:noWrap/>
                <w:vAlign w:val="center"/>
                <w:hideMark/>
              </w:tcPr>
            </w:tcPrChange>
          </w:tcPr>
          <w:p w14:paraId="72347E30"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Change w:id="8361" w:author="Gary Sullivan" w:date="2025-07-25T23:53:00Z" w16du:dateUtc="2025-07-26T06:53:00Z">
              <w:tcPr>
                <w:tcW w:w="957" w:type="dxa"/>
                <w:tcBorders>
                  <w:top w:val="nil"/>
                  <w:left w:val="nil"/>
                  <w:bottom w:val="single" w:sz="8" w:space="0" w:color="auto"/>
                  <w:right w:val="single" w:sz="4" w:space="0" w:color="auto"/>
                </w:tcBorders>
                <w:shd w:val="clear" w:color="auto" w:fill="auto"/>
                <w:noWrap/>
                <w:vAlign w:val="center"/>
                <w:hideMark/>
              </w:tcPr>
            </w:tcPrChange>
          </w:tcPr>
          <w:p w14:paraId="62D9EF9F" w14:textId="77777777" w:rsidR="00DC620E" w:rsidRPr="009F7355" w:rsidRDefault="00DC620E" w:rsidP="00DC620E">
            <w:pP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Change w:id="8362"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5DCA8E16" w14:textId="77777777" w:rsidR="00DC620E" w:rsidRPr="009F7355" w:rsidRDefault="00DC620E" w:rsidP="00DC620E">
            <w:pP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Change w:id="8363" w:author="Gary Sullivan" w:date="2025-07-25T23:53:00Z" w16du:dateUtc="2025-07-26T06:53:00Z">
              <w:tcPr>
                <w:tcW w:w="875" w:type="dxa"/>
                <w:tcBorders>
                  <w:top w:val="nil"/>
                  <w:left w:val="nil"/>
                  <w:bottom w:val="single" w:sz="8" w:space="0" w:color="auto"/>
                  <w:right w:val="nil"/>
                </w:tcBorders>
                <w:shd w:val="clear" w:color="auto" w:fill="auto"/>
                <w:noWrap/>
                <w:vAlign w:val="center"/>
                <w:hideMark/>
              </w:tcPr>
            </w:tcPrChange>
          </w:tcPr>
          <w:p w14:paraId="3EB9CE57" w14:textId="77777777" w:rsidR="00DC620E" w:rsidRPr="009F7355" w:rsidRDefault="00DC620E" w:rsidP="00DC620E">
            <w:pP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Change w:id="8364" w:author="Gary Sullivan" w:date="2025-07-25T23:53:00Z" w16du:dateUtc="2025-07-26T06:53:00Z">
              <w:tcPr>
                <w:tcW w:w="1393" w:type="dxa"/>
                <w:tcBorders>
                  <w:top w:val="nil"/>
                  <w:left w:val="single" w:sz="4" w:space="0" w:color="auto"/>
                  <w:bottom w:val="single" w:sz="8" w:space="0" w:color="auto"/>
                  <w:right w:val="nil"/>
                </w:tcBorders>
                <w:shd w:val="clear" w:color="auto" w:fill="auto"/>
                <w:noWrap/>
                <w:vAlign w:val="center"/>
                <w:hideMark/>
              </w:tcPr>
            </w:tcPrChange>
          </w:tcPr>
          <w:p w14:paraId="792DAC1B" w14:textId="77777777" w:rsidR="00DC620E" w:rsidRPr="009F7355" w:rsidRDefault="00DC620E" w:rsidP="00DC620E">
            <w:pP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Change w:id="8365" w:author="Gary Sullivan" w:date="2025-07-25T23:53:00Z" w16du:dateUtc="2025-07-26T06:53:00Z">
              <w:tcPr>
                <w:tcW w:w="1407" w:type="dxa"/>
                <w:gridSpan w:val="2"/>
                <w:tcBorders>
                  <w:top w:val="nil"/>
                  <w:left w:val="nil"/>
                  <w:bottom w:val="single" w:sz="8" w:space="0" w:color="auto"/>
                  <w:right w:val="single" w:sz="8" w:space="0" w:color="auto"/>
                </w:tcBorders>
                <w:shd w:val="clear" w:color="auto" w:fill="auto"/>
                <w:noWrap/>
                <w:vAlign w:val="center"/>
                <w:hideMark/>
              </w:tcPr>
            </w:tcPrChange>
          </w:tcPr>
          <w:p w14:paraId="6830731B" w14:textId="77777777" w:rsidR="00DC620E" w:rsidRPr="009F7355" w:rsidRDefault="00DC620E" w:rsidP="00DC620E">
            <w:pPr>
              <w:rPr>
                <w:lang w:val="en-CA"/>
              </w:rPr>
            </w:pPr>
            <w:r w:rsidRPr="009F7355">
              <w:rPr>
                <w:lang w:val="en-CA"/>
              </w:rPr>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 xml:space="preserve">It was commented that this is not really a bug fix, but rather a proposal trying to </w:t>
      </w:r>
      <w:proofErr w:type="gramStart"/>
      <w:r>
        <w:rPr>
          <w:lang w:val="en-CA"/>
        </w:rPr>
        <w:t>coding</w:t>
      </w:r>
      <w:proofErr w:type="gramEnd"/>
      <w:r>
        <w:rPr>
          <w:lang w:val="en-CA"/>
        </w:rPr>
        <w:t xml:space="preserve"> gain (which is minor). No action at this moment.</w:t>
      </w:r>
    </w:p>
    <w:p w14:paraId="14F0B395" w14:textId="47FB8A14" w:rsidR="001858C5" w:rsidRPr="00EA2B25" w:rsidRDefault="001858C5" w:rsidP="00CA2E49">
      <w:pPr>
        <w:pStyle w:val="Heading9"/>
        <w:rPr>
          <w:sz w:val="24"/>
          <w:szCs w:val="24"/>
          <w:lang w:val="en-CA" w:eastAsia="de-DE"/>
        </w:rPr>
      </w:pPr>
      <w:hyperlink r:id="rId605" w:history="1">
        <w:r w:rsidRPr="00796297">
          <w:rPr>
            <w:color w:val="0000FF"/>
            <w:sz w:val="24"/>
            <w:szCs w:val="24"/>
            <w:u w:val="single"/>
            <w:lang w:val="en-CA" w:eastAsia="de-DE"/>
          </w:rPr>
          <w:t>JVET-AM0322</w:t>
        </w:r>
      </w:hyperlink>
      <w:r w:rsidRPr="00EA2B25">
        <w:rPr>
          <w:sz w:val="24"/>
          <w:szCs w:val="24"/>
          <w:lang w:val="en-CA" w:eastAsia="de-DE"/>
        </w:rPr>
        <w:t xml:space="preserve"> </w:t>
      </w:r>
      <w:r w:rsidRPr="00796297">
        <w:rPr>
          <w:sz w:val="24"/>
          <w:szCs w:val="24"/>
          <w:lang w:val="en-CA" w:eastAsia="de-DE"/>
        </w:rPr>
        <w:t xml:space="preserve">Cross-check of JVET-AM0220 (AHG12: Fix on cabac_init_flag and Temporal Cabac Inheritance) </w:t>
      </w:r>
      <w:r w:rsidRPr="00EA2B25">
        <w:rPr>
          <w:sz w:val="24"/>
          <w:szCs w:val="24"/>
          <w:lang w:val="en-CA" w:eastAsia="de-DE"/>
        </w:rPr>
        <w:t>[</w:t>
      </w:r>
      <w:r w:rsidRPr="00796297">
        <w:rPr>
          <w:sz w:val="24"/>
          <w:szCs w:val="24"/>
          <w:lang w:val="en-CA" w:eastAsia="de-DE"/>
        </w:rPr>
        <w:t>E. Ye (Qualcomm)</w:t>
      </w:r>
      <w:r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FA5F67" w:rsidP="00CA2E49">
      <w:pPr>
        <w:pStyle w:val="Heading9"/>
        <w:rPr>
          <w:sz w:val="24"/>
          <w:szCs w:val="24"/>
          <w:lang w:val="en-CA" w:eastAsia="de-DE"/>
        </w:rPr>
      </w:pPr>
      <w:hyperlink r:id="rId606" w:history="1">
        <w:r w:rsidRPr="00A44C58">
          <w:rPr>
            <w:color w:val="0000FF"/>
            <w:sz w:val="24"/>
            <w:szCs w:val="24"/>
            <w:u w:val="single"/>
            <w:lang w:val="en-CA" w:eastAsia="de-DE"/>
          </w:rPr>
          <w:t>JVET-AM0329</w:t>
        </w:r>
      </w:hyperlink>
      <w:r w:rsidRPr="00A44C58">
        <w:rPr>
          <w:sz w:val="24"/>
          <w:szCs w:val="24"/>
          <w:lang w:val="en-CA" w:eastAsia="de-DE"/>
        </w:rPr>
        <w:t xml:space="preserve"> Crosscheck of JVET-AM0220 (AHG12: Fix on cabac_init_flag and Temporal Cabac Inheritance) </w:t>
      </w:r>
      <w:r>
        <w:rPr>
          <w:sz w:val="24"/>
          <w:szCs w:val="24"/>
          <w:lang w:val="en-CA" w:eastAsia="de-DE"/>
        </w:rPr>
        <w:t>[</w:t>
      </w:r>
      <w:hyperlink r:id="rId607" w:history="1">
        <w:r w:rsidRPr="00A44C58">
          <w:rPr>
            <w:sz w:val="24"/>
            <w:szCs w:val="24"/>
            <w:lang w:val="en-CA" w:eastAsia="de-DE"/>
          </w:rPr>
          <w:t>H.-J. Jhu</w:t>
        </w:r>
      </w:hyperlink>
      <w:r w:rsidRPr="00A44C58">
        <w:rPr>
          <w:sz w:val="24"/>
          <w:szCs w:val="24"/>
          <w:lang w:val="en-CA" w:eastAsia="de-DE"/>
        </w:rPr>
        <w:t xml:space="preserve">, </w:t>
      </w:r>
      <w:hyperlink r:id="rId608" w:history="1">
        <w:r w:rsidRPr="00A44C58">
          <w:rPr>
            <w:sz w:val="24"/>
            <w:szCs w:val="24"/>
            <w:lang w:val="en-CA" w:eastAsia="de-DE"/>
          </w:rPr>
          <w:t>X. Xiu (Kwai)</w:t>
        </w:r>
      </w:hyperlink>
      <w:r>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Heading1"/>
        <w:rPr>
          <w:lang w:val="en-CA"/>
        </w:rPr>
      </w:pPr>
      <w:bookmarkStart w:id="8366"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8149"/>
      <w:bookmarkEnd w:id="8150"/>
      <w:bookmarkEnd w:id="8151"/>
      <w:bookmarkEnd w:id="8366"/>
    </w:p>
    <w:p w14:paraId="189B223C" w14:textId="38712975" w:rsidR="00A813C1" w:rsidRPr="00373F08" w:rsidRDefault="00A813C1" w:rsidP="00CA2E49">
      <w:pPr>
        <w:pStyle w:val="Heading2"/>
        <w:rPr>
          <w:lang w:val="en-CA"/>
        </w:rPr>
      </w:pPr>
      <w:bookmarkStart w:id="8367" w:name="_Ref201509679"/>
      <w:bookmarkStart w:id="8368" w:name="_Ref166958820"/>
      <w:bookmarkStart w:id="8369" w:name="_Ref108361667"/>
      <w:bookmarkStart w:id="8370" w:name="_Ref92384950"/>
      <w:bookmarkStart w:id="8371" w:name="_Ref12827202"/>
      <w:bookmarkStart w:id="8372" w:name="_Ref29123495"/>
      <w:bookmarkStart w:id="8373" w:name="_Ref52705371"/>
      <w:bookmarkStart w:id="8374" w:name="_Ref4665758"/>
      <w:bookmarkStart w:id="8375" w:name="_Ref28875693"/>
      <w:bookmarkStart w:id="8376"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8367"/>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396DF6" w:rsidP="00CA2E49">
      <w:pPr>
        <w:pStyle w:val="Heading9"/>
        <w:rPr>
          <w:sz w:val="24"/>
          <w:szCs w:val="24"/>
          <w:lang w:val="en-CA" w:eastAsia="de-DE"/>
        </w:rPr>
      </w:pPr>
      <w:hyperlink r:id="rId609" w:history="1">
        <w:r w:rsidRPr="00373F08">
          <w:rPr>
            <w:color w:val="0000FF"/>
            <w:sz w:val="24"/>
            <w:szCs w:val="24"/>
            <w:u w:val="single"/>
            <w:lang w:val="en-CA" w:eastAsia="de-DE"/>
          </w:rPr>
          <w:t>JVET-AM0189</w:t>
        </w:r>
      </w:hyperlink>
      <w:r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lastRenderedPageBreak/>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w:t>
      </w:r>
      <w:proofErr w:type="gramStart"/>
      <w:r w:rsidR="0074589D">
        <w:rPr>
          <w:lang w:val="en-CA"/>
        </w:rPr>
        <w:t xml:space="preserve">actually </w:t>
      </w:r>
      <w:r w:rsidR="007C2097">
        <w:rPr>
          <w:lang w:val="en-CA"/>
        </w:rPr>
        <w:t>are</w:t>
      </w:r>
      <w:proofErr w:type="gramEnd"/>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396DF6" w:rsidP="00CA2E49">
      <w:pPr>
        <w:pStyle w:val="Heading9"/>
        <w:rPr>
          <w:sz w:val="24"/>
          <w:szCs w:val="24"/>
          <w:lang w:val="en-CA" w:eastAsia="de-DE"/>
        </w:rPr>
      </w:pPr>
      <w:hyperlink r:id="rId610" w:history="1">
        <w:r w:rsidRPr="00373F08">
          <w:rPr>
            <w:color w:val="0000FF"/>
            <w:sz w:val="24"/>
            <w:szCs w:val="24"/>
            <w:u w:val="single"/>
            <w:lang w:val="en-CA" w:eastAsia="de-DE"/>
          </w:rPr>
          <w:t>JVET-AM0048</w:t>
        </w:r>
      </w:hyperlink>
      <w:r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CA2E49">
      <w:pPr>
        <w:pStyle w:val="ListParagraph"/>
        <w:rPr>
          <w:lang w:val="en-CA"/>
        </w:rPr>
      </w:pPr>
      <w:r>
        <w:rPr>
          <w:lang w:val="en-CA"/>
        </w:rPr>
        <w:t>to the following (change the two instances of "10" to "14"):</w:t>
      </w:r>
    </w:p>
    <w:p w14:paraId="29F16520"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Paragraph"/>
        <w:ind w:left="1080"/>
        <w:rPr>
          <w:sz w:val="20"/>
          <w:szCs w:val="18"/>
          <w:lang w:val="en-CA"/>
        </w:rPr>
      </w:pPr>
      <w:r>
        <w:rPr>
          <w:lang w:val="en-CA"/>
        </w:rPr>
        <w:lastRenderedPageBreak/>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CA2E49">
      <w:pPr>
        <w:pStyle w:val="ListParagraph"/>
        <w:rPr>
          <w:lang w:val="en-CA"/>
        </w:rPr>
      </w:pPr>
      <w:r>
        <w:rPr>
          <w:lang w:val="en-CA"/>
        </w:rPr>
        <w:t>with the following:</w:t>
      </w:r>
    </w:p>
    <w:p w14:paraId="799DB0FF" w14:textId="77777777" w:rsidR="00ED4A9B" w:rsidRPr="00687DCF" w:rsidRDefault="00ED4A9B" w:rsidP="00CA2E49">
      <w:pPr>
        <w:pStyle w:val="ListParagraph"/>
        <w:ind w:left="1080"/>
        <w:rPr>
          <w:sz w:val="20"/>
          <w:szCs w:val="18"/>
          <w:lang w:val="en-CA"/>
        </w:rPr>
      </w:pPr>
      <w:r w:rsidRPr="00CA2E49">
        <w:rPr>
          <w:sz w:val="20"/>
        </w:rPr>
        <w:t xml:space="preserve">It is a requirement of bitstream conformance that </w:t>
      </w:r>
      <w:proofErr w:type="gramStart"/>
      <w:r w:rsidRPr="00CA2E49">
        <w:rPr>
          <w:sz w:val="20"/>
        </w:rPr>
        <w:t>AuxId[</w:t>
      </w:r>
      <w:proofErr w:type="gramEnd"/>
      <w:r w:rsidRPr="00CA2E49">
        <w:rPr>
          <w:sz w:val="20"/>
        </w:rPr>
        <w:t> </w:t>
      </w:r>
      <w:proofErr w:type="gramStart"/>
      <w:r w:rsidRPr="00CA2E49">
        <w:rPr>
          <w:sz w:val="20"/>
        </w:rPr>
        <w:t>IdDirectRefLayer[</w:t>
      </w:r>
      <w:proofErr w:type="gramEnd"/>
      <w:r w:rsidRPr="00CA2E49">
        <w:rPr>
          <w:sz w:val="20"/>
        </w:rPr>
        <w:t> </w:t>
      </w:r>
      <w:proofErr w:type="gramStart"/>
      <w:r w:rsidRPr="00CA2E49">
        <w:rPr>
          <w:sz w:val="20"/>
        </w:rPr>
        <w:t>nuhLayerIdA ]</w:t>
      </w:r>
      <w:proofErr w:type="gramEnd"/>
      <w:r w:rsidRPr="00CA2E49">
        <w:rPr>
          <w:sz w:val="20"/>
        </w:rPr>
        <w:t>[ </w:t>
      </w:r>
      <w:proofErr w:type="gramStart"/>
      <w:r w:rsidRPr="00CA2E49">
        <w:rPr>
          <w:sz w:val="20"/>
        </w:rPr>
        <w:t>j ]</w:t>
      </w:r>
      <w:proofErr w:type="gramEnd"/>
      <w:r w:rsidRPr="00CA2E49">
        <w:rPr>
          <w:sz w:val="20"/>
        </w:rPr>
        <w:t xml:space="preserve"> ] for any </w:t>
      </w:r>
      <w:r w:rsidRPr="0058699F">
        <w:rPr>
          <w:sz w:val="20"/>
        </w:rPr>
        <w:t>value</w:t>
      </w:r>
      <w:r w:rsidRPr="00CA2E49">
        <w:rPr>
          <w:sz w:val="20"/>
        </w:rPr>
        <w:t xml:space="preserve"> of nuhLayerIdA </w:t>
      </w:r>
      <w:r w:rsidRPr="0058699F">
        <w:rPr>
          <w:sz w:val="20"/>
        </w:rPr>
        <w:t xml:space="preserve">for which </w:t>
      </w:r>
      <w:proofErr w:type="gramStart"/>
      <w:r w:rsidRPr="0058699F">
        <w:rPr>
          <w:sz w:val="20"/>
        </w:rPr>
        <w:t>NumDirectRefLayers[</w:t>
      </w:r>
      <w:proofErr w:type="gramEnd"/>
      <w:r w:rsidRPr="0058699F">
        <w:rPr>
          <w:sz w:val="20"/>
        </w:rPr>
        <w:t> </w:t>
      </w:r>
      <w:proofErr w:type="gramStart"/>
      <w:r w:rsidRPr="0058699F">
        <w:rPr>
          <w:sz w:val="20"/>
        </w:rPr>
        <w:t>nuhLayerIdA ]</w:t>
      </w:r>
      <w:proofErr w:type="gramEnd"/>
      <w:r w:rsidRPr="0058699F">
        <w:rPr>
          <w:sz w:val="20"/>
        </w:rPr>
        <w:t xml:space="preserve">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 xml:space="preserve">in the range of 0 to </w:t>
      </w:r>
      <w:proofErr w:type="gramStart"/>
      <w:r w:rsidRPr="0058699F">
        <w:rPr>
          <w:sz w:val="20"/>
        </w:rPr>
        <w:t>NumDirectRefLayers[</w:t>
      </w:r>
      <w:proofErr w:type="gramEnd"/>
      <w:r w:rsidRPr="0058699F">
        <w:rPr>
          <w:sz w:val="20"/>
          <w:lang w:val="en-CA"/>
        </w:rPr>
        <w:t> </w:t>
      </w:r>
      <w:proofErr w:type="gramStart"/>
      <w:r w:rsidRPr="0058699F">
        <w:rPr>
          <w:sz w:val="20"/>
        </w:rPr>
        <w:t>nuhLayerIdA</w:t>
      </w:r>
      <w:r w:rsidRPr="0058699F">
        <w:rPr>
          <w:sz w:val="20"/>
          <w:lang w:val="en-CA"/>
        </w:rPr>
        <w:t> </w:t>
      </w:r>
      <w:r w:rsidRPr="0058699F">
        <w:rPr>
          <w:sz w:val="20"/>
        </w:rPr>
        <w:t>]</w:t>
      </w:r>
      <w:proofErr w:type="gramEnd"/>
      <w:r w:rsidRPr="0058699F">
        <w:rPr>
          <w:sz w:val="20"/>
          <w:lang w:val="en-CA"/>
        </w:rPr>
        <w:t> − </w:t>
      </w:r>
      <w:r w:rsidRPr="0058699F">
        <w:rPr>
          <w:sz w:val="20"/>
        </w:rPr>
        <w:t>1, inclusive,</w:t>
      </w:r>
      <w:r w:rsidRPr="00CA2E49">
        <w:rPr>
          <w:sz w:val="20"/>
        </w:rPr>
        <w:t xml:space="preserve"> shall be equal to </w:t>
      </w:r>
      <w:proofErr w:type="gramStart"/>
      <w:r w:rsidRPr="00CA2E49">
        <w:rPr>
          <w:sz w:val="20"/>
        </w:rPr>
        <w:t>AuxId[</w:t>
      </w:r>
      <w:proofErr w:type="gramEnd"/>
      <w:r w:rsidRPr="00CA2E49">
        <w:rPr>
          <w:sz w:val="20"/>
        </w:rPr>
        <w:t> </w:t>
      </w:r>
      <w:proofErr w:type="gramStart"/>
      <w:r w:rsidRPr="00CA2E49">
        <w:rPr>
          <w:sz w:val="20"/>
        </w:rPr>
        <w:t>nuhLayerIdA ]</w:t>
      </w:r>
      <w:proofErr w:type="gramEnd"/>
      <w:r w:rsidRPr="00CA2E49">
        <w:rPr>
          <w:sz w:val="20"/>
        </w:rPr>
        <w:t xml:space="preserve">, when </w:t>
      </w:r>
      <w:proofErr w:type="gramStart"/>
      <w:r w:rsidRPr="00CA2E49">
        <w:rPr>
          <w:sz w:val="20"/>
        </w:rPr>
        <w:t>AuxId[</w:t>
      </w:r>
      <w:proofErr w:type="gramEnd"/>
      <w:r w:rsidRPr="00CA2E49">
        <w:rPr>
          <w:sz w:val="20"/>
        </w:rPr>
        <w:t> </w:t>
      </w:r>
      <w:proofErr w:type="gramStart"/>
      <w:r w:rsidRPr="00CA2E49">
        <w:rPr>
          <w:sz w:val="20"/>
        </w:rPr>
        <w:t>nuhLayerIdA ]</w:t>
      </w:r>
      <w:proofErr w:type="gramEnd"/>
      <w:r w:rsidRPr="00CA2E49">
        <w:rPr>
          <w:sz w:val="20"/>
        </w:rPr>
        <w:t xml:space="preserve">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396DF6" w:rsidP="00CA2E49">
      <w:pPr>
        <w:pStyle w:val="Heading9"/>
        <w:rPr>
          <w:sz w:val="24"/>
          <w:szCs w:val="24"/>
          <w:lang w:val="en-CA" w:eastAsia="de-DE"/>
        </w:rPr>
      </w:pPr>
      <w:hyperlink r:id="rId611" w:history="1">
        <w:r w:rsidRPr="00373F08">
          <w:rPr>
            <w:color w:val="0000FF"/>
            <w:sz w:val="24"/>
            <w:szCs w:val="24"/>
            <w:u w:val="single"/>
            <w:lang w:val="en-CA" w:eastAsia="de-DE"/>
          </w:rPr>
          <w:t>JVET-AM0174</w:t>
        </w:r>
      </w:hyperlink>
      <w:r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payloadTypes from the constraint in section D.2.2 in VVC v4, which disallows </w:t>
      </w:r>
      <w:r w:rsidRPr="00CA2E49">
        <w:t xml:space="preserve">multiple </w:t>
      </w:r>
      <w:r w:rsidRPr="009F7355">
        <w:rPr>
          <w:lang w:val="en-CA"/>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Heading2"/>
        <w:rPr>
          <w:lang w:val="en-CA"/>
        </w:rPr>
      </w:pPr>
      <w:bookmarkStart w:id="8377"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8368"/>
      <w:bookmarkEnd w:id="8377"/>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Heading3"/>
        <w:rPr>
          <w:lang w:val="en-CA"/>
        </w:rPr>
      </w:pPr>
      <w:bookmarkStart w:id="8378" w:name="_Ref201509681"/>
      <w:bookmarkStart w:id="8379"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8378"/>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396DF6" w:rsidP="00CA2E49">
      <w:pPr>
        <w:pStyle w:val="Heading9"/>
        <w:rPr>
          <w:sz w:val="24"/>
          <w:szCs w:val="24"/>
          <w:lang w:val="en-CA" w:eastAsia="de-DE"/>
        </w:rPr>
      </w:pPr>
      <w:hyperlink r:id="rId612" w:history="1">
        <w:r w:rsidRPr="00373F08">
          <w:rPr>
            <w:color w:val="0000FF"/>
            <w:sz w:val="24"/>
            <w:szCs w:val="24"/>
            <w:u w:val="single"/>
            <w:lang w:val="en-CA" w:eastAsia="de-DE"/>
          </w:rPr>
          <w:t>JVET-AM0047</w:t>
        </w:r>
      </w:hyperlink>
      <w:r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mi_modality_type_extension_bits and mi_reserved_modality_type_extension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8380" w:name="_Hlk193143196"/>
      <w:r>
        <w:rPr>
          <w:lang w:val="en-CA"/>
        </w:rPr>
        <w:t xml:space="preserve">When </w:t>
      </w:r>
      <w:r w:rsidRPr="00CA2E49">
        <w:t>dsci_vss_implicit_association_mode_flag is equal to 1, dscs_verification_substream_id is inferred to be equal to MaxNumSubLrs * LayerId + SubLrId.</w:t>
      </w:r>
      <w:bookmarkEnd w:id="8380"/>
      <w:r>
        <w:rPr>
          <w:lang w:val="en-CA"/>
        </w:rPr>
        <w:t xml:space="preserve"> However, currently </w:t>
      </w:r>
      <w:r w:rsidRPr="00CA2E49">
        <w:t>dscs_verification_substream_id</w:t>
      </w:r>
      <w:r w:rsidRPr="009F7355">
        <w:rPr>
          <w:lang w:val="en-CA"/>
        </w:rPr>
        <w:t xml:space="preserve"> is coded as </w:t>
      </w:r>
      <w:proofErr w:type="gramStart"/>
      <w:r w:rsidRPr="009F7355">
        <w:rPr>
          <w:lang w:val="en-CA"/>
        </w:rPr>
        <w:t>u(</w:t>
      </w:r>
      <w:proofErr w:type="gramEnd"/>
      <w:r w:rsidRPr="009F7355">
        <w:rPr>
          <w:lang w:val="en-CA"/>
        </w:rPr>
        <w:t xml:space="preserve">8), while it is asserted that a reasonably inferred value of </w:t>
      </w:r>
      <w:r w:rsidRPr="00CA2E49">
        <w:t>dscs_verification_substream_id</w:t>
      </w:r>
      <w:r w:rsidRPr="009F7355">
        <w:rPr>
          <w:lang w:val="en-CA"/>
        </w:rPr>
        <w:t xml:space="preserve"> can easily be greater than 255. Therefore, it is proposed to</w:t>
      </w:r>
    </w:p>
    <w:p w14:paraId="55BF498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value range of dsci_num_verification_substreams_minus1 from </w:t>
      </w:r>
      <w:proofErr w:type="gramStart"/>
      <w:r w:rsidRPr="009F7355">
        <w:rPr>
          <w:lang w:val="en-CA"/>
        </w:rPr>
        <w:t>0..</w:t>
      </w:r>
      <w:proofErr w:type="gramEnd"/>
      <w:r w:rsidRPr="009F7355">
        <w:rPr>
          <w:lang w:val="en-CA"/>
        </w:rPr>
        <w:t xml:space="preserve">255 to </w:t>
      </w:r>
      <w:proofErr w:type="gramStart"/>
      <w:r w:rsidRPr="009F7355">
        <w:rPr>
          <w:lang w:val="en-CA"/>
        </w:rPr>
        <w:t>0..</w:t>
      </w:r>
      <w:proofErr w:type="gramEnd"/>
      <w:r w:rsidRPr="009F7355">
        <w:rPr>
          <w:lang w:val="en-CA"/>
        </w:rPr>
        <w:t>65 535.</w:t>
      </w:r>
    </w:p>
    <w:p w14:paraId="2674695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r w:rsidRPr="00CA2E49">
        <w:t>dscs_verification_substream_id</w:t>
      </w:r>
      <w:r w:rsidRPr="009F7355">
        <w:rPr>
          <w:lang w:val="en-CA"/>
        </w:rPr>
        <w:t xml:space="preserve"> and </w:t>
      </w:r>
      <w:r w:rsidRPr="00CA2E49">
        <w:t>dscv_verification_substream_id</w:t>
      </w:r>
      <w:r w:rsidRPr="009F7355">
        <w:rPr>
          <w:lang w:val="en-CA"/>
        </w:rPr>
        <w:t xml:space="preserve"> from </w:t>
      </w:r>
      <w:proofErr w:type="gramStart"/>
      <w:r w:rsidRPr="009F7355">
        <w:rPr>
          <w:lang w:val="en-CA"/>
        </w:rPr>
        <w:t>u(</w:t>
      </w:r>
      <w:proofErr w:type="gramEnd"/>
      <w:r w:rsidRPr="009F7355">
        <w:rPr>
          <w:lang w:val="en-CA"/>
        </w:rPr>
        <w:t xml:space="preserve">8) to </w:t>
      </w:r>
      <w:proofErr w:type="gramStart"/>
      <w:r w:rsidRPr="009F7355">
        <w:rPr>
          <w:lang w:val="en-CA"/>
        </w:rPr>
        <w:t>u(</w:t>
      </w:r>
      <w:proofErr w:type="gramEnd"/>
      <w:r w:rsidRPr="009F7355">
        <w:rPr>
          <w:lang w:val="en-CA"/>
        </w:rPr>
        <w:t>16).</w:t>
      </w:r>
    </w:p>
    <w:p w14:paraId="5AF99893"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A</w:t>
      </w:r>
      <w:r w:rsidRPr="009F7355">
        <w:rPr>
          <w:lang w:val="en-CA"/>
        </w:rPr>
        <w:t>dd the following constraint: T</w:t>
      </w:r>
      <w:r w:rsidRPr="00CA2E49">
        <w:t>he value of dscv_verification_substream_id shall be in the range of 0 to dsci_num_verification_substreams_minus1, inclusive</w:t>
      </w:r>
      <w:r w:rsidRPr="009F7355">
        <w:rPr>
          <w:lang w:val="en-CA"/>
        </w:rPr>
        <w:t xml:space="preserve">. Note that such a constraint already exists for </w:t>
      </w:r>
      <w:r w:rsidRPr="00CA2E49">
        <w:t>dsc</w:t>
      </w:r>
      <w:r w:rsidRPr="009F7355">
        <w:rPr>
          <w:lang w:val="en-CA"/>
        </w:rPr>
        <w:t>s</w:t>
      </w:r>
      <w:r w:rsidRPr="00CA2E49">
        <w:t>_verification_substream_id.</w:t>
      </w:r>
    </w:p>
    <w:p w14:paraId="345F302C"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CA2E49">
        <w:t>nnpfc_scan_type_idc</w:t>
      </w:r>
      <w:r>
        <w:rPr>
          <w:lang w:val="en-CA"/>
        </w:rPr>
        <w:t xml:space="preserve"> is specified, as an asserted bug fix, change "</w:t>
      </w:r>
      <w:r w:rsidRPr="00CA2E49">
        <w:t xml:space="preserve">The value of nnpfc_scan_type_idc shall not be equal to </w:t>
      </w:r>
      <w:r w:rsidRPr="009F7355">
        <w:rPr>
          <w:lang w:val="en-CA"/>
        </w:rPr>
        <w:t>2</w:t>
      </w:r>
      <w:r w:rsidRPr="00CA2E49">
        <w:t>.</w:t>
      </w:r>
      <w:r w:rsidRPr="009F7355">
        <w:rPr>
          <w:lang w:val="en-CA"/>
        </w:rPr>
        <w:t>" to be "</w:t>
      </w:r>
      <w:r w:rsidRPr="00CA2E49">
        <w:t xml:space="preserve">The value of nnpfc_scan_type_idc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w:t>
      </w:r>
      <w:proofErr w:type="gramStart"/>
      <w:r>
        <w:rPr>
          <w:lang w:val="en-CA"/>
        </w:rPr>
        <w:t xml:space="preserve">of  </w:t>
      </w:r>
      <w:r w:rsidRPr="00CA2E49">
        <w:t>dscv</w:t>
      </w:r>
      <w:proofErr w:type="gramEnd"/>
      <w:r w:rsidRPr="00CA2E49">
        <w:t>_verification_substream_id</w:t>
      </w:r>
    </w:p>
    <w:p w14:paraId="7E2D0288" w14:textId="190AB9A2" w:rsidR="00396DF6" w:rsidRPr="00373F08" w:rsidRDefault="00396DF6" w:rsidP="00CA2E49">
      <w:pPr>
        <w:pStyle w:val="Heading9"/>
        <w:rPr>
          <w:sz w:val="24"/>
          <w:szCs w:val="24"/>
          <w:lang w:val="en-CA" w:eastAsia="de-DE"/>
        </w:rPr>
      </w:pPr>
      <w:hyperlink r:id="rId613" w:history="1">
        <w:r w:rsidRPr="00373F08">
          <w:rPr>
            <w:color w:val="0000FF"/>
            <w:sz w:val="24"/>
            <w:szCs w:val="24"/>
            <w:u w:val="single"/>
            <w:lang w:val="en-CA" w:eastAsia="de-DE"/>
          </w:rPr>
          <w:t>JVET-AM0052</w:t>
        </w:r>
      </w:hyperlink>
      <w:r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53821">
      <w:pPr>
        <w:numPr>
          <w:ilvl w:val="0"/>
          <w:numId w:val="424"/>
        </w:numPr>
        <w:rPr>
          <w:lang w:val="en-CA"/>
        </w:rPr>
      </w:pPr>
      <w:r>
        <w:rPr>
          <w:lang w:val="en-CA"/>
        </w:rPr>
        <w:t>Define Log2() function</w:t>
      </w:r>
    </w:p>
    <w:p w14:paraId="26D677C3" w14:textId="06E276C1" w:rsidR="008F10DF" w:rsidRDefault="008F10DF" w:rsidP="00853821">
      <w:pPr>
        <w:numPr>
          <w:ilvl w:val="0"/>
          <w:numId w:val="424"/>
        </w:numPr>
        <w:rPr>
          <w:lang w:val="en-CA"/>
        </w:rPr>
      </w:pPr>
      <w:r>
        <w:rPr>
          <w:lang w:val="en-CA"/>
        </w:rPr>
        <w:t xml:space="preserve">Specify semantics of </w:t>
      </w:r>
      <w:r w:rsidRPr="00D02531">
        <w:rPr>
          <w:lang w:val="en-CA"/>
        </w:rPr>
        <w:t>po_num_bits_in_prefix_indication_minus1</w:t>
      </w:r>
      <w:del w:id="8381" w:author="Gary Sullivan" w:date="2025-07-25T23:24:00Z" w16du:dateUtc="2025-07-26T06:24:00Z">
        <w:r w:rsidRPr="00D02531" w:rsidDel="00A04DD5">
          <w:rPr>
            <w:lang w:val="en-CA"/>
          </w:rPr>
          <w:delText xml:space="preserve">[ </w:delText>
        </w:r>
      </w:del>
      <w:ins w:id="8382" w:author="Gary Sullivan" w:date="2025-07-25T23:24:00Z" w16du:dateUtc="2025-07-26T06:24:00Z">
        <w:r w:rsidR="00A04DD5">
          <w:rPr>
            <w:lang w:val="en-CA"/>
          </w:rPr>
          <w:t>[ </w:t>
        </w:r>
      </w:ins>
      <w:r w:rsidRPr="00D02531">
        <w:rPr>
          <w:lang w:val="en-CA"/>
        </w:rPr>
        <w:t>i</w:t>
      </w:r>
      <w:del w:id="8383" w:author="Gary Sullivan" w:date="2025-07-25T23:25:00Z" w16du:dateUtc="2025-07-26T06:25:00Z">
        <w:r w:rsidRPr="00D02531" w:rsidDel="00A04DD5">
          <w:rPr>
            <w:lang w:val="en-CA"/>
          </w:rPr>
          <w:delText xml:space="preserve"> ]</w:delText>
        </w:r>
      </w:del>
      <w:ins w:id="8384" w:author="Gary Sullivan" w:date="2025-07-25T23:25:00Z" w16du:dateUtc="2025-07-26T06:25:00Z">
        <w:r w:rsidR="00A04DD5">
          <w:rPr>
            <w:lang w:val="en-CA"/>
          </w:rPr>
          <w:t> ]</w:t>
        </w:r>
      </w:ins>
      <w:r w:rsidRPr="00D02531">
        <w:rPr>
          <w:lang w:val="en-CA"/>
        </w:rPr>
        <w:t xml:space="preserve"> </w:t>
      </w:r>
      <w:r>
        <w:rPr>
          <w:lang w:val="en-CA"/>
        </w:rPr>
        <w:t xml:space="preserve">and </w:t>
      </w:r>
      <w:r w:rsidRPr="00D02531">
        <w:rPr>
          <w:lang w:val="en-CA"/>
        </w:rPr>
        <w:t>po_sei_prefix_data_</w:t>
      </w:r>
      <w:proofErr w:type="gramStart"/>
      <w:r w:rsidRPr="00D02531">
        <w:rPr>
          <w:lang w:val="en-CA"/>
        </w:rPr>
        <w:t>bit[</w:t>
      </w:r>
      <w:proofErr w:type="gramEnd"/>
      <w:r w:rsidR="006E2ACE">
        <w:rPr>
          <w:lang w:val="en-CA"/>
        </w:rPr>
        <w:t> </w:t>
      </w:r>
      <w:proofErr w:type="gramStart"/>
      <w:r w:rsidRPr="00D02531">
        <w:rPr>
          <w:lang w:val="en-CA"/>
        </w:rPr>
        <w:t>i</w:t>
      </w:r>
      <w:r w:rsidR="006E2ACE">
        <w:rPr>
          <w:lang w:val="en-CA"/>
        </w:rPr>
        <w:t> </w:t>
      </w:r>
      <w:r w:rsidRPr="00D02531">
        <w:rPr>
          <w:lang w:val="en-CA"/>
        </w:rPr>
        <w:t>]</w:t>
      </w:r>
      <w:proofErr w:type="gramEnd"/>
      <w:r w:rsidRPr="00D02531">
        <w:rPr>
          <w:lang w:val="en-CA"/>
        </w:rPr>
        <w:t>[</w:t>
      </w:r>
      <w:r w:rsidR="006E2ACE">
        <w:rPr>
          <w:lang w:val="en-CA"/>
        </w:rPr>
        <w:t> </w:t>
      </w:r>
      <w:proofErr w:type="gramStart"/>
      <w:r w:rsidRPr="00D02531">
        <w:rPr>
          <w:lang w:val="en-CA"/>
        </w:rPr>
        <w:t>j</w:t>
      </w:r>
      <w:r w:rsidR="006E2ACE">
        <w:rPr>
          <w:lang w:val="en-CA"/>
        </w:rPr>
        <w:t> </w:t>
      </w:r>
      <w:r w:rsidRPr="00D02531">
        <w:rPr>
          <w:lang w:val="en-CA"/>
        </w:rPr>
        <w:t>]</w:t>
      </w:r>
      <w:proofErr w:type="gramEnd"/>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786B804C" w:rsidR="008F10DF" w:rsidRPr="00373F08" w:rsidRDefault="008F10DF" w:rsidP="00CA2E49">
      <w:pPr>
        <w:pStyle w:val="Heading9"/>
        <w:rPr>
          <w:sz w:val="24"/>
          <w:szCs w:val="24"/>
          <w:lang w:val="en-CA" w:eastAsia="de-DE"/>
        </w:rPr>
      </w:pPr>
      <w:hyperlink r:id="rId614" w:history="1">
        <w:r w:rsidRPr="00965D28">
          <w:rPr>
            <w:color w:val="0000FF"/>
            <w:sz w:val="24"/>
            <w:szCs w:val="24"/>
            <w:u w:val="single"/>
            <w:lang w:val="en-CA" w:eastAsia="de-DE"/>
          </w:rPr>
          <w:t>JVET-AM0292</w:t>
        </w:r>
      </w:hyperlink>
      <w:r w:rsidR="004F1A1F">
        <w:rPr>
          <w:sz w:val="24"/>
          <w:szCs w:val="24"/>
          <w:lang w:val="en-CA" w:eastAsia="de-DE"/>
        </w:rPr>
        <w:t xml:space="preserve"> </w:t>
      </w:r>
      <w:r w:rsidRPr="00965D28">
        <w:rPr>
          <w:sz w:val="24"/>
          <w:szCs w:val="24"/>
          <w:lang w:val="en-CA" w:eastAsia="de-DE"/>
        </w:rPr>
        <w:t>AHG9/AHG2: On the semantics of po_num_bits_in_prefix_indication_minus1</w:t>
      </w:r>
      <w:del w:id="8385" w:author="Gary Sullivan" w:date="2025-07-25T23:24:00Z" w16du:dateUtc="2025-07-26T06:24:00Z">
        <w:r w:rsidRPr="00965D28" w:rsidDel="00A04DD5">
          <w:rPr>
            <w:sz w:val="24"/>
            <w:szCs w:val="24"/>
            <w:lang w:val="en-CA" w:eastAsia="de-DE"/>
          </w:rPr>
          <w:delText xml:space="preserve">[ </w:delText>
        </w:r>
      </w:del>
      <w:ins w:id="8386" w:author="Gary Sullivan" w:date="2025-07-25T23:24:00Z" w16du:dateUtc="2025-07-26T06:24:00Z">
        <w:r w:rsidR="00A04DD5">
          <w:rPr>
            <w:sz w:val="24"/>
            <w:szCs w:val="24"/>
            <w:lang w:val="en-CA" w:eastAsia="de-DE"/>
          </w:rPr>
          <w:t>[ </w:t>
        </w:r>
      </w:ins>
      <w:r w:rsidRPr="00965D28">
        <w:rPr>
          <w:sz w:val="24"/>
          <w:szCs w:val="24"/>
          <w:lang w:val="en-CA" w:eastAsia="de-DE"/>
        </w:rPr>
        <w:t>i</w:t>
      </w:r>
      <w:del w:id="8387" w:author="Gary Sullivan" w:date="2025-07-25T23:25:00Z" w16du:dateUtc="2025-07-26T06:25:00Z">
        <w:r w:rsidRPr="00965D28" w:rsidDel="00A04DD5">
          <w:rPr>
            <w:sz w:val="24"/>
            <w:szCs w:val="24"/>
            <w:lang w:val="en-CA" w:eastAsia="de-DE"/>
          </w:rPr>
          <w:delText xml:space="preserve"> ]</w:delText>
        </w:r>
      </w:del>
      <w:ins w:id="8388" w:author="Gary Sullivan" w:date="2025-07-25T23:25:00Z" w16du:dateUtc="2025-07-26T06:25:00Z">
        <w:r w:rsidR="00A04DD5">
          <w:rPr>
            <w:sz w:val="24"/>
            <w:szCs w:val="24"/>
            <w:lang w:val="en-CA" w:eastAsia="de-DE"/>
          </w:rPr>
          <w:t> ]</w:t>
        </w:r>
      </w:ins>
      <w:r w:rsidRPr="00965D28">
        <w:rPr>
          <w:sz w:val="24"/>
          <w:szCs w:val="24"/>
          <w:lang w:val="en-CA" w:eastAsia="de-DE"/>
        </w:rPr>
        <w:t xml:space="preserve"> and po_sei_prefix_data_bit</w:t>
      </w:r>
      <w:del w:id="8389" w:author="Gary Sullivan" w:date="2025-07-25T23:24:00Z" w16du:dateUtc="2025-07-26T06:24:00Z">
        <w:r w:rsidRPr="00965D28" w:rsidDel="00A04DD5">
          <w:rPr>
            <w:sz w:val="24"/>
            <w:szCs w:val="24"/>
            <w:lang w:val="en-CA" w:eastAsia="de-DE"/>
          </w:rPr>
          <w:delText xml:space="preserve">[ </w:delText>
        </w:r>
      </w:del>
      <w:ins w:id="8390" w:author="Gary Sullivan" w:date="2025-07-25T23:24:00Z" w16du:dateUtc="2025-07-26T06:24:00Z">
        <w:r w:rsidR="00A04DD5">
          <w:rPr>
            <w:sz w:val="24"/>
            <w:szCs w:val="24"/>
            <w:lang w:val="en-CA" w:eastAsia="de-DE"/>
          </w:rPr>
          <w:t>[ </w:t>
        </w:r>
      </w:ins>
      <w:r w:rsidRPr="00965D28">
        <w:rPr>
          <w:sz w:val="24"/>
          <w:szCs w:val="24"/>
          <w:lang w:val="en-CA" w:eastAsia="de-DE"/>
        </w:rPr>
        <w:t>i</w:t>
      </w:r>
      <w:del w:id="8391" w:author="Gary Sullivan" w:date="2025-07-25T23:25:00Z" w16du:dateUtc="2025-07-26T06:25:00Z">
        <w:r w:rsidRPr="00965D28" w:rsidDel="00A04DD5">
          <w:rPr>
            <w:sz w:val="24"/>
            <w:szCs w:val="24"/>
            <w:lang w:val="en-CA" w:eastAsia="de-DE"/>
          </w:rPr>
          <w:delText xml:space="preserve"> ]</w:delText>
        </w:r>
      </w:del>
      <w:ins w:id="8392" w:author="Gary Sullivan" w:date="2025-07-25T23:25:00Z" w16du:dateUtc="2025-07-26T06:25:00Z">
        <w:r w:rsidR="00A04DD5">
          <w:rPr>
            <w:sz w:val="24"/>
            <w:szCs w:val="24"/>
            <w:lang w:val="en-CA" w:eastAsia="de-DE"/>
          </w:rPr>
          <w:t> ]</w:t>
        </w:r>
      </w:ins>
      <w:del w:id="8393" w:author="Gary Sullivan" w:date="2025-07-25T23:24:00Z" w16du:dateUtc="2025-07-26T06:24:00Z">
        <w:r w:rsidRPr="00965D28" w:rsidDel="00A04DD5">
          <w:rPr>
            <w:sz w:val="24"/>
            <w:szCs w:val="24"/>
            <w:lang w:val="en-CA" w:eastAsia="de-DE"/>
          </w:rPr>
          <w:delText xml:space="preserve">[ </w:delText>
        </w:r>
      </w:del>
      <w:ins w:id="8394" w:author="Gary Sullivan" w:date="2025-07-25T23:24:00Z" w16du:dateUtc="2025-07-26T06:24:00Z">
        <w:r w:rsidR="00A04DD5">
          <w:rPr>
            <w:sz w:val="24"/>
            <w:szCs w:val="24"/>
            <w:lang w:val="en-CA" w:eastAsia="de-DE"/>
          </w:rPr>
          <w:t>[ </w:t>
        </w:r>
      </w:ins>
      <w:r w:rsidRPr="00965D28">
        <w:rPr>
          <w:sz w:val="24"/>
          <w:szCs w:val="24"/>
          <w:lang w:val="en-CA" w:eastAsia="de-DE"/>
        </w:rPr>
        <w:t>j</w:t>
      </w:r>
      <w:del w:id="8395" w:author="Gary Sullivan" w:date="2025-07-25T23:25:00Z" w16du:dateUtc="2025-07-26T06:25:00Z">
        <w:r w:rsidRPr="00965D28" w:rsidDel="00A04DD5">
          <w:rPr>
            <w:sz w:val="24"/>
            <w:szCs w:val="24"/>
            <w:lang w:val="en-CA" w:eastAsia="de-DE"/>
          </w:rPr>
          <w:delText xml:space="preserve"> ]</w:delText>
        </w:r>
      </w:del>
      <w:ins w:id="8396" w:author="Gary Sullivan" w:date="2025-07-25T23:25:00Z" w16du:dateUtc="2025-07-26T06:25:00Z">
        <w:r w:rsidR="00A04DD5">
          <w:rPr>
            <w:sz w:val="24"/>
            <w:szCs w:val="24"/>
            <w:lang w:val="en-CA" w:eastAsia="de-DE"/>
          </w:rPr>
          <w:t> ]</w:t>
        </w:r>
      </w:ins>
      <w:r w:rsidRPr="00373F08">
        <w:rPr>
          <w:sz w:val="24"/>
          <w:szCs w:val="24"/>
          <w:lang w:val="en-CA" w:eastAsia="de-DE"/>
        </w:rPr>
        <w:t xml:space="preserve"> [</w:t>
      </w:r>
      <w:r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Pr="00965D28">
        <w:rPr>
          <w:sz w:val="24"/>
          <w:szCs w:val="24"/>
          <w:lang w:val="en-CA" w:eastAsia="de-DE"/>
        </w:rPr>
        <w:t>)</w:t>
      </w:r>
      <w:r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gramStart"/>
      <w:r w:rsidRPr="001943EF">
        <w:rPr>
          <w:lang w:val="en-CA"/>
        </w:rPr>
        <w:t>i</w:t>
      </w:r>
      <w:r>
        <w:rPr>
          <w:lang w:val="en-CA"/>
        </w:rPr>
        <w:t> </w:t>
      </w:r>
      <w:r w:rsidRPr="001943EF">
        <w:rPr>
          <w:lang w:val="en-CA"/>
        </w:rPr>
        <w:t>]</w:t>
      </w:r>
      <w:proofErr w:type="gramEnd"/>
      <w:r w:rsidRPr="001943EF">
        <w:rPr>
          <w:lang w:val="en-CA"/>
        </w:rPr>
        <w:t xml:space="preserve"> and po_sei_prefix_data_</w:t>
      </w:r>
      <w:proofErr w:type="gramStart"/>
      <w:r w:rsidRPr="001943EF">
        <w:rPr>
          <w:lang w:val="en-CA"/>
        </w:rPr>
        <w:t>bit[</w:t>
      </w:r>
      <w:proofErr w:type="gramEnd"/>
      <w:r>
        <w:rPr>
          <w:lang w:val="en-CA"/>
        </w:rPr>
        <w:t> </w:t>
      </w:r>
      <w:proofErr w:type="gramStart"/>
      <w:r w:rsidRPr="001943EF">
        <w:rPr>
          <w:lang w:val="en-CA"/>
        </w:rPr>
        <w:t>i</w:t>
      </w:r>
      <w:r>
        <w:rPr>
          <w:lang w:val="en-CA"/>
        </w:rPr>
        <w:t> </w:t>
      </w:r>
      <w:r w:rsidRPr="001943EF">
        <w:rPr>
          <w:lang w:val="en-CA"/>
        </w:rPr>
        <w:t>]</w:t>
      </w:r>
      <w:proofErr w:type="gramEnd"/>
      <w:r w:rsidRPr="001943EF">
        <w:rPr>
          <w:lang w:val="en-CA"/>
        </w:rPr>
        <w:t>[</w:t>
      </w:r>
      <w:r>
        <w:rPr>
          <w:lang w:val="en-CA"/>
        </w:rPr>
        <w:t> </w:t>
      </w:r>
      <w:proofErr w:type="gramStart"/>
      <w:r w:rsidRPr="001943EF">
        <w:rPr>
          <w:lang w:val="en-CA"/>
        </w:rPr>
        <w:t>j</w:t>
      </w:r>
      <w:r>
        <w:rPr>
          <w:lang w:val="en-CA"/>
        </w:rPr>
        <w:t> </w:t>
      </w:r>
      <w:r w:rsidRPr="001943EF">
        <w:rPr>
          <w:lang w:val="en-CA"/>
        </w:rPr>
        <w:t>]</w:t>
      </w:r>
      <w:proofErr w:type="gramEnd"/>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the prefix indication for the i-th SEI message type</w:t>
      </w:r>
      <w:r w:rsidRPr="009F7355">
        <w:rPr>
          <w:lang w:val="en-CA"/>
        </w:rPr>
        <w:t>"</w:t>
      </w:r>
      <w:r w:rsidRPr="00CA2E49">
        <w:t xml:space="preserve"> vs </w:t>
      </w:r>
      <w:r w:rsidRPr="009F7355">
        <w:rPr>
          <w:lang w:val="en-CA"/>
        </w:rPr>
        <w:t>"</w:t>
      </w:r>
      <w:r w:rsidRPr="00CA2E49">
        <w:t>i-th SEI prefix indication</w:t>
      </w:r>
      <w:r w:rsidRPr="009F7355">
        <w:rPr>
          <w:lang w:val="en-CA"/>
        </w:rP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gramStart"/>
      <w:r w:rsidRPr="00201EC0">
        <w:rPr>
          <w:sz w:val="20"/>
          <w:highlight w:val="cyan"/>
          <w:lang w:val="en-CA"/>
        </w:rPr>
        <w:t>i ]</w:t>
      </w:r>
      <w:proofErr w:type="gramEnd"/>
      <w:r w:rsidRPr="00CA2E49">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Pr="009F7355" w:rsidRDefault="004F7C50" w:rsidP="004F7C50">
      <w:pPr>
        <w:rPr>
          <w:sz w:val="20"/>
          <w:lang w:val="en-CA"/>
        </w:rPr>
      </w:pPr>
      <w:r w:rsidRPr="00201EC0">
        <w:rPr>
          <w:b/>
          <w:bCs/>
          <w:sz w:val="20"/>
          <w:highlight w:val="cyan"/>
          <w:lang w:val="en-CA"/>
        </w:rPr>
        <w:t>po_sei_prefix_data_</w:t>
      </w:r>
      <w:proofErr w:type="gramStart"/>
      <w:r w:rsidRPr="00201EC0">
        <w:rPr>
          <w:b/>
          <w:bCs/>
          <w:sz w:val="20"/>
          <w:highlight w:val="cyan"/>
          <w:lang w:val="en-CA"/>
        </w:rPr>
        <w:t>bit</w:t>
      </w:r>
      <w:r w:rsidRPr="00201EC0">
        <w:rPr>
          <w:sz w:val="20"/>
          <w:highlight w:val="cyan"/>
          <w:lang w:val="en-CA"/>
        </w:rPr>
        <w:t>[</w:t>
      </w:r>
      <w:proofErr w:type="gramEnd"/>
      <w:r w:rsidRPr="00201EC0">
        <w:rPr>
          <w:sz w:val="20"/>
          <w:highlight w:val="cyan"/>
          <w:lang w:val="en-CA"/>
        </w:rPr>
        <w:t> </w:t>
      </w:r>
      <w:proofErr w:type="gramStart"/>
      <w:r w:rsidRPr="00201EC0">
        <w:rPr>
          <w:sz w:val="20"/>
          <w:highlight w:val="cyan"/>
          <w:lang w:val="en-CA"/>
        </w:rPr>
        <w:t>i ]</w:t>
      </w:r>
      <w:proofErr w:type="gramEnd"/>
      <w:r w:rsidRPr="00201EC0">
        <w:rPr>
          <w:sz w:val="20"/>
          <w:highlight w:val="cyan"/>
          <w:lang w:val="en-CA"/>
        </w:rPr>
        <w:t>[ </w:t>
      </w:r>
      <w:proofErr w:type="gramStart"/>
      <w:r w:rsidRPr="00201EC0">
        <w:rPr>
          <w:sz w:val="20"/>
          <w:highlight w:val="cyan"/>
          <w:lang w:val="en-CA"/>
        </w:rPr>
        <w:t>j ]</w:t>
      </w:r>
      <w:proofErr w:type="gramEnd"/>
      <w:r w:rsidRPr="00CA2E49">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CA2E49">
        <w:rPr>
          <w:rFonts w:eastAsia="SimSun"/>
          <w:sz w:val="20"/>
          <w:highlight w:val="cyan"/>
          <w:lang w:val="en-GB"/>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8397" w:name="_Ref171261542"/>
    <w:bookmarkEnd w:id="8379"/>
    <w:p w14:paraId="2DE6C518" w14:textId="3EAF0FA1" w:rsidR="004C53E9" w:rsidRPr="00373F08" w:rsidRDefault="004C53E9" w:rsidP="00CA2E49">
      <w:pPr>
        <w:pStyle w:val="Heading9"/>
        <w:rPr>
          <w:sz w:val="24"/>
          <w:szCs w:val="24"/>
          <w:lang w:val="en-CA" w:eastAsia="de-DE"/>
        </w:rPr>
      </w:pPr>
      <w:r w:rsidRPr="009F7355">
        <w:rPr>
          <w:lang w:val="en-CA"/>
        </w:rPr>
        <w:lastRenderedPageBreak/>
        <w:fldChar w:fldCharType="begin"/>
      </w:r>
      <w:r w:rsidRPr="00373F08">
        <w:rPr>
          <w:lang w:val="en-CA"/>
        </w:rPr>
        <w:instrText xml:space="preserve"> HYPERLINK "https://jvet-experts.org/doc_end_user/current_document.php?id=15838" </w:instrText>
      </w:r>
      <w:r w:rsidRPr="009F7355">
        <w:rPr>
          <w:lang w:val="en-CA"/>
        </w:rPr>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49E7E8CA"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w:t>
      </w:r>
      <w:del w:id="8398" w:author="Gary Sullivan" w:date="2025-07-25T23:24:00Z" w16du:dateUtc="2025-07-26T06:24:00Z">
        <w:r w:rsidRPr="00A83D3F" w:rsidDel="00A04DD5">
          <w:rPr>
            <w:lang w:val="en-CA" w:eastAsia="de-DE"/>
          </w:rPr>
          <w:delText xml:space="preserve">[ </w:delText>
        </w:r>
      </w:del>
      <w:ins w:id="8399" w:author="Gary Sullivan" w:date="2025-07-25T23:24:00Z" w16du:dateUtc="2025-07-26T06:24:00Z">
        <w:r w:rsidR="00A04DD5">
          <w:rPr>
            <w:lang w:val="en-CA" w:eastAsia="de-DE"/>
          </w:rPr>
          <w:t>[ </w:t>
        </w:r>
      </w:ins>
      <w:r w:rsidRPr="00A83D3F">
        <w:rPr>
          <w:lang w:val="en-CA" w:eastAsia="de-DE"/>
        </w:rPr>
        <w:t>i</w:t>
      </w:r>
      <w:del w:id="8400" w:author="Gary Sullivan" w:date="2025-07-25T23:25:00Z" w16du:dateUtc="2025-07-26T06:25:00Z">
        <w:r w:rsidRPr="00A83D3F" w:rsidDel="00A04DD5">
          <w:rPr>
            <w:lang w:val="en-CA" w:eastAsia="de-DE"/>
          </w:rPr>
          <w:delText xml:space="preserve"> ]</w:delText>
        </w:r>
      </w:del>
      <w:ins w:id="8401" w:author="Gary Sullivan" w:date="2025-07-25T23:25:00Z" w16du:dateUtc="2025-07-26T06:25:00Z">
        <w:r w:rsidR="00A04DD5">
          <w:rPr>
            <w:lang w:val="en-CA" w:eastAsia="de-DE"/>
          </w:rPr>
          <w:t> ]</w:t>
        </w:r>
      </w:ins>
      <w:r w:rsidRPr="00A83D3F">
        <w:rPr>
          <w:lang w:val="en-CA" w:eastAsia="de-DE"/>
        </w:rPr>
        <w:t xml:space="preserve"> and pri_resampling_width_denom_minus1</w:t>
      </w:r>
      <w:del w:id="8402" w:author="Gary Sullivan" w:date="2025-07-25T23:24:00Z" w16du:dateUtc="2025-07-26T06:24:00Z">
        <w:r w:rsidRPr="00A83D3F" w:rsidDel="00A04DD5">
          <w:rPr>
            <w:lang w:val="en-CA" w:eastAsia="de-DE"/>
          </w:rPr>
          <w:delText xml:space="preserve">[ </w:delText>
        </w:r>
      </w:del>
      <w:ins w:id="8403" w:author="Gary Sullivan" w:date="2025-07-25T23:24:00Z" w16du:dateUtc="2025-07-26T06:24:00Z">
        <w:r w:rsidR="00A04DD5">
          <w:rPr>
            <w:lang w:val="en-CA" w:eastAsia="de-DE"/>
          </w:rPr>
          <w:t>[ </w:t>
        </w:r>
      </w:ins>
      <w:r w:rsidRPr="00A83D3F">
        <w:rPr>
          <w:lang w:val="en-CA" w:eastAsia="de-DE"/>
        </w:rPr>
        <w:t>i</w:t>
      </w:r>
      <w:del w:id="8404" w:author="Gary Sullivan" w:date="2025-07-25T23:25:00Z" w16du:dateUtc="2025-07-26T06:25:00Z">
        <w:r w:rsidRPr="00A83D3F" w:rsidDel="00A04DD5">
          <w:rPr>
            <w:lang w:val="en-CA" w:eastAsia="de-DE"/>
          </w:rPr>
          <w:delText xml:space="preserve"> ]</w:delText>
        </w:r>
      </w:del>
      <w:ins w:id="8405" w:author="Gary Sullivan" w:date="2025-07-25T23:25:00Z" w16du:dateUtc="2025-07-26T06:25:00Z">
        <w:r w:rsidR="00A04DD5">
          <w:rPr>
            <w:lang w:val="en-CA" w:eastAsia="de-DE"/>
          </w:rPr>
          <w:t> ]</w:t>
        </w:r>
      </w:ins>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Heading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8406"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8406"/>
    <w:p w14:paraId="17A59A37" w14:textId="2DEB899E" w:rsidR="00396DF6" w:rsidRPr="00373F08" w:rsidRDefault="00765D18"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853821">
      <w:pPr>
        <w:numPr>
          <w:ilvl w:val="0"/>
          <w:numId w:val="425"/>
        </w:numPr>
        <w:rPr>
          <w:lang w:val="en-CA"/>
        </w:rPr>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853821">
      <w:pPr>
        <w:numPr>
          <w:ilvl w:val="0"/>
          <w:numId w:val="425"/>
        </w:numPr>
        <w:rPr>
          <w:lang w:val="en-CA"/>
        </w:rPr>
      </w:pPr>
      <w:r>
        <w:rPr>
          <w:lang w:val="en-CA"/>
        </w:rPr>
        <w:t>Propose two options to ensure the uniqueness of the PON-nested SEI message type</w:t>
      </w:r>
    </w:p>
    <w:p w14:paraId="4FD1C40E" w14:textId="77777777" w:rsidR="00BB14EB" w:rsidRDefault="00BB14EB" w:rsidP="00853821">
      <w:pPr>
        <w:numPr>
          <w:ilvl w:val="1"/>
          <w:numId w:val="425"/>
        </w:numPr>
        <w:rPr>
          <w:lang w:val="en-CA"/>
        </w:rPr>
      </w:pPr>
      <w:r>
        <w:rPr>
          <w:lang w:val="en-CA"/>
        </w:rPr>
        <w:t>Option 1: constrain the pon_processing_order value of a PON-nested SEI message type</w:t>
      </w:r>
    </w:p>
    <w:p w14:paraId="3D5B2F9E" w14:textId="77777777" w:rsidR="00BB14EB" w:rsidRDefault="00BB14EB" w:rsidP="00853821">
      <w:pPr>
        <w:numPr>
          <w:ilvl w:val="1"/>
          <w:numId w:val="425"/>
        </w:numPr>
        <w:rPr>
          <w:lang w:val="en-CA"/>
        </w:rPr>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396DF6" w:rsidP="00CA2E49">
      <w:pPr>
        <w:pStyle w:val="Heading9"/>
        <w:rPr>
          <w:sz w:val="24"/>
          <w:szCs w:val="24"/>
          <w:lang w:val="en-CA" w:eastAsia="de-DE"/>
        </w:rPr>
      </w:pPr>
      <w:hyperlink r:id="rId615" w:history="1">
        <w:r w:rsidRPr="00373F08">
          <w:rPr>
            <w:color w:val="0000FF"/>
            <w:sz w:val="24"/>
            <w:szCs w:val="24"/>
            <w:u w:val="single"/>
            <w:lang w:val="en-CA" w:eastAsia="de-DE"/>
          </w:rPr>
          <w:t>JVET-AM0081</w:t>
        </w:r>
      </w:hyperlink>
      <w:r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853821">
      <w:pPr>
        <w:numPr>
          <w:ilvl w:val="0"/>
          <w:numId w:val="426"/>
        </w:numPr>
        <w:rPr>
          <w:lang w:val="en-CA"/>
        </w:rPr>
      </w:pPr>
      <w:r>
        <w:rPr>
          <w:lang w:val="en-CA"/>
        </w:rPr>
        <w:t>Propose additional dependency constraints on the g</w:t>
      </w:r>
      <w:r w:rsidRPr="00281BE6">
        <w:rPr>
          <w:lang w:val="en-CA"/>
        </w:rPr>
        <w:t>eneralized cubemap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58699F">
        <w:rPr>
          <w:lang w:val="en-CA" w:eastAsia="de-DE"/>
        </w:rPr>
        <w:lastRenderedPageBreak/>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396DF6" w:rsidP="00CA2E49">
      <w:pPr>
        <w:pStyle w:val="Heading9"/>
        <w:rPr>
          <w:sz w:val="24"/>
          <w:szCs w:val="24"/>
          <w:lang w:val="en-CA" w:eastAsia="de-DE"/>
        </w:rPr>
      </w:pPr>
      <w:hyperlink r:id="rId616" w:history="1">
        <w:r w:rsidRPr="00373F08">
          <w:rPr>
            <w:color w:val="0000FF"/>
            <w:sz w:val="24"/>
            <w:szCs w:val="24"/>
            <w:u w:val="single"/>
            <w:lang w:val="en-CA" w:eastAsia="de-DE"/>
          </w:rPr>
          <w:t>JVET-AM0082</w:t>
        </w:r>
      </w:hyperlink>
      <w:r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Pr="00373F08">
        <w:rPr>
          <w:sz w:val="24"/>
          <w:szCs w:val="24"/>
          <w:lang w:val="en-CA" w:eastAsia="de-DE"/>
        </w:rPr>
        <w:t>]</w:t>
      </w:r>
    </w:p>
    <w:p w14:paraId="64C56F78" w14:textId="62E4D151" w:rsidR="00AF0570" w:rsidRDefault="00AF0570" w:rsidP="00853821">
      <w:pPr>
        <w:rPr>
          <w:lang w:val="en-CA"/>
        </w:rPr>
      </w:pPr>
      <w:r>
        <w:rPr>
          <w:lang w:val="en-CA"/>
        </w:rPr>
        <w:t xml:space="preserve">This contribution proposes the following </w:t>
      </w:r>
      <w:r w:rsidR="009A2521">
        <w:rPr>
          <w:lang w:val="en-CA"/>
        </w:rPr>
        <w:t>two</w:t>
      </w:r>
      <w:r>
        <w:rPr>
          <w:lang w:val="en-CA"/>
        </w:rPr>
        <w:t xml:space="preserve"> changes on PON-nested FGC SEI message to </w:t>
      </w:r>
      <w:r w:rsidRPr="003846FC">
        <w:rPr>
          <w:lang w:val="en-CA"/>
        </w:rPr>
        <w:t>support both traditional and picture resolution adaptive film grain processing</w:t>
      </w:r>
      <w:r>
        <w:rPr>
          <w:lang w:val="en-CA"/>
        </w:rPr>
        <w:t xml:space="preserve"> in a </w:t>
      </w:r>
      <w:proofErr w:type="gramStart"/>
      <w:r>
        <w:rPr>
          <w:lang w:val="en-CA"/>
        </w:rPr>
        <w:t>bitstream.R</w:t>
      </w:r>
      <w:r w:rsidRPr="003846FC">
        <w:rPr>
          <w:lang w:val="en-CA"/>
        </w:rPr>
        <w:t>estrict</w:t>
      </w:r>
      <w:proofErr w:type="gramEnd"/>
      <w:r w:rsidRPr="003846FC">
        <w:rPr>
          <w:lang w:val="en-CA"/>
        </w:rPr>
        <w:t xml:space="preserve">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853821">
      <w:pPr>
        <w:numPr>
          <w:ilvl w:val="0"/>
          <w:numId w:val="426"/>
        </w:numPr>
        <w:rPr>
          <w:lang w:val="en-CA"/>
        </w:rPr>
      </w:pPr>
      <w:r w:rsidRPr="00AF0570">
        <w:rPr>
          <w:lang w:val="en-CA"/>
        </w:rPr>
        <w:t>Generalize the proposed restriction to apply to other PON SEI messages.</w:t>
      </w:r>
    </w:p>
    <w:p w14:paraId="3E13A2E8" w14:textId="77777777" w:rsidR="00AF0570" w:rsidRPr="00AF0570" w:rsidRDefault="00AF0570" w:rsidP="00853821">
      <w:pPr>
        <w:numPr>
          <w:ilvl w:val="0"/>
          <w:numId w:val="426"/>
        </w:numPr>
        <w:rPr>
          <w:lang w:val="en-CA"/>
        </w:rPr>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w:t>
      </w:r>
      <w:proofErr w:type="gramStart"/>
      <w:r w:rsidR="005657A5">
        <w:rPr>
          <w:lang w:val="en-CA" w:eastAsia="de-DE"/>
        </w:rPr>
        <w:t xml:space="preserve"> 2025</w:t>
      </w:r>
      <w:proofErr w:type="gramEnd"/>
      <w:r w:rsidR="005657A5">
        <w:rPr>
          <w:lang w:val="en-CA" w:eastAsia="de-DE"/>
        </w:rPr>
        <w:t>,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0D689D" w:rsidP="00CA2E49">
      <w:pPr>
        <w:pStyle w:val="Heading9"/>
        <w:rPr>
          <w:sz w:val="24"/>
          <w:szCs w:val="24"/>
          <w:lang w:val="en-CA" w:eastAsia="de-DE"/>
        </w:rPr>
      </w:pPr>
      <w:hyperlink r:id="rId617" w:history="1">
        <w:r w:rsidRPr="00373F08">
          <w:rPr>
            <w:color w:val="0000FF"/>
            <w:sz w:val="24"/>
            <w:szCs w:val="24"/>
            <w:u w:val="single"/>
            <w:lang w:val="en-CA" w:eastAsia="de-DE"/>
          </w:rPr>
          <w:t>JVET-AM0121</w:t>
        </w:r>
      </w:hyperlink>
      <w:r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8407" w:name="_Hlk201850311"/>
      <w:r w:rsidRPr="00CA2E49">
        <w:t xml:space="preserve">pri_target_pic_params_present_flag </w:t>
      </w:r>
      <w:r w:rsidRPr="009F7355">
        <w:rPr>
          <w:lang w:val="en-CA"/>
        </w:rPr>
        <w:t>shall be</w:t>
      </w:r>
      <w:r w:rsidRPr="00CA2E49">
        <w:t xml:space="preserve"> equal to 1</w:t>
      </w:r>
      <w:bookmarkEnd w:id="8407"/>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Paragraph"/>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Paragraph"/>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8408" w:name="_Hlk201850610"/>
      <w:r w:rsidRPr="00CA2E49">
        <w:t xml:space="preserve">pri_target_pic_params_present_flag </w:t>
      </w:r>
      <w:bookmarkEnd w:id="8408"/>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Paragraph"/>
        <w:ind w:left="1080"/>
        <w:rPr>
          <w:lang w:val="en-CA"/>
        </w:rPr>
      </w:pPr>
      <w:r>
        <w:rPr>
          <w:lang w:val="en-CA"/>
        </w:rPr>
        <w:lastRenderedPageBreak/>
        <w:t xml:space="preserve">A use case where the </w:t>
      </w:r>
      <w:r w:rsidRPr="00CA2E49">
        <w:t>pri_target_pic_params_present_flag</w:t>
      </w:r>
      <w:r w:rsidRPr="009F7355">
        <w:rPr>
          <w:lang w:val="en-CA"/>
        </w:rPr>
        <w:t xml:space="preserve"> may be 0 in case of a stand-alone PRI SEI was described (ROI processing).</w:t>
      </w:r>
    </w:p>
    <w:p w14:paraId="61EF16F7" w14:textId="70B03E6C" w:rsidR="007A5CF3" w:rsidRDefault="007A5CF3" w:rsidP="00CA2E49">
      <w:pPr>
        <w:pStyle w:val="ListParagraph"/>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Paragraph"/>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Paragraph"/>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Paragraph"/>
        <w:ind w:left="360"/>
        <w:rPr>
          <w:lang w:val="en-CA"/>
        </w:rPr>
      </w:pPr>
      <w:r w:rsidRPr="0058699F">
        <w:rPr>
          <w:szCs w:val="20"/>
          <w:lang w:val="en-CA" w:eastAsia="en-US"/>
        </w:rPr>
        <w:t>Decision: Agreed</w:t>
      </w:r>
    </w:p>
    <w:p w14:paraId="3D89E128" w14:textId="7162016F" w:rsidR="00BE6536" w:rsidRDefault="00CA2E49"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8409" w:name="_Hlk201852975"/>
    </w:p>
    <w:bookmarkEnd w:id="8409"/>
    <w:p w14:paraId="3F13DE55" w14:textId="69A06792" w:rsidR="00FA39F4" w:rsidRDefault="00FA39F4" w:rsidP="00CA2E49">
      <w:pPr>
        <w:ind w:left="720"/>
        <w:textAlignment w:val="baseline"/>
        <w:rPr>
          <w:szCs w:val="22"/>
          <w:lang w:val="en-CA"/>
        </w:rPr>
      </w:pPr>
      <w:r>
        <w:rPr>
          <w:szCs w:val="22"/>
          <w:lang w:val="en-CA"/>
        </w:rPr>
        <w:tab/>
        <w:t xml:space="preserve">It was asked if the list of changes to define this condition, as proposed are </w:t>
      </w:r>
      <w:proofErr w:type="gramStart"/>
      <w:r>
        <w:rPr>
          <w:szCs w:val="22"/>
          <w:lang w:val="en-CA"/>
        </w:rPr>
        <w:t>really necessary</w:t>
      </w:r>
      <w:proofErr w:type="gramEnd"/>
      <w:r>
        <w:rPr>
          <w:szCs w:val="22"/>
          <w:lang w:val="en-CA"/>
        </w:rPr>
        <w:t>.</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7B2606D" w:rsidR="008E318A" w:rsidRPr="00BA7023" w:rsidRDefault="008E318A"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8410" w:name="_Hlk201994727"/>
      <w:r>
        <w:rPr>
          <w:szCs w:val="22"/>
          <w:lang w:val="en-CA"/>
        </w:rPr>
        <w:t>Discussed further on 28 June 2025. See notes under JVET-AM0321.</w:t>
      </w:r>
    </w:p>
    <w:bookmarkEnd w:id="8410"/>
    <w:p w14:paraId="487916A7"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lastRenderedPageBreak/>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w:t>
      </w:r>
      <w:proofErr w:type="gramStart"/>
      <w:r w:rsidR="00536BDE" w:rsidRPr="00001ED0">
        <w:rPr>
          <w:szCs w:val="22"/>
          <w:lang w:val="en-CA"/>
        </w:rPr>
        <w:t>type[</w:t>
      </w:r>
      <w:proofErr w:type="gramEnd"/>
      <w:r w:rsidR="00536BDE" w:rsidRPr="00001ED0">
        <w:rPr>
          <w:szCs w:val="22"/>
          <w:lang w:val="en-CA"/>
        </w:rPr>
        <w:t> </w:t>
      </w:r>
      <w:proofErr w:type="gramStart"/>
      <w:r w:rsidR="00536BDE" w:rsidRPr="00001ED0">
        <w:rPr>
          <w:szCs w:val="22"/>
          <w:lang w:val="en-CA"/>
        </w:rPr>
        <w:t>i ]</w:t>
      </w:r>
      <w:proofErr w:type="gramEnd"/>
      <w:r w:rsidR="00536BDE" w:rsidRPr="00001ED0">
        <w:rPr>
          <w:szCs w:val="22"/>
          <w:lang w:val="en-CA"/>
        </w:rPr>
        <w:t xml:space="preserve">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A2E49">
        <w:rPr>
          <w:rFonts w:eastAsia="DengXian"/>
        </w:rPr>
        <w:t>po_num_kmac_operations_idc</w:t>
      </w:r>
      <w:r w:rsidRPr="009F7355">
        <w:rPr>
          <w:rFonts w:eastAsia="DengXian"/>
          <w:lang w:val="en-CA"/>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CA2E49">
      <w:pPr>
        <w:pStyle w:val="ListParagraph"/>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Paragraph"/>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i)</w:t>
      </w:r>
    </w:p>
    <w:p w14:paraId="14F8CAF1" w14:textId="0DB8638F" w:rsidR="00BE6536" w:rsidRPr="001D594C"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CA2E49">
        <w:t>po_num_sei_messages_minus</w:t>
      </w:r>
      <w:r w:rsidRPr="009F7355">
        <w:rPr>
          <w:lang w:val="en-CA"/>
        </w:rPr>
        <w:t xml:space="preserve">1 or </w:t>
      </w:r>
      <w:r w:rsidRPr="00CA2E49">
        <w:t>po_num_sei_messages_minu</w:t>
      </w:r>
      <w:r w:rsidRPr="009F7355">
        <w:rPr>
          <w:lang w:val="en-CA"/>
        </w:rPr>
        <w:t>s2 (depending on the outcome of item 2) to p</w:t>
      </w:r>
      <w:r w:rsidRPr="00CA2E49">
        <w:t>o_num_sei_msg_types_minus1</w:t>
      </w:r>
      <w:r w:rsidRPr="009F7355">
        <w:rPr>
          <w:lang w:val="en-CA"/>
        </w:rPr>
        <w:t xml:space="preserve"> or p</w:t>
      </w:r>
      <w:r w:rsidRPr="00CA2E49">
        <w:t>o_num_sei_msg_types_minus</w:t>
      </w:r>
      <w:r w:rsidRPr="009F7355">
        <w:rPr>
          <w:lang w:val="en-CA"/>
        </w:rPr>
        <w:t>2</w:t>
      </w:r>
      <w:r w:rsidRPr="00CA2E49">
        <w:t>, since it counts SEI message types rather than SEI messages.</w:t>
      </w:r>
    </w:p>
    <w:p w14:paraId="1570A368"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A95CC9" w:rsidP="00CA2E49">
      <w:pPr>
        <w:pStyle w:val="Heading9"/>
        <w:rPr>
          <w:sz w:val="24"/>
          <w:szCs w:val="24"/>
          <w:lang w:val="en-CA" w:eastAsia="de-DE"/>
        </w:rPr>
      </w:pPr>
      <w:hyperlink r:id="rId618"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8411"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8411"/>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A95CC9" w:rsidP="00CA2E49">
      <w:pPr>
        <w:pStyle w:val="Heading9"/>
        <w:rPr>
          <w:sz w:val="24"/>
          <w:szCs w:val="24"/>
          <w:lang w:val="en-CA" w:eastAsia="de-DE"/>
        </w:rPr>
      </w:pPr>
      <w:hyperlink r:id="rId619" w:history="1">
        <w:r w:rsidRPr="00373F08">
          <w:rPr>
            <w:color w:val="0000FF"/>
            <w:sz w:val="24"/>
            <w:szCs w:val="24"/>
            <w:u w:val="single"/>
            <w:lang w:val="en-CA" w:eastAsia="de-DE"/>
          </w:rPr>
          <w:t>JVET-AM0206</w:t>
        </w:r>
      </w:hyperlink>
      <w:r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 xml:space="preserve">12) to </w:t>
      </w:r>
      <w:proofErr w:type="gramStart"/>
      <w:r>
        <w:rPr>
          <w:rFonts w:eastAsia="Malgun Gothic"/>
          <w:lang w:val="en-CA"/>
        </w:rPr>
        <w:t>u(</w:t>
      </w:r>
      <w:proofErr w:type="gramEnd"/>
      <w:r>
        <w:rPr>
          <w:rFonts w:eastAsia="Malgun Gothic"/>
          <w:lang w:val="en-CA"/>
        </w:rPr>
        <w:t xml:space="preserve">11) and use the extra bit as a new flag to specify </w:t>
      </w:r>
      <w:proofErr w:type="gramStart"/>
      <w:r>
        <w:rPr>
          <w:rFonts w:eastAsia="Malgun Gothic"/>
          <w:lang w:val="en-CA"/>
        </w:rPr>
        <w:t>whether or not</w:t>
      </w:r>
      <w:proofErr w:type="gramEnd"/>
      <w:r>
        <w:rPr>
          <w:rFonts w:eastAsia="Malgun Gothic"/>
          <w:lang w:val="en-CA"/>
        </w:rPr>
        <w:t xml:space="preserve"> additional value to supplement the value of payload type.</w:t>
      </w:r>
    </w:p>
    <w:p w14:paraId="368C042B"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9D1C69" w:rsidP="00CA2E49">
      <w:pPr>
        <w:pStyle w:val="Heading9"/>
        <w:rPr>
          <w:sz w:val="24"/>
          <w:szCs w:val="24"/>
          <w:lang w:val="en-CA" w:eastAsia="de-DE"/>
        </w:rPr>
      </w:pPr>
      <w:hyperlink r:id="rId620" w:history="1">
        <w:r w:rsidRPr="00796297">
          <w:rPr>
            <w:color w:val="0000FF"/>
            <w:sz w:val="24"/>
            <w:szCs w:val="24"/>
            <w:u w:val="single"/>
            <w:lang w:val="en-CA" w:eastAsia="de-DE"/>
          </w:rPr>
          <w:t>JVET-AM0321</w:t>
        </w:r>
      </w:hyperlink>
      <w:r w:rsidRPr="00EA2B25">
        <w:rPr>
          <w:sz w:val="24"/>
          <w:szCs w:val="24"/>
          <w:lang w:val="en-CA" w:eastAsia="de-DE"/>
        </w:rPr>
        <w:t xml:space="preserve"> </w:t>
      </w:r>
      <w:r w:rsidRPr="00796297">
        <w:rPr>
          <w:sz w:val="24"/>
          <w:szCs w:val="24"/>
          <w:lang w:val="en-CA" w:eastAsia="de-DE"/>
        </w:rPr>
        <w:t>AHG9: On SEI message types indicated by an SPO SEI message</w:t>
      </w:r>
      <w:r w:rsidRPr="00EA2B25">
        <w:rPr>
          <w:sz w:val="24"/>
          <w:szCs w:val="24"/>
          <w:lang w:val="en-CA" w:eastAsia="de-DE"/>
        </w:rPr>
        <w:t xml:space="preserve"> [</w:t>
      </w:r>
      <w:r w:rsidRPr="00796297">
        <w:rPr>
          <w:sz w:val="24"/>
          <w:szCs w:val="24"/>
          <w:lang w:val="en-CA" w:eastAsia="de-DE"/>
        </w:rPr>
        <w:t>Y.-K. Wang (Bytedance), M. M. Hannuksela (Nokia), Y. He (Qualcomm)</w:t>
      </w:r>
      <w:r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lastRenderedPageBreak/>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 xml:space="preserve">lso </w:t>
      </w:r>
      <w:proofErr w:type="gramStart"/>
      <w:r>
        <w:rPr>
          <w:lang w:val="en-CA"/>
        </w:rPr>
        <w:t>a</w:t>
      </w:r>
      <w:r w:rsidRPr="00BD77AA">
        <w:rPr>
          <w:lang w:val="en-CA"/>
        </w:rPr>
        <w:t xml:space="preserve"> number of</w:t>
      </w:r>
      <w:proofErr w:type="gramEnd"/>
      <w:r w:rsidRPr="00BD77AA">
        <w:rPr>
          <w:lang w:val="en-CA"/>
        </w:rPr>
        <w:t xml:space="preserve">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Heading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8397"/>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8412" w:name="_Ref188095733"/>
    <w:p w14:paraId="564D623F" w14:textId="77777777" w:rsidR="00A95CC9" w:rsidRPr="00373F08" w:rsidRDefault="00A95CC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9A6E33">
      <w:pPr>
        <w:numPr>
          <w:ilvl w:val="0"/>
          <w:numId w:val="427"/>
        </w:numPr>
        <w:rPr>
          <w:lang w:val="en-CA"/>
        </w:rPr>
        <w:pPrChange w:id="8413" w:author="Gary Sullivan" w:date="2025-07-25T23:04:00Z" w16du:dateUtc="2025-07-26T06:04:00Z">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9A6E33">
      <w:pPr>
        <w:numPr>
          <w:ilvl w:val="0"/>
          <w:numId w:val="427"/>
        </w:numPr>
        <w:rPr>
          <w:lang w:val="en-CA"/>
        </w:rPr>
        <w:pPrChange w:id="8414" w:author="Gary Sullivan" w:date="2025-07-25T23:04:00Z" w16du:dateUtc="2025-07-26T06:04:00Z">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9A6E33">
      <w:pPr>
        <w:numPr>
          <w:ilvl w:val="0"/>
          <w:numId w:val="427"/>
        </w:numPr>
        <w:rPr>
          <w:lang w:val="en-CA"/>
        </w:rPr>
        <w:pPrChange w:id="8415" w:author="Gary Sullivan" w:date="2025-07-25T23:04:00Z" w16du:dateUtc="2025-07-26T06:04:00Z">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9A6E33">
      <w:pPr>
        <w:numPr>
          <w:ilvl w:val="0"/>
          <w:numId w:val="428"/>
        </w:numPr>
        <w:rPr>
          <w:lang w:val="en-CA"/>
        </w:rPr>
        <w:pPrChange w:id="8416" w:author="Gary Sullivan" w:date="2025-07-25T23:04:00Z" w16du:dateUtc="2025-07-26T06:04:00Z">
          <w:pPr>
            <w:pStyle w:val="ListParagraph"/>
            <w:numPr>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w:t>
      </w:r>
      <w:proofErr w:type="gramStart"/>
      <w:r w:rsidR="007E6013">
        <w:rPr>
          <w:lang w:val="en-CA" w:eastAsia="de-DE"/>
        </w:rPr>
        <w:t>viewing, and</w:t>
      </w:r>
      <w:proofErr w:type="gramEnd"/>
      <w:r w:rsidR="007E6013">
        <w:rPr>
          <w:lang w:val="en-CA" w:eastAsia="de-DE"/>
        </w:rPr>
        <w:t xml:space="preserve">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w:t>
      </w:r>
      <w:proofErr w:type="gramStart"/>
      <w:r>
        <w:rPr>
          <w:lang w:val="en-CA" w:eastAsia="de-DE"/>
        </w:rPr>
        <w:t>codec, and</w:t>
      </w:r>
      <w:proofErr w:type="gramEnd"/>
      <w:r>
        <w:rPr>
          <w:lang w:val="en-CA" w:eastAsia="de-DE"/>
        </w:rPr>
        <w:t xml:space="preserve">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lastRenderedPageBreak/>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Heading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A95CC9" w:rsidP="00CA2E49">
      <w:pPr>
        <w:pStyle w:val="Heading9"/>
        <w:rPr>
          <w:sz w:val="24"/>
          <w:szCs w:val="24"/>
          <w:lang w:val="en-CA" w:eastAsia="de-DE"/>
        </w:rPr>
      </w:pPr>
      <w:hyperlink r:id="rId621" w:history="1">
        <w:r w:rsidRPr="00373F08">
          <w:rPr>
            <w:color w:val="0000FF"/>
            <w:sz w:val="24"/>
            <w:szCs w:val="24"/>
            <w:u w:val="single"/>
            <w:lang w:val="en-CA" w:eastAsia="de-DE"/>
          </w:rPr>
          <w:t>JVET-AM0112</w:t>
        </w:r>
      </w:hyperlink>
      <w:r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8417" w:name="_Hlk201911850"/>
      <w:r>
        <w:rPr>
          <w:lang w:val="en-CA"/>
        </w:rPr>
        <w:t>Chaired by S. Deshpande on 27 June 2025 during 10:00-1</w:t>
      </w:r>
      <w:r w:rsidR="00B95723">
        <w:rPr>
          <w:lang w:val="en-CA"/>
        </w:rPr>
        <w:t>1</w:t>
      </w:r>
      <w:r>
        <w:rPr>
          <w:lang w:val="en-CA"/>
        </w:rPr>
        <w:t>:</w:t>
      </w:r>
      <w:r w:rsidR="00B95723">
        <w:rPr>
          <w:lang w:val="en-CA"/>
        </w:rPr>
        <w:t>00</w:t>
      </w:r>
    </w:p>
    <w:bookmarkEnd w:id="8417"/>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9A6E33">
      <w:pPr>
        <w:numPr>
          <w:ilvl w:val="0"/>
          <w:numId w:val="429"/>
        </w:numPr>
        <w:ind w:left="360"/>
        <w:rPr>
          <w:lang w:val="en-CA"/>
        </w:rPr>
        <w:pPrChange w:id="8418" w:author="Gary Sullivan" w:date="2025-07-25T23:05:00Z" w16du:dateUtc="2025-07-26T06:05:00Z">
          <w:pPr>
            <w:pStyle w:val="ListParagraph"/>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a value range for ue(v)-coded aur_num_restrictions_minus1 from 0 to 255.</w:t>
      </w:r>
    </w:p>
    <w:p w14:paraId="304A7D3A" w14:textId="1133A319" w:rsidR="00AC4442" w:rsidRDefault="00424511" w:rsidP="009A6E33">
      <w:pPr>
        <w:pStyle w:val="ListParagraph"/>
        <w:ind w:left="360"/>
        <w:rPr>
          <w:lang w:val="en-CA"/>
        </w:rPr>
        <w:pPrChange w:id="8419" w:author="Gary Sullivan" w:date="2025-07-25T23:05:00Z" w16du:dateUtc="2025-07-26T06:05:00Z">
          <w:pPr>
            <w:pStyle w:val="ListParagraph"/>
          </w:pPr>
        </w:pPrChange>
      </w:pPr>
      <w:r w:rsidRPr="0058699F">
        <w:rPr>
          <w:lang w:val="en-CA"/>
        </w:rPr>
        <w:t>Decision: agreed</w:t>
      </w:r>
    </w:p>
    <w:p w14:paraId="34B2F961" w14:textId="06825548" w:rsidR="00AC4442" w:rsidRDefault="00AC4442" w:rsidP="009A6E33">
      <w:pPr>
        <w:numPr>
          <w:ilvl w:val="0"/>
          <w:numId w:val="429"/>
        </w:numPr>
        <w:ind w:left="360"/>
        <w:rPr>
          <w:lang w:val="en-CA"/>
        </w:rPr>
        <w:pPrChange w:id="8420" w:author="Gary Sullivan" w:date="2025-07-25T23:05:00Z" w16du:dateUtc="2025-07-26T06:05:00Z">
          <w:pPr>
            <w:pStyle w:val="ListParagraph"/>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a restriction that the value of each aur_restriction</w:t>
      </w:r>
      <w:del w:id="8421" w:author="Gary Sullivan" w:date="2025-07-25T23:24:00Z" w16du:dateUtc="2025-07-26T06:24:00Z">
        <w:r w:rsidDel="00A04DD5">
          <w:rPr>
            <w:lang w:val="en-CA"/>
          </w:rPr>
          <w:delText xml:space="preserve">[ </w:delText>
        </w:r>
      </w:del>
      <w:ins w:id="8422" w:author="Gary Sullivan" w:date="2025-07-25T23:24:00Z" w16du:dateUtc="2025-07-26T06:24:00Z">
        <w:r w:rsidR="00A04DD5">
          <w:rPr>
            <w:lang w:val="en-CA"/>
          </w:rPr>
          <w:t>[ </w:t>
        </w:r>
      </w:ins>
      <w:r>
        <w:rPr>
          <w:lang w:val="en-CA"/>
        </w:rPr>
        <w:t>i</w:t>
      </w:r>
      <w:del w:id="8423" w:author="Gary Sullivan" w:date="2025-07-25T23:25:00Z" w16du:dateUtc="2025-07-26T06:25:00Z">
        <w:r w:rsidDel="00A04DD5">
          <w:rPr>
            <w:lang w:val="en-CA"/>
          </w:rPr>
          <w:delText xml:space="preserve"> ]</w:delText>
        </w:r>
      </w:del>
      <w:ins w:id="8424" w:author="Gary Sullivan" w:date="2025-07-25T23:25:00Z" w16du:dateUtc="2025-07-26T06:25:00Z">
        <w:r w:rsidR="00A04DD5">
          <w:rPr>
            <w:lang w:val="en-CA"/>
          </w:rPr>
          <w:t> ]</w:t>
        </w:r>
      </w:ins>
      <w:r>
        <w:rPr>
          <w:lang w:val="en-CA"/>
        </w:rPr>
        <w:t xml:space="preserve"> shall be unique.</w:t>
      </w:r>
    </w:p>
    <w:p w14:paraId="5115D9E0" w14:textId="022A1942" w:rsidR="00AC4442" w:rsidRPr="00301F41" w:rsidRDefault="00301F41" w:rsidP="009A6E33">
      <w:pPr>
        <w:pStyle w:val="ListParagraph"/>
        <w:ind w:left="360"/>
        <w:rPr>
          <w:lang w:val="en-CA"/>
        </w:rPr>
        <w:pPrChange w:id="8425" w:author="Gary Sullivan" w:date="2025-07-25T23:05:00Z" w16du:dateUtc="2025-07-26T06:05:00Z">
          <w:pPr>
            <w:pStyle w:val="ListParagraph"/>
          </w:pPr>
        </w:pPrChange>
      </w:pPr>
      <w:r w:rsidRPr="0058699F">
        <w:rPr>
          <w:lang w:val="en-CA"/>
        </w:rPr>
        <w:t>Decision: agreed</w:t>
      </w:r>
    </w:p>
    <w:p w14:paraId="1207E5F5" w14:textId="1F07A996" w:rsidR="00AC4442" w:rsidRDefault="00AC4442" w:rsidP="009A6E33">
      <w:pPr>
        <w:pStyle w:val="ListParagraph"/>
        <w:ind w:left="360"/>
        <w:rPr>
          <w:lang w:val="en-CA"/>
        </w:rPr>
        <w:pPrChange w:id="8426" w:author="Gary Sullivan" w:date="2025-07-25T23:05:00Z" w16du:dateUtc="2025-07-26T06:05:00Z">
          <w:pPr>
            <w:pStyle w:val="ListParagraph"/>
          </w:pPr>
        </w:pPrChange>
      </w:pPr>
      <w:r>
        <w:rPr>
          <w:lang w:val="en-CA"/>
        </w:rPr>
        <w:t>Add text that if aur_restriction</w:t>
      </w:r>
      <w:del w:id="8427" w:author="Gary Sullivan" w:date="2025-07-25T23:24:00Z" w16du:dateUtc="2025-07-26T06:24:00Z">
        <w:r w:rsidDel="00A04DD5">
          <w:rPr>
            <w:lang w:val="en-CA"/>
          </w:rPr>
          <w:delText xml:space="preserve">[ </w:delText>
        </w:r>
      </w:del>
      <w:ins w:id="8428" w:author="Gary Sullivan" w:date="2025-07-25T23:24:00Z" w16du:dateUtc="2025-07-26T06:24:00Z">
        <w:r w:rsidR="00A04DD5">
          <w:rPr>
            <w:lang w:val="en-CA"/>
          </w:rPr>
          <w:t>[ </w:t>
        </w:r>
      </w:ins>
      <w:r>
        <w:rPr>
          <w:lang w:val="en-CA"/>
        </w:rPr>
        <w:t>i</w:t>
      </w:r>
      <w:del w:id="8429" w:author="Gary Sullivan" w:date="2025-07-25T23:25:00Z" w16du:dateUtc="2025-07-26T06:25:00Z">
        <w:r w:rsidDel="00A04DD5">
          <w:rPr>
            <w:lang w:val="en-CA"/>
          </w:rPr>
          <w:delText xml:space="preserve"> ]</w:delText>
        </w:r>
      </w:del>
      <w:ins w:id="8430" w:author="Gary Sullivan" w:date="2025-07-25T23:25:00Z" w16du:dateUtc="2025-07-26T06:25:00Z">
        <w:r w:rsidR="00A04DD5">
          <w:rPr>
            <w:lang w:val="en-CA"/>
          </w:rPr>
          <w:t> ]</w:t>
        </w:r>
      </w:ins>
      <w:r>
        <w:rPr>
          <w:lang w:val="en-CA"/>
        </w:rPr>
        <w:t xml:space="preserve"> is in the range of 4 to 255 not only aur_restriction</w:t>
      </w:r>
      <w:del w:id="8431" w:author="Gary Sullivan" w:date="2025-07-25T23:24:00Z" w16du:dateUtc="2025-07-26T06:24:00Z">
        <w:r w:rsidRPr="00045541" w:rsidDel="00A04DD5">
          <w:rPr>
            <w:lang w:val="en-CA"/>
          </w:rPr>
          <w:delText>[</w:delText>
        </w:r>
        <w:r w:rsidDel="00A04DD5">
          <w:rPr>
            <w:lang w:val="en-CA"/>
          </w:rPr>
          <w:delText xml:space="preserve"> </w:delText>
        </w:r>
      </w:del>
      <w:ins w:id="8432" w:author="Gary Sullivan" w:date="2025-07-25T23:24:00Z" w16du:dateUtc="2025-07-26T06:24:00Z">
        <w:r w:rsidR="00A04DD5">
          <w:rPr>
            <w:lang w:val="en-CA"/>
          </w:rPr>
          <w:t>[ </w:t>
        </w:r>
      </w:ins>
      <w:r>
        <w:rPr>
          <w:lang w:val="en-CA"/>
        </w:rPr>
        <w:t>i</w:t>
      </w:r>
      <w:del w:id="8433" w:author="Gary Sullivan" w:date="2025-07-25T23:25:00Z" w16du:dateUtc="2025-07-26T06:25:00Z">
        <w:r w:rsidDel="00A04DD5">
          <w:rPr>
            <w:lang w:val="en-CA"/>
          </w:rPr>
          <w:delText xml:space="preserve"> </w:delText>
        </w:r>
        <w:r w:rsidRPr="00045541" w:rsidDel="00A04DD5">
          <w:rPr>
            <w:lang w:val="en-CA"/>
          </w:rPr>
          <w:delText>]</w:delText>
        </w:r>
      </w:del>
      <w:ins w:id="8434" w:author="Gary Sullivan" w:date="2025-07-25T23:25:00Z" w16du:dateUtc="2025-07-26T06:25:00Z">
        <w:r w:rsidR="00A04DD5">
          <w:rPr>
            <w:lang w:val="en-CA"/>
          </w:rPr>
          <w:t> ]</w:t>
        </w:r>
      </w:ins>
      <w:r w:rsidRPr="00045541">
        <w:rPr>
          <w:lang w:val="en-CA"/>
        </w:rPr>
        <w:t xml:space="preserve"> </w:t>
      </w:r>
      <w:r>
        <w:rPr>
          <w:lang w:val="en-CA"/>
        </w:rPr>
        <w:t>shall be ignored but also aur_context</w:t>
      </w:r>
      <w:del w:id="8435" w:author="Gary Sullivan" w:date="2025-07-25T23:24:00Z" w16du:dateUtc="2025-07-26T06:24:00Z">
        <w:r w:rsidDel="00A04DD5">
          <w:rPr>
            <w:lang w:val="en-CA"/>
          </w:rPr>
          <w:delText xml:space="preserve">[ </w:delText>
        </w:r>
      </w:del>
      <w:ins w:id="8436" w:author="Gary Sullivan" w:date="2025-07-25T23:24:00Z" w16du:dateUtc="2025-07-26T06:24:00Z">
        <w:r w:rsidR="00A04DD5">
          <w:rPr>
            <w:lang w:val="en-CA"/>
          </w:rPr>
          <w:t>[ </w:t>
        </w:r>
      </w:ins>
      <w:r>
        <w:rPr>
          <w:lang w:val="en-CA"/>
        </w:rPr>
        <w:t>i</w:t>
      </w:r>
      <w:del w:id="8437" w:author="Gary Sullivan" w:date="2025-07-25T23:25:00Z" w16du:dateUtc="2025-07-26T06:25:00Z">
        <w:r w:rsidDel="00A04DD5">
          <w:rPr>
            <w:lang w:val="en-CA"/>
          </w:rPr>
          <w:delText xml:space="preserve"> ]</w:delText>
        </w:r>
      </w:del>
      <w:ins w:id="8438" w:author="Gary Sullivan" w:date="2025-07-25T23:25:00Z" w16du:dateUtc="2025-07-26T06:25:00Z">
        <w:r w:rsidR="00A04DD5">
          <w:rPr>
            <w:lang w:val="en-CA"/>
          </w:rPr>
          <w:t> ]</w:t>
        </w:r>
      </w:ins>
      <w:r>
        <w:rPr>
          <w:lang w:val="en-CA"/>
        </w:rPr>
        <w:t xml:space="preserve">, if </w:t>
      </w:r>
      <w:proofErr w:type="gramStart"/>
      <w:r>
        <w:rPr>
          <w:lang w:val="en-CA"/>
        </w:rPr>
        <w:t>present.</w:t>
      </w:r>
      <w:bookmarkStart w:id="8439" w:name="_Hlk201912015"/>
      <w:r w:rsidR="009B0389">
        <w:rPr>
          <w:lang w:val="en-CA"/>
        </w:rPr>
        <w:t>proposal</w:t>
      </w:r>
      <w:proofErr w:type="gramEnd"/>
      <w:r w:rsidR="009B0389">
        <w:rPr>
          <w:lang w:val="en-CA"/>
        </w:rPr>
        <w:t xml:space="preserve"> 1 of JVET-AM0117. See notes there.</w:t>
      </w:r>
    </w:p>
    <w:bookmarkEnd w:id="8439"/>
    <w:p w14:paraId="540D98DB" w14:textId="4A2024E1" w:rsidR="00AC4442" w:rsidRPr="005B217D" w:rsidRDefault="00AC4442" w:rsidP="009A6E33">
      <w:pPr>
        <w:numPr>
          <w:ilvl w:val="0"/>
          <w:numId w:val="429"/>
        </w:numPr>
        <w:ind w:left="360"/>
        <w:rPr>
          <w:szCs w:val="22"/>
          <w:lang w:val="en-CA"/>
        </w:rPr>
        <w:pPrChange w:id="8440" w:author="Gary Sullivan" w:date="2025-07-25T23:05:00Z" w16du:dateUtc="2025-07-26T06:05:00Z">
          <w:pPr>
            <w:pStyle w:val="ListParagraph"/>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Remove the text “w</w:t>
      </w:r>
      <w:r w:rsidRPr="009331BC">
        <w:rPr>
          <w:lang w:val="en-CA"/>
        </w:rPr>
        <w:t>hen the value of aur_context</w:t>
      </w:r>
      <w:del w:id="8441" w:author="Gary Sullivan" w:date="2025-07-25T23:24:00Z" w16du:dateUtc="2025-07-26T06:24:00Z">
        <w:r w:rsidRPr="009331BC" w:rsidDel="00A04DD5">
          <w:rPr>
            <w:lang w:val="en-CA"/>
          </w:rPr>
          <w:delText xml:space="preserve">[ </w:delText>
        </w:r>
      </w:del>
      <w:ins w:id="8442" w:author="Gary Sullivan" w:date="2025-07-25T23:24:00Z" w16du:dateUtc="2025-07-26T06:24:00Z">
        <w:r w:rsidR="00A04DD5">
          <w:rPr>
            <w:lang w:val="en-CA"/>
          </w:rPr>
          <w:t>[ </w:t>
        </w:r>
      </w:ins>
      <w:r w:rsidRPr="009331BC">
        <w:rPr>
          <w:lang w:val="en-CA"/>
        </w:rPr>
        <w:t>i</w:t>
      </w:r>
      <w:del w:id="8443" w:author="Gary Sullivan" w:date="2025-07-25T23:25:00Z" w16du:dateUtc="2025-07-26T06:25:00Z">
        <w:r w:rsidRPr="009331BC" w:rsidDel="00A04DD5">
          <w:rPr>
            <w:lang w:val="en-CA"/>
          </w:rPr>
          <w:delText xml:space="preserve"> ]</w:delText>
        </w:r>
      </w:del>
      <w:ins w:id="8444" w:author="Gary Sullivan" w:date="2025-07-25T23:25:00Z" w16du:dateUtc="2025-07-26T06:25:00Z">
        <w:r w:rsidR="00A04DD5">
          <w:rPr>
            <w:lang w:val="en-CA"/>
          </w:rPr>
          <w:t> ]</w:t>
        </w:r>
      </w:ins>
      <w:r w:rsidRPr="009331BC">
        <w:rPr>
          <w:lang w:val="en-CA"/>
        </w:rPr>
        <w:t xml:space="preserve"> is greater than 15, decoders conforming to this version of this document shall ignore aur_context</w:t>
      </w:r>
      <w:del w:id="8445" w:author="Gary Sullivan" w:date="2025-07-25T23:24:00Z" w16du:dateUtc="2025-07-26T06:24:00Z">
        <w:r w:rsidRPr="009331BC" w:rsidDel="00A04DD5">
          <w:rPr>
            <w:lang w:val="en-CA"/>
          </w:rPr>
          <w:delText xml:space="preserve">[ </w:delText>
        </w:r>
      </w:del>
      <w:ins w:id="8446" w:author="Gary Sullivan" w:date="2025-07-25T23:24:00Z" w16du:dateUtc="2025-07-26T06:24:00Z">
        <w:r w:rsidR="00A04DD5">
          <w:rPr>
            <w:lang w:val="en-CA"/>
          </w:rPr>
          <w:t>[ </w:t>
        </w:r>
      </w:ins>
      <w:r w:rsidRPr="009331BC">
        <w:rPr>
          <w:lang w:val="en-CA"/>
        </w:rPr>
        <w:t>i</w:t>
      </w:r>
      <w:del w:id="8447" w:author="Gary Sullivan" w:date="2025-07-25T23:25:00Z" w16du:dateUtc="2025-07-26T06:25:00Z">
        <w:r w:rsidRPr="009331BC" w:rsidDel="00A04DD5">
          <w:rPr>
            <w:lang w:val="en-CA"/>
          </w:rPr>
          <w:delText xml:space="preserve"> </w:delText>
        </w:r>
        <w:r w:rsidDel="00A04DD5">
          <w:rPr>
            <w:lang w:val="en-CA"/>
          </w:rPr>
          <w:delText>]</w:delText>
        </w:r>
      </w:del>
      <w:ins w:id="8448" w:author="Gary Sullivan" w:date="2025-07-25T23:25:00Z" w16du:dateUtc="2025-07-26T06:25:00Z">
        <w:r w:rsidR="00A04DD5">
          <w:rPr>
            <w:lang w:val="en-CA"/>
          </w:rPr>
          <w:t> ]</w:t>
        </w:r>
      </w:ins>
      <w:r>
        <w:rPr>
          <w:lang w:val="en-CA"/>
        </w:rPr>
        <w:t>” and add a note saying that “D</w:t>
      </w:r>
      <w:r w:rsidRPr="00ED754D">
        <w:rPr>
          <w:lang w:val="en-CA"/>
        </w:rPr>
        <w:t>ecoders conforming to this version of this document should only use the four least significant bits of aur_context</w:t>
      </w:r>
      <w:del w:id="8449" w:author="Gary Sullivan" w:date="2025-07-25T23:24:00Z" w16du:dateUtc="2025-07-26T06:24:00Z">
        <w:r w:rsidRPr="00ED754D" w:rsidDel="00A04DD5">
          <w:rPr>
            <w:lang w:val="en-CA"/>
          </w:rPr>
          <w:delText xml:space="preserve">[ </w:delText>
        </w:r>
      </w:del>
      <w:ins w:id="8450" w:author="Gary Sullivan" w:date="2025-07-25T23:24:00Z" w16du:dateUtc="2025-07-26T06:24:00Z">
        <w:r w:rsidR="00A04DD5">
          <w:rPr>
            <w:lang w:val="en-CA"/>
          </w:rPr>
          <w:t>[ </w:t>
        </w:r>
      </w:ins>
      <w:r w:rsidRPr="00ED754D">
        <w:rPr>
          <w:lang w:val="en-CA"/>
        </w:rPr>
        <w:t>i</w:t>
      </w:r>
      <w:del w:id="8451" w:author="Gary Sullivan" w:date="2025-07-25T23:25:00Z" w16du:dateUtc="2025-07-26T06:25:00Z">
        <w:r w:rsidRPr="00ED754D" w:rsidDel="00A04DD5">
          <w:rPr>
            <w:lang w:val="en-CA"/>
          </w:rPr>
          <w:delText xml:space="preserve"> ]</w:delText>
        </w:r>
      </w:del>
      <w:ins w:id="8452" w:author="Gary Sullivan" w:date="2025-07-25T23:25:00Z" w16du:dateUtc="2025-07-26T06:25:00Z">
        <w:r w:rsidR="00A04DD5">
          <w:rPr>
            <w:lang w:val="en-CA"/>
          </w:rPr>
          <w:t> ]</w:t>
        </w:r>
      </w:ins>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9A6E33">
      <w:pPr>
        <w:pStyle w:val="ListParagraph"/>
        <w:ind w:left="360"/>
        <w:rPr>
          <w:lang w:val="en-CA"/>
        </w:rPr>
        <w:pPrChange w:id="8453" w:author="Gary Sullivan" w:date="2025-07-25T23:05:00Z" w16du:dateUtc="2025-07-26T06:05:00Z">
          <w:pPr>
            <w:pStyle w:val="ListParagraph"/>
          </w:pPr>
        </w:pPrChange>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4BB05DE0" w:rsidR="00A95CC9" w:rsidRPr="00373F08" w:rsidRDefault="00A95CC9" w:rsidP="00CA2E49">
      <w:pPr>
        <w:pStyle w:val="Heading9"/>
        <w:rPr>
          <w:sz w:val="24"/>
          <w:szCs w:val="24"/>
          <w:lang w:val="en-CA" w:eastAsia="de-DE"/>
        </w:rPr>
      </w:pPr>
      <w:hyperlink r:id="rId622" w:history="1">
        <w:r w:rsidRPr="00373F08">
          <w:rPr>
            <w:color w:val="0000FF"/>
            <w:sz w:val="24"/>
            <w:szCs w:val="24"/>
            <w:u w:val="single"/>
            <w:lang w:val="en-CA" w:eastAsia="de-DE"/>
          </w:rPr>
          <w:t>JVET-AM0117</w:t>
        </w:r>
      </w:hyperlink>
      <w:r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del w:id="8454" w:author="Gary Sullivan" w:date="2025-07-25T23:25:00Z" w16du:dateUtc="2025-07-26T06:25:00Z">
        <w:r w:rsidR="00BB2EE8" w:rsidDel="00A04DD5">
          <w:rPr>
            <w:sz w:val="24"/>
            <w:szCs w:val="24"/>
            <w:lang w:val="en-CA" w:eastAsia="de-DE"/>
          </w:rPr>
          <w:delText xml:space="preserve"> </w:delText>
        </w:r>
      </w:del>
      <w:r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is equal to a reserved value, decoders conforming to VSEI v</w:t>
      </w:r>
      <w:r w:rsidRPr="009F7355">
        <w:rPr>
          <w:rFonts w:eastAsiaTheme="minorEastAsia"/>
          <w:lang w:val="en-CA"/>
        </w:rPr>
        <w:t xml:space="preserve">ersion </w:t>
      </w:r>
      <w:r w:rsidRPr="00CA2E49">
        <w:rPr>
          <w:rFonts w:eastAsiaTheme="minorEastAsia"/>
        </w:rPr>
        <w:t>4 shall interpret the i-th loop entry as if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8455" w:name="_Hlk201912034"/>
      <w:r w:rsidRPr="009F7355">
        <w:rPr>
          <w:rFonts w:eastAsia="SimSun"/>
          <w:color w:val="000000"/>
          <w:lang w:val="en-CA"/>
        </w:rPr>
        <w:t xml:space="preserve">Related to proposal 3 of </w:t>
      </w:r>
      <w:bookmarkStart w:id="8456" w:name="_Hlk201913087"/>
      <w:r w:rsidRPr="009F7355">
        <w:rPr>
          <w:rFonts w:eastAsia="SimSun"/>
          <w:color w:val="000000"/>
          <w:lang w:val="en-CA"/>
        </w:rPr>
        <w:t>JVET-AM0112.</w:t>
      </w:r>
      <w:bookmarkEnd w:id="8456"/>
    </w:p>
    <w:p w14:paraId="1253F6EF" w14:textId="200CAF81" w:rsidR="001C20AF" w:rsidRPr="007B7A7D" w:rsidRDefault="001C20A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8457" w:name="_Hlk201913936"/>
      <w:r w:rsidRPr="0058699F">
        <w:rPr>
          <w:rFonts w:eastAsia="SimSun"/>
          <w:color w:val="000000"/>
          <w:lang w:val="en-CA"/>
        </w:rPr>
        <w:t>Decision: Agreed</w:t>
      </w:r>
      <w:r w:rsidRPr="009F7355">
        <w:rPr>
          <w:rFonts w:eastAsia="SimSun"/>
          <w:color w:val="000000"/>
          <w:lang w:val="en-CA"/>
        </w:rPr>
        <w:t xml:space="preserve"> with proposal 1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3 of JVET-AM0112).</w:t>
      </w:r>
    </w:p>
    <w:bookmarkEnd w:id="8455"/>
    <w:bookmarkEnd w:id="8457"/>
    <w:p w14:paraId="069E16B1" w14:textId="77777777" w:rsidR="009B0389"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hen aur_</w:t>
      </w:r>
      <w:proofErr w:type="gramStart"/>
      <w:r w:rsidRPr="004E626B">
        <w:rPr>
          <w:lang w:val="en-CA"/>
        </w:rPr>
        <w:t>context[</w:t>
      </w:r>
      <w:proofErr w:type="gramEnd"/>
      <w:r w:rsidRPr="004E626B">
        <w:rPr>
          <w:lang w:val="en-CA"/>
        </w:rPr>
        <w:t> </w:t>
      </w:r>
      <w:proofErr w:type="gramStart"/>
      <w:r w:rsidRPr="004E626B">
        <w:rPr>
          <w:lang w:val="en-CA"/>
        </w:rPr>
        <w:t>i ]</w:t>
      </w:r>
      <w:proofErr w:type="gramEnd"/>
      <w:r w:rsidRPr="004E626B">
        <w:rPr>
          <w:lang w:val="en-CA"/>
        </w:rPr>
        <w:t xml:space="preserve"> is equal to a reserved value, </w:t>
      </w:r>
      <w:r w:rsidRPr="00CA2E49">
        <w:rPr>
          <w:rFonts w:eastAsiaTheme="minorEastAsia"/>
        </w:rPr>
        <w:t>decoders conforming to VSEI v</w:t>
      </w:r>
      <w:r w:rsidRPr="009F7355">
        <w:rPr>
          <w:rFonts w:eastAsiaTheme="minorEastAsia"/>
          <w:lang w:val="en-CA"/>
        </w:rPr>
        <w:t xml:space="preserve">ersion </w:t>
      </w:r>
      <w:r w:rsidRPr="00CA2E49">
        <w:rPr>
          <w:rFonts w:eastAsiaTheme="minorEastAsia"/>
        </w:rPr>
        <w:t>4 shall ignore aur_</w:t>
      </w:r>
      <w:proofErr w:type="gramStart"/>
      <w:r w:rsidRPr="00CA2E49">
        <w:rPr>
          <w:rFonts w:eastAsiaTheme="minorEastAsia"/>
        </w:rPr>
        <w:t>context[</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and interpret the i-th loop entry as if aur_context_present_</w:t>
      </w:r>
      <w:proofErr w:type="gramStart"/>
      <w:r w:rsidRPr="00CA2E49">
        <w:rPr>
          <w:rFonts w:eastAsiaTheme="minorEastAsia"/>
        </w:rPr>
        <w:t>flag[</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were equal to 0 (indicating that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applies regardless of the context).</w:t>
      </w:r>
    </w:p>
    <w:p w14:paraId="5AB00B2D" w14:textId="6E9E12CC" w:rsidR="009B0389" w:rsidRPr="009B0389"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lastRenderedPageBreak/>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4 of JVET-AM0112).</w:t>
      </w:r>
    </w:p>
    <w:p w14:paraId="5681327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w:t>
      </w:r>
      <w:proofErr w:type="gramStart"/>
      <w:r>
        <w:rPr>
          <w:lang w:val="en-CA"/>
        </w:rPr>
        <w:t>actually remove</w:t>
      </w:r>
      <w:proofErr w:type="gramEnd"/>
      <w:r>
        <w:rPr>
          <w:lang w:val="en-CA"/>
        </w:rPr>
        <w:t xml:space="preserve"> the constraint as we don’t usually specify encoder not to do “crazy” things.</w:t>
      </w:r>
    </w:p>
    <w:p w14:paraId="4424122F" w14:textId="6E5A4C3A" w:rsidR="00444D1F" w:rsidRPr="00E50B09"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w:t>
      </w:r>
      <w:proofErr w:type="gramStart"/>
      <w:r>
        <w:rPr>
          <w:lang w:val="en-CA" w:eastAsia="de-DE"/>
        </w:rPr>
        <w:t>similar to</w:t>
      </w:r>
      <w:proofErr w:type="gramEnd"/>
      <w:r>
        <w:rPr>
          <w:lang w:val="en-CA" w:eastAsia="de-DE"/>
        </w:rPr>
        <w:t xml:space="preserve">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w:t>
      </w:r>
      <w:proofErr w:type="gramStart"/>
      <w:r w:rsidRPr="00F13C88">
        <w:rPr>
          <w:szCs w:val="22"/>
          <w:lang w:val="en-CA"/>
        </w:rPr>
        <w:t>flag[</w:t>
      </w:r>
      <w:proofErr w:type="gramEnd"/>
      <w:r>
        <w:rPr>
          <w:szCs w:val="22"/>
          <w:lang w:val="en-CA"/>
        </w:rPr>
        <w:t> </w:t>
      </w:r>
      <w:proofErr w:type="gramStart"/>
      <w:r w:rsidRPr="00F13C88">
        <w:rPr>
          <w:szCs w:val="22"/>
          <w:lang w:val="en-CA"/>
        </w:rPr>
        <w:t>i</w:t>
      </w:r>
      <w:r>
        <w:rPr>
          <w:szCs w:val="22"/>
          <w:lang w:val="en-CA"/>
        </w:rPr>
        <w:t> </w:t>
      </w:r>
      <w:r w:rsidRPr="00F13C88">
        <w:rPr>
          <w:szCs w:val="22"/>
          <w:lang w:val="en-CA"/>
        </w:rPr>
        <w:t>]</w:t>
      </w:r>
      <w:proofErr w:type="gramEnd"/>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 aur_sei_exclusion_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equal to 0 specifies that AI processes indicated by NNPFC, NNPFA, GFV, and GFVE SEI messages in the bitstream are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w:t>
      </w:r>
    </w:p>
    <w:p w14:paraId="1D4FCB1E" w14:textId="007518F3" w:rsidR="004804A2" w:rsidRDefault="004804A2" w:rsidP="004804A2">
      <w:pPr>
        <w:rPr>
          <w:szCs w:val="22"/>
          <w:lang w:val="en-CA"/>
        </w:rPr>
      </w:pPr>
      <w:bookmarkStart w:id="8458"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8458"/>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lastRenderedPageBreak/>
        <w:t>Decision: Agree</w:t>
      </w:r>
      <w:r w:rsidR="003642ED">
        <w:rPr>
          <w:lang w:val="en-CA" w:eastAsia="de-DE"/>
        </w:rPr>
        <w:t>d</w:t>
      </w:r>
      <w:r>
        <w:rPr>
          <w:lang w:val="en-CA" w:eastAsia="de-DE"/>
        </w:rPr>
        <w:t xml:space="preserve"> on Option B.</w:t>
      </w:r>
    </w:p>
    <w:p w14:paraId="5C972023" w14:textId="0418AC3F" w:rsidR="00A95CC9" w:rsidRPr="00373F08" w:rsidRDefault="00A95CC9" w:rsidP="00CA2E49">
      <w:pPr>
        <w:pStyle w:val="Heading9"/>
        <w:rPr>
          <w:sz w:val="24"/>
          <w:szCs w:val="24"/>
          <w:lang w:val="en-CA" w:eastAsia="de-DE"/>
        </w:rPr>
      </w:pPr>
      <w:hyperlink r:id="rId623" w:history="1">
        <w:r w:rsidRPr="00373F08">
          <w:rPr>
            <w:color w:val="0000FF"/>
            <w:sz w:val="24"/>
            <w:szCs w:val="24"/>
            <w:u w:val="single"/>
            <w:lang w:val="en-CA" w:eastAsia="de-DE"/>
          </w:rPr>
          <w:t>JVET-AM0152</w:t>
        </w:r>
      </w:hyperlink>
      <w:r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w:t>
      </w:r>
      <w:proofErr w:type="gramStart"/>
      <w:r>
        <w:rPr>
          <w:rFonts w:eastAsia="Malgun Gothic"/>
          <w:lang w:val="en-CA"/>
        </w:rPr>
        <w:t>actually also</w:t>
      </w:r>
      <w:proofErr w:type="gramEnd"/>
      <w:r>
        <w:rPr>
          <w:rFonts w:eastAsia="Malgun Gothic"/>
          <w:lang w:val="en-CA"/>
        </w:rPr>
        <w:t xml:space="preserve">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 xml:space="preserve">There was </w:t>
      </w:r>
      <w:proofErr w:type="gramStart"/>
      <w:r>
        <w:rPr>
          <w:lang w:val="en-CA" w:eastAsia="de-DE"/>
        </w:rPr>
        <w:t>support</w:t>
      </w:r>
      <w:proofErr w:type="gramEnd"/>
      <w:r>
        <w:rPr>
          <w:lang w:val="en-CA" w:eastAsia="de-DE"/>
        </w:rPr>
        <w:t xml:space="preserve">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bookmarkEnd w:id="8412"/>
    <w:p w14:paraId="1FB78048" w14:textId="086C94AE" w:rsidR="00E36C9B" w:rsidRPr="00373F08" w:rsidRDefault="00E36C9B" w:rsidP="00CA2E49">
      <w:pPr>
        <w:pStyle w:val="Heading3"/>
        <w:rPr>
          <w:lang w:val="en-CA"/>
        </w:rPr>
      </w:pPr>
      <w:r w:rsidRPr="00373F08">
        <w:rPr>
          <w:lang w:val="en-CA"/>
        </w:rPr>
        <w:t>Digitally signed content SEI messages (</w:t>
      </w:r>
      <w:r w:rsidR="00614A48">
        <w:rPr>
          <w:lang w:val="en-CA"/>
        </w:rPr>
        <w:t>6</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A95CC9" w:rsidP="00CA2E49">
      <w:pPr>
        <w:pStyle w:val="Heading9"/>
        <w:rPr>
          <w:sz w:val="24"/>
          <w:szCs w:val="24"/>
          <w:lang w:val="en-CA" w:eastAsia="de-DE"/>
        </w:rPr>
      </w:pPr>
      <w:hyperlink r:id="rId624" w:history="1">
        <w:r w:rsidRPr="00373F08">
          <w:rPr>
            <w:color w:val="0000FF"/>
            <w:sz w:val="24"/>
            <w:szCs w:val="24"/>
            <w:u w:val="single"/>
            <w:lang w:val="en-CA" w:eastAsia="de-DE"/>
          </w:rPr>
          <w:t>JVET-AM0118</w:t>
        </w:r>
      </w:hyperlink>
      <w:r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8459"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8459"/>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gramStart"/>
      <w:r>
        <w:rPr>
          <w:szCs w:val="22"/>
          <w:lang w:val="en-CA"/>
        </w:rPr>
        <w:t>message.</w:t>
      </w:r>
      <w:r w:rsidR="00F007D7">
        <w:rPr>
          <w:lang w:val="en-CA" w:eastAsia="de-DE"/>
        </w:rPr>
        <w:t>if</w:t>
      </w:r>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w:t>
      </w:r>
      <w:proofErr w:type="gramStart"/>
      <w:r w:rsidR="008206BB">
        <w:rPr>
          <w:lang w:val="en-CA" w:eastAsia="de-DE"/>
        </w:rPr>
        <w:t>support</w:t>
      </w:r>
      <w:proofErr w:type="gramEnd"/>
      <w:r w:rsidR="008206BB">
        <w:rPr>
          <w:lang w:val="en-CA" w:eastAsia="de-DE"/>
        </w:rPr>
        <w:t xml:space="preserve">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A95CC9" w:rsidP="00CA2E49">
      <w:pPr>
        <w:pStyle w:val="Heading9"/>
        <w:rPr>
          <w:sz w:val="24"/>
          <w:szCs w:val="24"/>
          <w:lang w:val="en-CA" w:eastAsia="de-DE"/>
        </w:rPr>
      </w:pPr>
      <w:hyperlink r:id="rId625" w:history="1">
        <w:r w:rsidRPr="00373F08">
          <w:rPr>
            <w:color w:val="0000FF"/>
            <w:sz w:val="24"/>
            <w:szCs w:val="24"/>
            <w:u w:val="single"/>
            <w:lang w:val="en-CA" w:eastAsia="de-DE"/>
          </w:rPr>
          <w:t>JVET-AM0119</w:t>
        </w:r>
      </w:hyperlink>
      <w:r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B3E7D">
        <w:rPr>
          <w:szCs w:val="22"/>
          <w:lang w:val="en-CA"/>
        </w:rPr>
        <w:t>dsci_signed_content_start_flag is replaced by the 2-bit dsci_start_idc, with the following values:</w:t>
      </w:r>
    </w:p>
    <w:p w14:paraId="4E8D65DC" w14:textId="77777777" w:rsidR="001A0B9F" w:rsidRPr="00CA2E49" w:rsidRDefault="001A0B9F" w:rsidP="00CA2E49">
      <w:pPr>
        <w:pStyle w:val="ListParagraph"/>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Paragraph"/>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Paragraph"/>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Pr="009F7355" w:rsidRDefault="001A0B9F" w:rsidP="00CA2E49">
      <w:pPr>
        <w:pStyle w:val="ListParagraph"/>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does not end a verification unit or a verification chain</w:t>
      </w:r>
    </w:p>
    <w:p w14:paraId="4E879EA2" w14:textId="77777777" w:rsidR="001A0B9F" w:rsidRPr="009F7355" w:rsidRDefault="001A0B9F" w:rsidP="00CA2E49">
      <w:pPr>
        <w:pStyle w:val="ListParagraph"/>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Paragraph"/>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Paragraph"/>
        <w:numPr>
          <w:ilvl w:val="0"/>
          <w:numId w:val="317"/>
        </w:numPr>
        <w:rPr>
          <w:lang w:val="en-CA"/>
        </w:rPr>
      </w:pPr>
      <w:r w:rsidRPr="009F7355">
        <w:rPr>
          <w:lang w:val="en-CA"/>
        </w:rPr>
        <w:lastRenderedPageBreak/>
        <w:t>Can it be specified how much content can be added in between chains (number of chains, length of video)</w:t>
      </w:r>
    </w:p>
    <w:p w14:paraId="783220BA" w14:textId="339D7F1A" w:rsidR="00FA0492" w:rsidRDefault="00FA0492" w:rsidP="00CA2E49">
      <w:pPr>
        <w:pStyle w:val="ListParagraph"/>
        <w:numPr>
          <w:ilvl w:val="0"/>
          <w:numId w:val="317"/>
        </w:numPr>
        <w:rPr>
          <w:lang w:val="en-CA" w:eastAsia="de-DE"/>
        </w:rPr>
      </w:pPr>
      <w:r w:rsidRPr="009F7355">
        <w:rPr>
          <w:lang w:val="en-CA"/>
        </w:rPr>
        <w:t>How is the interaction of different dsc_ids that are used in a same time in one chain vs. using dsc_id to distinguish chains?</w:t>
      </w:r>
    </w:p>
    <w:p w14:paraId="6D30C3A2" w14:textId="624A678A" w:rsidR="00FA0492" w:rsidRDefault="00FA0492" w:rsidP="00CA2E49">
      <w:pPr>
        <w:pStyle w:val="ListParagraph"/>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t>Decision: Adopt</w:t>
      </w:r>
      <w:r>
        <w:rPr>
          <w:lang w:val="en-CA" w:eastAsia="de-DE"/>
        </w:rPr>
        <w:t xml:space="preserve"> the Limited Alterative proposed in section 4 of JVET-AM0119.</w:t>
      </w:r>
    </w:p>
    <w:p w14:paraId="045BB66F" w14:textId="502C5056" w:rsidR="00A95CC9" w:rsidRPr="00373F08" w:rsidRDefault="00A95CC9" w:rsidP="00CA2E49">
      <w:pPr>
        <w:pStyle w:val="Heading9"/>
        <w:rPr>
          <w:sz w:val="24"/>
          <w:szCs w:val="24"/>
          <w:lang w:val="en-CA" w:eastAsia="de-DE"/>
        </w:rPr>
      </w:pPr>
      <w:hyperlink r:id="rId626" w:history="1">
        <w:r w:rsidRPr="00373F08">
          <w:rPr>
            <w:color w:val="0000FF"/>
            <w:sz w:val="24"/>
            <w:szCs w:val="24"/>
            <w:u w:val="single"/>
            <w:lang w:val="en-CA" w:eastAsia="de-DE"/>
          </w:rPr>
          <w:t>JVET-AM0164</w:t>
        </w:r>
      </w:hyperlink>
      <w:r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9A6E33">
      <w:pPr>
        <w:numPr>
          <w:ilvl w:val="0"/>
          <w:numId w:val="430"/>
        </w:numPr>
        <w:rPr>
          <w:szCs w:val="22"/>
          <w:lang w:val="en-CA"/>
        </w:rPr>
        <w:pPrChange w:id="8460" w:author="Gary Sullivan" w:date="2025-07-25T23:05:00Z" w16du:dateUtc="2025-07-26T06:05:00Z">
          <w:pPr>
            <w:pStyle w:val="ListParagraph"/>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9A6E33">
      <w:pPr>
        <w:numPr>
          <w:ilvl w:val="0"/>
          <w:numId w:val="430"/>
        </w:numPr>
        <w:rPr>
          <w:szCs w:val="22"/>
          <w:lang w:val="en-CA"/>
        </w:rPr>
        <w:pPrChange w:id="8461" w:author="Gary Sullivan" w:date="2025-07-25T23:05:00Z" w16du:dateUtc="2025-07-26T06:05:00Z">
          <w:pPr>
            <w:pStyle w:val="ListParagraph"/>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a constraint to better support sub-picture extraction based on scalable nesting SEI</w:t>
      </w:r>
    </w:p>
    <w:p w14:paraId="624BA928" w14:textId="77777777" w:rsidR="00B2161B" w:rsidRPr="00A15406" w:rsidRDefault="00B2161B" w:rsidP="009A6E33">
      <w:pPr>
        <w:numPr>
          <w:ilvl w:val="0"/>
          <w:numId w:val="430"/>
        </w:numPr>
        <w:rPr>
          <w:szCs w:val="22"/>
          <w:lang w:val="en-CA"/>
        </w:rPr>
        <w:pPrChange w:id="8462" w:author="Gary Sullivan" w:date="2025-07-25T23:05:00Z" w16du:dateUtc="2025-07-26T06:05:00Z">
          <w:pPr>
            <w:pStyle w:val="ListParagraph"/>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9A6E33">
      <w:pPr>
        <w:numPr>
          <w:ilvl w:val="0"/>
          <w:numId w:val="430"/>
        </w:numPr>
        <w:rPr>
          <w:szCs w:val="22"/>
          <w:lang w:val="en-CA"/>
        </w:rPr>
        <w:pPrChange w:id="8463" w:author="Gary Sullivan" w:date="2025-07-25T23:05:00Z" w16du:dateUtc="2025-07-26T06:05:00Z">
          <w:pPr>
            <w:pStyle w:val="ListParagraph"/>
            <w:numPr>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allow DSC SEIs with different content within the same AU in VVC (this aspect to be discussed with JVET-AM0174)</w:t>
      </w:r>
    </w:p>
    <w:p w14:paraId="415B0C59" w14:textId="19067258" w:rsidR="00232886" w:rsidDel="009A6E33" w:rsidRDefault="00232886"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8464" w:author="Gary Sullivan" w:date="2025-07-25T23:05:00Z" w16du:dateUtc="2025-07-26T06:05:00Z"/>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A95CC9" w:rsidP="00CA2E49">
      <w:pPr>
        <w:pStyle w:val="Heading9"/>
        <w:rPr>
          <w:sz w:val="24"/>
          <w:szCs w:val="24"/>
          <w:lang w:val="en-CA" w:eastAsia="de-DE"/>
        </w:rPr>
      </w:pPr>
      <w:hyperlink r:id="rId627" w:history="1">
        <w:r w:rsidRPr="00373F08">
          <w:rPr>
            <w:color w:val="0000FF"/>
            <w:sz w:val="24"/>
            <w:szCs w:val="24"/>
            <w:u w:val="single"/>
            <w:lang w:val="en-CA" w:eastAsia="de-DE"/>
          </w:rPr>
          <w:t>JVET-AM0190</w:t>
        </w:r>
      </w:hyperlink>
      <w:r w:rsidRPr="00373F08">
        <w:rPr>
          <w:sz w:val="24"/>
          <w:szCs w:val="24"/>
          <w:lang w:val="en-CA" w:eastAsia="de-DE"/>
        </w:rPr>
        <w:t xml:space="preserve"> AHG9: On implicit association mode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8465" w:name="_Hlk202016936"/>
      <w:r>
        <w:rPr>
          <w:rFonts w:eastAsia="Malgun Gothic"/>
          <w:lang w:val="en-CA"/>
        </w:rPr>
        <w:t>Chaired by S. Deshpande on 28 June 2025 during 14:40-</w:t>
      </w:r>
      <w:r w:rsidR="0085005C">
        <w:rPr>
          <w:rFonts w:eastAsia="Malgun Gothic"/>
          <w:lang w:val="en-CA"/>
        </w:rPr>
        <w:t>14:55</w:t>
      </w:r>
    </w:p>
    <w:bookmarkEnd w:id="8465"/>
    <w:p w14:paraId="1CB82545" w14:textId="2B4683D9" w:rsidR="00974D54" w:rsidRPr="00BD77AA" w:rsidRDefault="00974D54" w:rsidP="00CA2E49">
      <w:pPr>
        <w:pStyle w:val="ListParagraph"/>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CA2E49">
      <w:pPr>
        <w:pStyle w:val="ListParagraph"/>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Paragraph"/>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gramStart"/>
      <w:r>
        <w:rPr>
          <w:lang w:val="en-CA" w:eastAsia="de-DE"/>
        </w:rPr>
        <w:t>element.It</w:t>
      </w:r>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8466" w:name="_Hlk201184698"/>
      <w:r w:rsidRPr="00BD77AA">
        <w:rPr>
          <w:lang w:val="en-CA" w:eastAsia="de-DE"/>
        </w:rPr>
        <w:t>dscs_verification_substream_id</w:t>
      </w:r>
      <w:bookmarkEnd w:id="8466"/>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lastRenderedPageBreak/>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A95CC9" w:rsidP="00CA2E49">
      <w:pPr>
        <w:pStyle w:val="Heading9"/>
        <w:rPr>
          <w:sz w:val="24"/>
          <w:szCs w:val="24"/>
          <w:lang w:val="en-CA" w:eastAsia="de-DE"/>
        </w:rPr>
      </w:pPr>
      <w:hyperlink r:id="rId628" w:history="1">
        <w:r w:rsidRPr="00373F08">
          <w:rPr>
            <w:color w:val="0000FF"/>
            <w:sz w:val="24"/>
            <w:szCs w:val="24"/>
            <w:u w:val="single"/>
            <w:lang w:val="en-CA" w:eastAsia="de-DE"/>
          </w:rPr>
          <w:t>JVET-AM0208</w:t>
        </w:r>
      </w:hyperlink>
      <w:r w:rsidRPr="00373F08">
        <w:rPr>
          <w:sz w:val="24"/>
          <w:szCs w:val="24"/>
          <w:lang w:val="en-CA" w:eastAsia="de-DE"/>
        </w:rPr>
        <w:t xml:space="preserve"> AHG9: On aspects related to verification period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8467" w:name="_Hlk202016979"/>
      <w:r>
        <w:rPr>
          <w:rFonts w:eastAsia="Malgun Gothic"/>
          <w:lang w:val="en-CA"/>
        </w:rPr>
        <w:t>Chaired by S. Deshpande on 28 June 2025 during 14:55-15:30</w:t>
      </w:r>
    </w:p>
    <w:bookmarkEnd w:id="8467"/>
    <w:p w14:paraId="179233BB" w14:textId="065F0002" w:rsidR="0085005C" w:rsidRDefault="0085005C" w:rsidP="0085005C">
      <w:pPr>
        <w:rPr>
          <w:szCs w:val="22"/>
          <w:lang w:val="en-CA"/>
        </w:rPr>
      </w:pPr>
      <w:r>
        <w:rPr>
          <w:szCs w:val="22"/>
          <w:lang w:val="en-CA"/>
        </w:rPr>
        <w:t xml:space="preserve">This contribution proposes changes that are asserted improve the clarity of the verification period concept in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5ED746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w:t>
      </w:r>
      <w:proofErr w:type="gramStart"/>
      <w:r>
        <w:rPr>
          <w:rFonts w:eastAsia="Malgun Gothic"/>
          <w:lang w:val="en-CA"/>
        </w:rPr>
        <w:t>and also</w:t>
      </w:r>
      <w:proofErr w:type="gramEnd"/>
      <w:r>
        <w:rPr>
          <w:rFonts w:eastAsia="Malgun Gothic"/>
          <w:lang w:val="en-CA"/>
        </w:rPr>
        <w:t xml:space="preserve"> can end at any AU as well. In authors’ assessment, the benefit of allowing such flexibility is not </w:t>
      </w:r>
      <w:proofErr w:type="gramStart"/>
      <w:r>
        <w:rPr>
          <w:rFonts w:eastAsia="Malgun Gothic"/>
          <w:lang w:val="en-CA"/>
        </w:rPr>
        <w:t>really clear</w:t>
      </w:r>
      <w:proofErr w:type="gramEnd"/>
      <w:r>
        <w:rPr>
          <w:rFonts w:eastAsia="Malgun Gothic"/>
          <w:lang w:val="en-CA"/>
        </w:rPr>
        <w:t xml:space="preserve">.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w:t>
      </w:r>
      <w:proofErr w:type="gramStart"/>
      <w:r>
        <w:rPr>
          <w:rFonts w:eastAsia="Malgun Gothic"/>
          <w:lang w:val="en-CA"/>
        </w:rPr>
        <w:t>AU</w:t>
      </w:r>
      <w:proofErr w:type="gramEnd"/>
      <w:r>
        <w:rPr>
          <w:rFonts w:eastAsia="Malgun Gothic"/>
          <w:lang w:val="en-CA"/>
        </w:rPr>
        <w:t xml:space="preserve"> and we normally allow repetition if there is no issue. Thus, this matter needs to be clarified. </w:t>
      </w:r>
    </w:p>
    <w:p w14:paraId="5272946F" w14:textId="015190E7" w:rsidR="006E611A" w:rsidRDefault="006E611A"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Paragraph"/>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lastRenderedPageBreak/>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 xml:space="preserve">Design intent is </w:t>
      </w:r>
      <w:proofErr w:type="gramStart"/>
      <w:r>
        <w:rPr>
          <w:szCs w:val="22"/>
          <w:lang w:val="en-CA"/>
        </w:rPr>
        <w:t>clear</w:t>
      </w:r>
      <w:proofErr w:type="gramEnd"/>
      <w:r>
        <w:rPr>
          <w:szCs w:val="22"/>
          <w:lang w:val="en-CA"/>
        </w:rPr>
        <w:t xml:space="preserve">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964644" w:rsidP="00CA2E49">
      <w:pPr>
        <w:pStyle w:val="Heading9"/>
        <w:rPr>
          <w:sz w:val="24"/>
          <w:szCs w:val="24"/>
          <w:lang w:val="en-CA" w:eastAsia="de-DE"/>
        </w:rPr>
      </w:pPr>
      <w:hyperlink r:id="rId629" w:history="1">
        <w:r w:rsidRPr="00373F08">
          <w:rPr>
            <w:color w:val="0000FF"/>
            <w:sz w:val="24"/>
            <w:szCs w:val="24"/>
            <w:u w:val="single"/>
            <w:lang w:val="en-CA" w:eastAsia="de-DE"/>
          </w:rPr>
          <w:t>JVET-AM0210</w:t>
        </w:r>
      </w:hyperlink>
      <w:r w:rsidRPr="00373F08">
        <w:rPr>
          <w:sz w:val="24"/>
          <w:szCs w:val="24"/>
          <w:lang w:val="en-CA" w:eastAsia="de-DE"/>
        </w:rPr>
        <w:t xml:space="preserve"> AHG9: On miscellaneous aspects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 xml:space="preserve">This contribution proposes changes that are asserted improve various aspects for the design of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6273B2B4" w14:textId="354BD307"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14B3AFA3" w:rsidR="00847B03" w:rsidRDefault="00847B03"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8468" w:name="_Hlk202017908"/>
      <w:r>
        <w:rPr>
          <w:lang w:val="en-CA" w:eastAsia="ko-KR"/>
        </w:rPr>
        <w:t xml:space="preserve">JVET-AM0119 (removal of conditional </w:t>
      </w:r>
      <w:del w:id="8469" w:author="Gary Sullivan" w:date="2025-07-25T23:19:00Z" w16du:dateUtc="2025-07-26T06:19:00Z">
        <w:r w:rsidDel="00D6566B">
          <w:rPr>
            <w:lang w:val="en-CA" w:eastAsia="ko-KR"/>
          </w:rPr>
          <w:delText>signaling</w:delText>
        </w:r>
      </w:del>
      <w:ins w:id="8470" w:author="Gary Sullivan" w:date="2025-07-25T23:19:00Z" w16du:dateUtc="2025-07-26T06:19:00Z">
        <w:r w:rsidR="00D6566B">
          <w:rPr>
            <w:lang w:val="en-CA" w:eastAsia="ko-KR"/>
          </w:rPr>
          <w:t>signalling</w:t>
        </w:r>
      </w:ins>
      <w:r>
        <w:rPr>
          <w:lang w:val="en-CA" w:eastAsia="ko-KR"/>
        </w:rPr>
        <w:t>) takes care of any asserted problem related to this.</w:t>
      </w:r>
    </w:p>
    <w:bookmarkEnd w:id="8468"/>
    <w:p w14:paraId="452B21FA" w14:textId="7C051230" w:rsidR="00EE57F5" w:rsidRPr="00AE0657" w:rsidRDefault="00EE57F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1CCED243" w:rsidR="00E858B5" w:rsidRPr="00BD77AA" w:rsidRDefault="00E858B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Adoption of JVET-AM0119 (removal of conditional </w:t>
      </w:r>
      <w:del w:id="8471" w:author="Gary Sullivan" w:date="2025-07-25T23:19:00Z" w16du:dateUtc="2025-07-26T06:19:00Z">
        <w:r w:rsidDel="00D6566B">
          <w:rPr>
            <w:lang w:val="en-CA" w:eastAsia="ko-KR"/>
          </w:rPr>
          <w:delText>signaling</w:delText>
        </w:r>
      </w:del>
      <w:ins w:id="8472" w:author="Gary Sullivan" w:date="2025-07-25T23:19:00Z" w16du:dateUtc="2025-07-26T06:19:00Z">
        <w:r w:rsidR="00D6566B">
          <w:rPr>
            <w:lang w:val="en-CA" w:eastAsia="ko-KR"/>
          </w:rPr>
          <w:t>signalling</w:t>
        </w:r>
      </w:ins>
      <w:r>
        <w:rPr>
          <w:lang w:val="en-CA" w:eastAsia="ko-KR"/>
        </w:rPr>
        <w:t>) takes care of any asserted problem related to this.</w:t>
      </w:r>
    </w:p>
    <w:p w14:paraId="1F8A650B" w14:textId="77777777" w:rsidR="0097722E"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r>
        <w:rPr>
          <w:lang w:val="en-CA" w:eastAsia="ko-KR"/>
        </w:rPr>
        <w:t>substreams and signalling for this information</w:t>
      </w:r>
    </w:p>
    <w:p w14:paraId="26237CB5" w14:textId="2D27CC6D" w:rsidR="000F3CEF" w:rsidRPr="00BD77AA" w:rsidRDefault="00444396"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Heading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A95CC9" w:rsidP="00CA2E49">
      <w:pPr>
        <w:pStyle w:val="Heading9"/>
        <w:rPr>
          <w:sz w:val="24"/>
          <w:szCs w:val="24"/>
          <w:lang w:val="en-CA" w:eastAsia="de-DE"/>
        </w:rPr>
      </w:pPr>
      <w:hyperlink r:id="rId630" w:history="1">
        <w:r w:rsidRPr="00373F08">
          <w:rPr>
            <w:color w:val="0000FF"/>
            <w:sz w:val="24"/>
            <w:szCs w:val="24"/>
            <w:u w:val="single"/>
            <w:lang w:val="en-CA" w:eastAsia="de-DE"/>
          </w:rPr>
          <w:t>JVET-AM0075</w:t>
        </w:r>
      </w:hyperlink>
      <w:r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CA2E49">
        <w:t>BtDepth</w:t>
      </w:r>
      <w:r w:rsidRPr="00CA2E49">
        <w:rPr>
          <w:vertAlign w:val="subscript"/>
        </w:rPr>
        <w:t>Y</w:t>
      </w:r>
      <w:r w:rsidRPr="00CA2E49">
        <w:t xml:space="preserve"> and BtDepth</w:t>
      </w:r>
      <w:r w:rsidRPr="00CA2E49">
        <w:rPr>
          <w:vertAlign w:val="subscript"/>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w:t>
      </w:r>
      <w:proofErr w:type="gramStart"/>
      <w:r w:rsidRPr="00914DC2">
        <w:rPr>
          <w:szCs w:val="22"/>
          <w:lang w:val="en-CA"/>
        </w:rPr>
        <w:t>id[</w:t>
      </w:r>
      <w:proofErr w:type="gramEnd"/>
      <w:r w:rsidRPr="00547C29">
        <w:rPr>
          <w:rFonts w:eastAsia="Malgun Gothic"/>
          <w:lang w:val="en-CA"/>
        </w:rPr>
        <w:t> </w:t>
      </w:r>
      <w:proofErr w:type="gramStart"/>
      <w:r w:rsidRPr="00914DC2">
        <w:rPr>
          <w:szCs w:val="22"/>
          <w:lang w:val="en-CA"/>
        </w:rPr>
        <w:t>i</w:t>
      </w:r>
      <w:r w:rsidRPr="00547C29">
        <w:rPr>
          <w:rFonts w:eastAsia="Malgun Gothic"/>
          <w:lang w:val="en-CA"/>
        </w:rPr>
        <w:t> </w:t>
      </w:r>
      <w:r w:rsidRPr="00914DC2">
        <w:rPr>
          <w:szCs w:val="22"/>
          <w:lang w:val="en-CA"/>
        </w:rPr>
        <w:t>]</w:t>
      </w:r>
      <w:proofErr w:type="gramEnd"/>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lastRenderedPageBreak/>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A95CC9" w:rsidP="00CA2E49">
      <w:pPr>
        <w:pStyle w:val="Heading9"/>
        <w:rPr>
          <w:sz w:val="24"/>
          <w:szCs w:val="24"/>
          <w:lang w:val="en-CA" w:eastAsia="de-DE"/>
        </w:rPr>
      </w:pPr>
      <w:hyperlink r:id="rId631"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r w:rsidRPr="009F7355">
        <w:rPr>
          <w:lang w:val="en-CA"/>
        </w:rPr>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A95CC9" w:rsidP="00CA2E49">
      <w:pPr>
        <w:pStyle w:val="Heading9"/>
        <w:rPr>
          <w:sz w:val="24"/>
          <w:szCs w:val="24"/>
          <w:lang w:val="en-CA" w:eastAsia="de-DE"/>
        </w:rPr>
      </w:pPr>
      <w:hyperlink r:id="rId632" w:history="1">
        <w:r w:rsidRPr="00373F08">
          <w:rPr>
            <w:color w:val="0000FF"/>
            <w:sz w:val="24"/>
            <w:szCs w:val="24"/>
            <w:u w:val="single"/>
            <w:lang w:val="en-CA" w:eastAsia="de-DE"/>
          </w:rPr>
          <w:t>JVET-AM0211</w:t>
        </w:r>
      </w:hyperlink>
      <w:r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Pr="00CA2E49">
        <w:rPr>
          <w:rFonts w:eastAsia="Malgun Gothic"/>
          <w:sz w:val="20"/>
          <w:lang w:val="sv-SE"/>
        </w:rPr>
        <w:t> </w:t>
      </w:r>
      <w:r w:rsidRPr="00363835">
        <w:rPr>
          <w:rFonts w:eastAsia="Malgun Gothic" w:hint="eastAsia"/>
          <w:szCs w:val="22"/>
          <w:lang w:val="en-CA" w:eastAsia="zh-CN"/>
        </w:rPr>
        <w:t>including</w:t>
      </w:r>
      <w:r w:rsidRPr="00CA2E49">
        <w:rPr>
          <w:rFonts w:eastAsia="Malgun Gothic"/>
          <w:sz w:val="20"/>
          <w:lang w:val="sv-SE"/>
        </w:rPr>
        <w:t> </w:t>
      </w:r>
      <w:r w:rsidRPr="00CA2E49">
        <w:rPr>
          <w:rFonts w:eastAsia="Malgun Gothic"/>
          <w:lang w:val="sv-SE"/>
        </w:rPr>
        <w:t>pri_num_resampling_ratios_minus1,</w:t>
      </w:r>
      <w:r w:rsidRPr="00CA2E49">
        <w:rPr>
          <w:rFonts w:eastAsia="Malgun Gothic"/>
          <w:sz w:val="20"/>
          <w:lang w:val="sv-SE"/>
        </w:rPr>
        <w:t> </w:t>
      </w:r>
      <w:r w:rsidRPr="00CA2E49">
        <w:rPr>
          <w:rFonts w:eastAsia="Malgun Gothic"/>
          <w:lang w:val="sv-SE"/>
        </w:rPr>
        <w:t>pri_resampling_width_num_minus1,</w:t>
      </w:r>
      <w:r w:rsidRPr="00CA2E49">
        <w:rPr>
          <w:rFonts w:eastAsia="Malgun Gothic"/>
          <w:sz w:val="20"/>
          <w:lang w:val="sv-SE"/>
        </w:rPr>
        <w:t> </w:t>
      </w:r>
      <w:r w:rsidRPr="00CA2E49">
        <w:rPr>
          <w:rFonts w:eastAsia="Malgun Gothic"/>
          <w:lang w:val="sv-SE"/>
        </w:rPr>
        <w:t>pri_resampling_width_denom_minus1,</w:t>
      </w:r>
      <w:r w:rsidRPr="00CA2E49">
        <w:rPr>
          <w:rFonts w:eastAsia="Malgun Gothic"/>
          <w:sz w:val="20"/>
          <w:lang w:val="sv-SE"/>
        </w:rPr>
        <w:t> </w:t>
      </w:r>
      <w:r w:rsidRPr="00363835">
        <w:rPr>
          <w:rFonts w:eastAsia="Malgun Gothic"/>
          <w:szCs w:val="22"/>
          <w:lang w:val="en-CA"/>
        </w:rPr>
        <w:t>pri_fixed_aspect_ratio_flag</w:t>
      </w:r>
      <w:r w:rsidRPr="00363835">
        <w:rPr>
          <w:rFonts w:eastAsia="Malgun Gothic" w:hint="eastAsia"/>
          <w:szCs w:val="22"/>
          <w:lang w:val="en-CA" w:eastAsia="zh-CN"/>
        </w:rPr>
        <w:t>,</w:t>
      </w:r>
      <w:r w:rsidRPr="00CA2E49">
        <w:rPr>
          <w:rFonts w:eastAsia="Malgun Gothic"/>
          <w:sz w:val="20"/>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CA2E49">
        <w:rPr>
          <w:rFonts w:eastAsia="Malgun Gothic"/>
          <w:sz w:val="20"/>
          <w:lang w:val="sv-SE"/>
        </w:rPr>
        <w:t>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lastRenderedPageBreak/>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B5EFC88" w:rsidR="00D85F54" w:rsidRPr="00373F08" w:rsidRDefault="00D85F54" w:rsidP="00CA2E49">
      <w:pPr>
        <w:pStyle w:val="Heading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A95CC9" w:rsidP="00CA2E49">
      <w:pPr>
        <w:pStyle w:val="Heading9"/>
        <w:rPr>
          <w:sz w:val="24"/>
          <w:szCs w:val="24"/>
          <w:lang w:val="en-CA" w:eastAsia="de-DE"/>
        </w:rPr>
      </w:pPr>
      <w:hyperlink r:id="rId633" w:history="1">
        <w:r w:rsidRPr="00373F08">
          <w:rPr>
            <w:color w:val="0000FF"/>
            <w:sz w:val="24"/>
            <w:szCs w:val="24"/>
            <w:u w:val="single"/>
            <w:lang w:val="en-CA" w:eastAsia="de-DE"/>
          </w:rPr>
          <w:t>JVET-AM0165</w:t>
        </w:r>
      </w:hyperlink>
      <w:r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CA2E49">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2A1FCE6B" w:rsidR="005909A6" w:rsidRDefault="005909A6" w:rsidP="005909A6">
      <w:pPr>
        <w:rPr>
          <w:lang w:val="en-CA"/>
        </w:rPr>
      </w:pPr>
      <w:r>
        <w:rPr>
          <w:lang w:val="en-CA"/>
        </w:rPr>
        <w:t xml:space="preserve">8. On reserved value of </w:t>
      </w:r>
      <w:r>
        <w:rPr>
          <w:lang w:val="en-CA" w:eastAsia="ko-KR"/>
        </w:rPr>
        <w:t>ifm_type_id</w:t>
      </w:r>
      <w:del w:id="8473" w:author="Gary Sullivan" w:date="2025-07-25T23:24:00Z" w16du:dateUtc="2025-07-26T06:24:00Z">
        <w:r w:rsidDel="00A04DD5">
          <w:rPr>
            <w:lang w:val="en-CA" w:eastAsia="ko-KR"/>
          </w:rPr>
          <w:delText xml:space="preserve">[ </w:delText>
        </w:r>
      </w:del>
      <w:ins w:id="8474" w:author="Gary Sullivan" w:date="2025-07-25T23:24:00Z" w16du:dateUtc="2025-07-26T06:24:00Z">
        <w:r w:rsidR="00A04DD5">
          <w:rPr>
            <w:lang w:val="en-CA" w:eastAsia="ko-KR"/>
          </w:rPr>
          <w:t>[ </w:t>
        </w:r>
      </w:ins>
      <w:r>
        <w:rPr>
          <w:lang w:val="en-CA" w:eastAsia="ko-KR"/>
        </w:rPr>
        <w:t>i</w:t>
      </w:r>
      <w:del w:id="8475" w:author="Gary Sullivan" w:date="2025-07-25T23:25:00Z" w16du:dateUtc="2025-07-26T06:25:00Z">
        <w:r w:rsidDel="00A04DD5">
          <w:rPr>
            <w:lang w:val="en-CA" w:eastAsia="ko-KR"/>
          </w:rPr>
          <w:delText xml:space="preserve"> ]</w:delText>
        </w:r>
      </w:del>
      <w:ins w:id="8476" w:author="Gary Sullivan" w:date="2025-07-25T23:25:00Z" w16du:dateUtc="2025-07-26T06:25:00Z">
        <w:r w:rsidR="00A04DD5">
          <w:rPr>
            <w:lang w:val="en-CA" w:eastAsia="ko-KR"/>
          </w:rPr>
          <w:t> ]</w:t>
        </w:r>
      </w:ins>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w:t>
      </w:r>
      <w:r w:rsidR="006B0145" w:rsidRPr="00655A5E">
        <w:rPr>
          <w:lang w:val="en-CA"/>
        </w:rPr>
        <w:lastRenderedPageBreak/>
        <w:t>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sidRPr="009F7355">
        <w:rPr>
          <w:rFonts w:eastAsia="SimSun"/>
          <w:color w:val="000000"/>
          <w:lang w:val="en-CA"/>
        </w:rPr>
        <w:t>eoi</w:t>
      </w:r>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CA2E49">
        <w:rPr>
          <w:rFonts w:eastAsia="SimSun"/>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w:t>
      </w:r>
      <w:proofErr w:type="gramStart"/>
      <w:r>
        <w:rPr>
          <w:rFonts w:eastAsia="DengXian"/>
          <w:lang w:val="en-CA"/>
        </w:rPr>
        <w:t>and also</w:t>
      </w:r>
      <w:proofErr w:type="gramEnd"/>
      <w:r>
        <w:rPr>
          <w:rFonts w:eastAsia="DengXian"/>
          <w:lang w:val="en-CA"/>
        </w:rPr>
        <w:t xml:space="preserve">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CA2E49">
        <w:rPr>
          <w:rFonts w:eastAsia="SimSun"/>
          <w:color w:val="000000"/>
        </w:rPr>
        <w:t>eoi_privacy_info_type</w:t>
      </w:r>
    </w:p>
    <w:p w14:paraId="1617623A" w14:textId="03D6F68C"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Item 8 proposes the following for ifm_type_id</w:t>
      </w:r>
      <w:del w:id="8477" w:author="Gary Sullivan" w:date="2025-07-25T23:24:00Z" w16du:dateUtc="2025-07-26T06:24:00Z">
        <w:r w:rsidRPr="009F7355" w:rsidDel="00A04DD5">
          <w:rPr>
            <w:rFonts w:eastAsia="SimSun"/>
            <w:color w:val="000000"/>
            <w:lang w:val="en-CA"/>
          </w:rPr>
          <w:delText xml:space="preserve">[ </w:delText>
        </w:r>
      </w:del>
      <w:ins w:id="8478" w:author="Gary Sullivan" w:date="2025-07-25T23:24:00Z" w16du:dateUtc="2025-07-26T06:24:00Z">
        <w:r w:rsidR="00A04DD5">
          <w:rPr>
            <w:rFonts w:eastAsia="SimSun"/>
            <w:color w:val="000000"/>
            <w:lang w:val="en-CA"/>
          </w:rPr>
          <w:t>[ </w:t>
        </w:r>
      </w:ins>
      <w:r w:rsidRPr="009F7355">
        <w:rPr>
          <w:rFonts w:eastAsia="SimSun"/>
          <w:color w:val="000000"/>
          <w:lang w:val="en-CA"/>
        </w:rPr>
        <w:t>i</w:t>
      </w:r>
      <w:del w:id="8479" w:author="Gary Sullivan" w:date="2025-07-25T23:25:00Z" w16du:dateUtc="2025-07-26T06:25:00Z">
        <w:r w:rsidRPr="009F7355" w:rsidDel="00A04DD5">
          <w:rPr>
            <w:rFonts w:eastAsia="SimSun"/>
            <w:color w:val="000000"/>
            <w:lang w:val="en-CA"/>
          </w:rPr>
          <w:delText xml:space="preserve"> ]</w:delText>
        </w:r>
      </w:del>
      <w:ins w:id="8480" w:author="Gary Sullivan" w:date="2025-07-25T23:25:00Z" w16du:dateUtc="2025-07-26T06:25:00Z">
        <w:r w:rsidR="00A04DD5">
          <w:rPr>
            <w:rFonts w:eastAsia="SimSun"/>
            <w:color w:val="000000"/>
            <w:lang w:val="en-CA"/>
          </w:rPr>
          <w:t> ]</w:t>
        </w:r>
      </w:ins>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r w:rsidRPr="00CA2E49">
        <w:rPr>
          <w:rFonts w:eastAsia="SimSun"/>
        </w:rPr>
        <w:t>ifm_type_</w:t>
      </w:r>
      <w:proofErr w:type="gramStart"/>
      <w:r w:rsidRPr="00CA2E49">
        <w:rPr>
          <w:rFonts w:eastAsia="SimSun"/>
        </w:rPr>
        <w:t>id[</w:t>
      </w:r>
      <w:proofErr w:type="gramEnd"/>
      <w:r w:rsidRPr="00071A40">
        <w:rPr>
          <w:rFonts w:eastAsia="SimSun"/>
          <w:lang w:val="en-CA"/>
        </w:rPr>
        <w:t> </w:t>
      </w:r>
      <w:proofErr w:type="gramStart"/>
      <w:r w:rsidRPr="00CA2E49">
        <w:rPr>
          <w:rFonts w:eastAsia="SimSun"/>
        </w:rPr>
        <w:t>i</w:t>
      </w:r>
      <w:r w:rsidRPr="00071A40">
        <w:rPr>
          <w:rFonts w:eastAsia="SimSun"/>
          <w:lang w:val="en-CA"/>
        </w:rPr>
        <w:t> </w:t>
      </w:r>
      <w:r w:rsidRPr="00CA2E49">
        <w:rPr>
          <w:rFonts w:eastAsia="SimSun"/>
        </w:rPr>
        <w:t>]</w:t>
      </w:r>
      <w:proofErr w:type="gramEnd"/>
      <w:r w:rsidRPr="00CA2E49">
        <w:rPr>
          <w:rFonts w:eastAsia="SimSun"/>
          <w:color w:val="000000"/>
        </w:rPr>
        <w:t xml:space="preserve"> is in the range of 7 to 255, inclusive, decoders conforming to this version of this document shall ignore </w:t>
      </w:r>
      <w:r w:rsidRPr="00CA2E49">
        <w:rPr>
          <w:rFonts w:eastAsia="SimSun"/>
          <w:color w:val="000000"/>
          <w:highlight w:val="yellow"/>
        </w:rPr>
        <w:t>all information for</w:t>
      </w:r>
      <w:r w:rsidRPr="009F7355">
        <w:rPr>
          <w:rFonts w:eastAsia="SimSun"/>
          <w:color w:val="000000"/>
          <w:highlight w:val="yellow"/>
          <w:lang w:val="en-CA"/>
        </w:rPr>
        <w:t xml:space="preserve"> the</w:t>
      </w:r>
      <w:r w:rsidRPr="00CA2E49">
        <w:rPr>
          <w:rFonts w:eastAsia="SimSun"/>
          <w:color w:val="000000"/>
          <w:highlight w:val="yellow"/>
        </w:rPr>
        <w:t xml:space="preserve"> i-th </w:t>
      </w:r>
      <w:r w:rsidRPr="009F7355">
        <w:rPr>
          <w:rFonts w:eastAsia="SimSun"/>
          <w:color w:val="000000"/>
          <w:highlight w:val="yellow"/>
          <w:lang w:val="en-CA"/>
        </w:rPr>
        <w:t>loop</w:t>
      </w:r>
      <w:r w:rsidRPr="00CA2E49">
        <w:rPr>
          <w:rFonts w:eastAsia="SimSun"/>
          <w:color w:val="000000"/>
          <w:highlight w:val="yellow"/>
        </w:rPr>
        <w:t xml:space="preserve"> of the image format metadata</w:t>
      </w:r>
      <w:r w:rsidRPr="00CA2E49">
        <w:rPr>
          <w:rFonts w:eastAsia="SimSun"/>
          <w:strike/>
          <w:color w:val="FF0000"/>
        </w:rPr>
        <w:t>ifm_type_</w:t>
      </w:r>
      <w:proofErr w:type="gramStart"/>
      <w:r w:rsidRPr="00CA2E49">
        <w:rPr>
          <w:rFonts w:eastAsia="SimSun"/>
          <w:strike/>
          <w:color w:val="FF0000"/>
        </w:rPr>
        <w:t>id[</w:t>
      </w:r>
      <w:proofErr w:type="gramEnd"/>
      <w:r w:rsidRPr="00071A40">
        <w:rPr>
          <w:rFonts w:eastAsia="SimSun"/>
          <w:strike/>
          <w:color w:val="FF0000"/>
          <w:lang w:val="en-CA"/>
        </w:rPr>
        <w:t> </w:t>
      </w:r>
      <w:proofErr w:type="gramStart"/>
      <w:r w:rsidRPr="00CA2E49">
        <w:rPr>
          <w:rFonts w:eastAsia="SimSun"/>
          <w:strike/>
          <w:color w:val="FF0000"/>
        </w:rPr>
        <w:t>i</w:t>
      </w:r>
      <w:r w:rsidRPr="00071A40">
        <w:rPr>
          <w:rFonts w:eastAsia="SimSun"/>
          <w:strike/>
          <w:color w:val="FF0000"/>
          <w:lang w:val="en-CA"/>
        </w:rPr>
        <w:t> </w:t>
      </w:r>
      <w:r w:rsidRPr="00CA2E49">
        <w:rPr>
          <w:rFonts w:eastAsia="SimSun"/>
          <w:strike/>
          <w:color w:val="FF0000"/>
        </w:rPr>
        <w:t>]</w:t>
      </w:r>
      <w:proofErr w:type="gramEnd"/>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“i-th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The spirit of the proposal is to ignore the i-th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“i-th image format metadata payload</w:t>
      </w:r>
      <w:proofErr w:type="gramStart"/>
      <w:r w:rsidRPr="009F7355">
        <w:rPr>
          <w:rFonts w:eastAsia="SimSun"/>
          <w:color w:val="000000"/>
          <w:lang w:val="en-CA"/>
        </w:rPr>
        <w:t xml:space="preserve">” </w:t>
      </w:r>
      <w:r w:rsidR="00056522" w:rsidRPr="009F7355">
        <w:rPr>
          <w:rFonts w:eastAsia="SimSun"/>
          <w:color w:val="000000"/>
          <w:lang w:val="en-CA"/>
        </w:rPr>
        <w:t>.</w:t>
      </w:r>
      <w:proofErr w:type="gramEnd"/>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Item 9 proposes the following text for tdi_descr_</w:t>
      </w:r>
      <w:proofErr w:type="gramStart"/>
      <w:r w:rsidRPr="009F7355">
        <w:rPr>
          <w:rFonts w:eastAsia="SimSun"/>
          <w:color w:val="000000"/>
          <w:lang w:val="en-CA"/>
        </w:rPr>
        <w:t>purpose :</w:t>
      </w:r>
      <w:proofErr w:type="gramEnd"/>
      <w:r w:rsidRPr="009F7355">
        <w:rPr>
          <w:color w:val="000000" w:themeColor="text1"/>
          <w:highlight w:val="yellow"/>
          <w:lang w:val="en-CA"/>
        </w:rPr>
        <w:t xml:space="preserve"> </w:t>
      </w:r>
      <w:r w:rsidRPr="00CA2E49">
        <w:rPr>
          <w:color w:val="000000" w:themeColor="text1"/>
          <w:highlight w:val="yellow"/>
        </w:rPr>
        <w:t xml:space="preserve">When </w:t>
      </w:r>
      <w:r w:rsidRPr="009F7355">
        <w:rPr>
          <w:color w:val="000000" w:themeColor="text1"/>
          <w:highlight w:val="yellow"/>
          <w:lang w:val="en-CA"/>
        </w:rPr>
        <w:t xml:space="preserve">the value of </w:t>
      </w:r>
      <w:r w:rsidRPr="009F7355">
        <w:rPr>
          <w:rFonts w:hint="eastAsia"/>
          <w:color w:val="000000" w:themeColor="text1"/>
          <w:highlight w:val="yellow"/>
          <w:lang w:val="en-CA"/>
        </w:rPr>
        <w:t>t</w:t>
      </w:r>
      <w:r w:rsidRPr="009F7355">
        <w:rPr>
          <w:color w:val="000000" w:themeColor="text1"/>
          <w:highlight w:val="yellow"/>
          <w:lang w:val="en-CA"/>
        </w:rPr>
        <w:t>di_</w:t>
      </w:r>
      <w:r w:rsidRPr="009F7355">
        <w:rPr>
          <w:rFonts w:hint="eastAsia"/>
          <w:color w:val="000000" w:themeColor="text1"/>
          <w:highlight w:val="yellow"/>
          <w:lang w:val="en-CA"/>
        </w:rPr>
        <w:t>descr</w:t>
      </w:r>
      <w:r w:rsidRPr="00CA2E49">
        <w:rPr>
          <w:color w:val="000000" w:themeColor="text1"/>
          <w:highlight w:val="yellow"/>
        </w:rPr>
        <w:t>_</w:t>
      </w:r>
      <w:r w:rsidRPr="009F7355">
        <w:rPr>
          <w:color w:val="000000" w:themeColor="text1"/>
          <w:highlight w:val="yellow"/>
          <w:lang w:val="en-CA"/>
        </w:rPr>
        <w:t>purpose</w:t>
      </w:r>
      <w:r w:rsidRPr="00CA2E49">
        <w:rPr>
          <w:color w:val="000000" w:themeColor="text1"/>
          <w:highlight w:val="yellow"/>
        </w:rPr>
        <w:t xml:space="preserve"> is</w:t>
      </w:r>
      <w:r w:rsidRPr="009F7355">
        <w:rPr>
          <w:color w:val="000000" w:themeColor="text1"/>
          <w:highlight w:val="yellow"/>
          <w:lang w:val="en-CA"/>
        </w:rPr>
        <w:t xml:space="preserve"> in the range of 7 to 255, inclusive</w:t>
      </w:r>
      <w:r w:rsidRPr="00CA2E49">
        <w:rPr>
          <w:color w:val="000000" w:themeColor="text1"/>
          <w:highlight w:val="yellow"/>
        </w:rPr>
        <w:t>, d</w:t>
      </w:r>
      <w:r w:rsidRPr="00CA2E49">
        <w:rPr>
          <w:rFonts w:eastAsia="SimSun"/>
          <w:strike/>
          <w:color w:val="FF0000"/>
        </w:rPr>
        <w:t>D</w:t>
      </w:r>
      <w:r w:rsidRPr="00CA2E49">
        <w:rPr>
          <w:rFonts w:eastAsia="SimSun"/>
        </w:rPr>
        <w:t xml:space="preserve">ecoders conforming to this version of this document shall </w:t>
      </w:r>
      <w:r w:rsidRPr="00CA2E49">
        <w:rPr>
          <w:rFonts w:eastAsia="SimSun"/>
          <w:highlight w:val="yellow"/>
        </w:rPr>
        <w:t xml:space="preserve">ignore the text description information SEI </w:t>
      </w:r>
      <w:proofErr w:type="gramStart"/>
      <w:r w:rsidRPr="00CA2E49">
        <w:rPr>
          <w:rFonts w:eastAsia="SimSun"/>
          <w:highlight w:val="yellow"/>
        </w:rPr>
        <w:t>message.</w:t>
      </w:r>
      <w:r w:rsidRPr="00CA2E49">
        <w:rPr>
          <w:rFonts w:eastAsia="SimSun"/>
          <w:strike/>
          <w:color w:val="FF0000"/>
        </w:rPr>
        <w:t>allow</w:t>
      </w:r>
      <w:proofErr w:type="gramEnd"/>
      <w:r w:rsidRPr="00CA2E49">
        <w:rPr>
          <w:rFonts w:eastAsia="SimSun"/>
          <w:strike/>
          <w:color w:val="FF0000"/>
        </w:rPr>
        <w:t xml:space="preserve"> any value of text_descr_purpose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r w:rsidRPr="00CA2E49">
        <w:rPr>
          <w:rFonts w:eastAsia="SimSun"/>
        </w:rPr>
        <w:t>tdi_descr_id</w:t>
      </w:r>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It was suggested to remove the “with the tdi_descr_id”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CA2E49">
        <w:rPr>
          <w:rFonts w:eastAsia="SimSun"/>
        </w:rPr>
        <w:t>eoi_privacy_protection_method_idc</w:t>
      </w:r>
      <w:r w:rsidR="008F633C" w:rsidRPr="009F7355">
        <w:rPr>
          <w:rFonts w:eastAsia="SimSun"/>
          <w:lang w:val="en-CA"/>
        </w:rPr>
        <w:t xml:space="preserve">, item 7 for </w:t>
      </w:r>
      <w:r w:rsidR="008F633C" w:rsidRPr="00CA2E49">
        <w:rPr>
          <w:rFonts w:eastAsia="SimSun"/>
          <w:color w:val="000000"/>
        </w:rPr>
        <w:t>eoi_privacy_info_type</w:t>
      </w:r>
      <w:r w:rsidR="00056522">
        <w:rPr>
          <w:lang w:val="en-CA"/>
        </w:rPr>
        <w:t>, item 8 with replacing “i-th loop” with “i-th image format metadata payload”</w:t>
      </w:r>
      <w:r w:rsidR="00F25881">
        <w:rPr>
          <w:lang w:val="en-CA"/>
        </w:rPr>
        <w:t xml:space="preserve">, item 9 or </w:t>
      </w:r>
      <w:r w:rsidR="00F25881" w:rsidRPr="009F7355">
        <w:rPr>
          <w:rFonts w:eastAsia="SimSun"/>
          <w:color w:val="000000"/>
          <w:lang w:val="en-CA"/>
        </w:rPr>
        <w:t>tdi_descr_purpose</w:t>
      </w:r>
      <w:r w:rsidR="00056522">
        <w:rPr>
          <w:lang w:val="en-CA"/>
        </w:rPr>
        <w:t>.</w:t>
      </w:r>
      <w:r w:rsidR="0012459A">
        <w:rPr>
          <w:lang w:val="en-CA"/>
        </w:rPr>
        <w:t>, item 10 with removing “with the tdi_descr_id” wording.</w:t>
      </w:r>
    </w:p>
    <w:p w14:paraId="14AB31C2" w14:textId="360AD69B" w:rsidR="00F44BFE" w:rsidRPr="00373F08" w:rsidRDefault="00D85F54" w:rsidP="00CA2E49">
      <w:pPr>
        <w:pStyle w:val="Heading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A95CC9" w:rsidP="00CA2E49">
      <w:pPr>
        <w:pStyle w:val="Heading9"/>
        <w:rPr>
          <w:sz w:val="24"/>
          <w:szCs w:val="24"/>
          <w:lang w:val="en-CA" w:eastAsia="de-DE"/>
        </w:rPr>
      </w:pPr>
      <w:hyperlink r:id="rId634"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41F858E" w:rsidR="009B176D" w:rsidRDefault="009B176D" w:rsidP="00D6566B">
      <w:pPr>
        <w:numPr>
          <w:ilvl w:val="0"/>
          <w:numId w:val="453"/>
        </w:numPr>
        <w:rPr>
          <w:lang w:val="en-CA"/>
        </w:rPr>
        <w:pPrChange w:id="8481" w:author="Gary Sullivan" w:date="2025-07-25T23:19:00Z" w16du:dateUtc="2025-07-26T06:19:00Z">
          <w:pPr/>
        </w:pPrChange>
      </w:pPr>
      <w:del w:id="8482" w:author="Gary Sullivan" w:date="2025-07-25T23:19:00Z" w16du:dateUtc="2025-07-26T06:19:00Z">
        <w:r w:rsidDel="00D6566B">
          <w:rPr>
            <w:lang w:val="en-CA"/>
          </w:rPr>
          <w:delText xml:space="preserve">1. </w:delText>
        </w:r>
      </w:del>
      <w:r>
        <w:rPr>
          <w:lang w:val="en-CA"/>
        </w:rPr>
        <w:t xml:space="preserve">On </w:t>
      </w:r>
      <w:del w:id="8483" w:author="Gary Sullivan" w:date="2025-07-25T23:19:00Z" w16du:dateUtc="2025-07-26T06:19:00Z">
        <w:r w:rsidDel="00D6566B">
          <w:rPr>
            <w:lang w:val="en-CA"/>
          </w:rPr>
          <w:delText>signaling</w:delText>
        </w:r>
      </w:del>
      <w:ins w:id="8484" w:author="Gary Sullivan" w:date="2025-07-25T23:19:00Z" w16du:dateUtc="2025-07-26T06:19:00Z">
        <w:r w:rsidR="00D6566B">
          <w:rPr>
            <w:lang w:val="en-CA"/>
          </w:rPr>
          <w:t>signalling</w:t>
        </w:r>
      </w:ins>
      <w:r>
        <w:rPr>
          <w:lang w:val="en-CA"/>
        </w:rPr>
        <w:t xml:space="preserve"> of min and max wavelengths in MI SEI</w:t>
      </w:r>
    </w:p>
    <w:p w14:paraId="02C48FB3" w14:textId="4DE1DDE5" w:rsidR="009B176D" w:rsidRPr="008F53B3" w:rsidRDefault="009B176D" w:rsidP="00D6566B">
      <w:pPr>
        <w:numPr>
          <w:ilvl w:val="0"/>
          <w:numId w:val="453"/>
        </w:numPr>
        <w:rPr>
          <w:lang w:val="en-CA"/>
        </w:rPr>
        <w:pPrChange w:id="8485" w:author="Gary Sullivan" w:date="2025-07-25T23:19:00Z" w16du:dateUtc="2025-07-26T06:19:00Z">
          <w:pPr/>
        </w:pPrChange>
      </w:pPr>
      <w:del w:id="8486" w:author="Gary Sullivan" w:date="2025-07-25T23:19:00Z" w16du:dateUtc="2025-07-26T06:19:00Z">
        <w:r w:rsidDel="00D6566B">
          <w:rPr>
            <w:lang w:val="en-CA"/>
          </w:rPr>
          <w:delText xml:space="preserve">2. </w:delText>
        </w:r>
      </w:del>
      <w:r>
        <w:rPr>
          <w:lang w:val="en-CA"/>
        </w:rPr>
        <w:t xml:space="preserve">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lastRenderedPageBreak/>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Heading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A95CC9" w:rsidP="00CA2E49">
      <w:pPr>
        <w:pStyle w:val="Heading9"/>
        <w:rPr>
          <w:sz w:val="24"/>
          <w:szCs w:val="24"/>
          <w:lang w:val="en-CA" w:eastAsia="de-DE"/>
        </w:rPr>
      </w:pPr>
      <w:hyperlink r:id="rId635" w:history="1">
        <w:r w:rsidRPr="00373F08">
          <w:rPr>
            <w:color w:val="0000FF"/>
            <w:sz w:val="24"/>
            <w:szCs w:val="24"/>
            <w:u w:val="single"/>
            <w:lang w:val="en-CA" w:eastAsia="de-DE"/>
          </w:rPr>
          <w:t>JVET-AM0098</w:t>
        </w:r>
      </w:hyperlink>
      <w:r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 xml:space="preserve">The existing manifest SEI message doesn’t include version </w:t>
      </w:r>
      <w:proofErr w:type="gramStart"/>
      <w:r>
        <w:rPr>
          <w:lang w:val="en-CA" w:eastAsia="de-DE"/>
        </w:rPr>
        <w:t>numbers</w:t>
      </w:r>
      <w:r w:rsidR="00C16C63">
        <w:rPr>
          <w:lang w:val="en-CA" w:eastAsia="de-DE"/>
        </w:rPr>
        <w:t>, but</w:t>
      </w:r>
      <w:proofErr w:type="gramEnd"/>
      <w:r w:rsidR="00C16C63">
        <w:rPr>
          <w:lang w:val="en-CA" w:eastAsia="de-DE"/>
        </w:rPr>
        <w:t xml:space="preserve"> has a prefix. </w:t>
      </w:r>
    </w:p>
    <w:p w14:paraId="0C2779BF" w14:textId="34CC461E" w:rsidR="00C16C63" w:rsidRDefault="00C16C63" w:rsidP="000F3CEF">
      <w:pPr>
        <w:rPr>
          <w:lang w:val="en-CA" w:eastAsia="de-DE"/>
        </w:rPr>
      </w:pPr>
      <w:r>
        <w:rPr>
          <w:lang w:val="en-CA" w:eastAsia="de-DE"/>
        </w:rPr>
        <w:t xml:space="preserve">It was noted that the FGC resolution is at the end of the SEI </w:t>
      </w:r>
      <w:proofErr w:type="gramStart"/>
      <w:r>
        <w:rPr>
          <w:lang w:val="en-CA" w:eastAsia="de-DE"/>
        </w:rPr>
        <w:t>message, and</w:t>
      </w:r>
      <w:proofErr w:type="gramEnd"/>
      <w:r>
        <w:rPr>
          <w:lang w:val="en-CA" w:eastAsia="de-DE"/>
        </w:rPr>
        <w:t xml:space="preserve">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Heading3"/>
        <w:rPr>
          <w:lang w:val="en-CA"/>
        </w:rPr>
      </w:pPr>
      <w:bookmarkStart w:id="8487" w:name="_Ref163833024"/>
      <w:bookmarkStart w:id="8488"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F4519F" w:rsidP="00CA2E49">
      <w:pPr>
        <w:pStyle w:val="Heading9"/>
        <w:rPr>
          <w:sz w:val="24"/>
          <w:szCs w:val="24"/>
          <w:lang w:val="en-CA" w:eastAsia="de-DE"/>
        </w:rPr>
      </w:pPr>
      <w:hyperlink r:id="rId636" w:history="1">
        <w:r w:rsidRPr="00373F08">
          <w:rPr>
            <w:color w:val="0000FF"/>
            <w:sz w:val="24"/>
            <w:szCs w:val="24"/>
            <w:u w:val="single"/>
            <w:lang w:val="en-CA" w:eastAsia="de-DE"/>
          </w:rPr>
          <w:t>JVET-AM0091</w:t>
        </w:r>
      </w:hyperlink>
      <w:r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9A6E33">
      <w:pPr>
        <w:numPr>
          <w:ilvl w:val="0"/>
          <w:numId w:val="431"/>
        </w:numPr>
        <w:ind w:left="360"/>
        <w:rPr>
          <w:lang w:val="en-CA"/>
        </w:rPr>
        <w:pPrChange w:id="8489"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9A6E33">
      <w:pPr>
        <w:ind w:left="360"/>
        <w:rPr>
          <w:lang w:val="en-CA"/>
        </w:rPr>
        <w:pPrChange w:id="8490"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agreed that the current flag does not indicate that the recommended face generation process perform chroma keying and that this is a bug.</w:t>
      </w:r>
    </w:p>
    <w:p w14:paraId="34F5DA32" w14:textId="49553561" w:rsidR="00F4519F" w:rsidRPr="009F7355" w:rsidRDefault="00F4519F" w:rsidP="009A6E33">
      <w:pPr>
        <w:numPr>
          <w:ilvl w:val="0"/>
          <w:numId w:val="431"/>
        </w:numPr>
        <w:ind w:left="360"/>
        <w:rPr>
          <w:lang w:val="en-CA"/>
        </w:rPr>
        <w:pPrChange w:id="8491"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Chroma key parameter persistence is not specified. Chroma key parameters are signal</w:t>
      </w:r>
      <w:ins w:id="8492" w:author="Gary Sullivan" w:date="2025-07-25T23:21:00Z" w16du:dateUtc="2025-07-26T06:21:00Z">
        <w:r w:rsidR="00D6566B">
          <w:rPr>
            <w:lang w:val="en-CA"/>
          </w:rPr>
          <w:t>l</w:t>
        </w:r>
      </w:ins>
      <w:r w:rsidRPr="009F7355">
        <w:rPr>
          <w:lang w:val="en-CA"/>
        </w:rPr>
        <w:t>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EA3AA4">
      <w:pPr>
        <w:ind w:left="360"/>
        <w:rPr>
          <w:lang w:val="en-CA"/>
        </w:rPr>
        <w:pPrChange w:id="8493" w:author="Gary Sullivan" w:date="2025-07-25T23:18:00Z" w16du:dateUtc="2025-07-26T06:18: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agreed that the design intent is to use the parameters from base picture in this case.</w:t>
      </w:r>
    </w:p>
    <w:p w14:paraId="33081F36" w14:textId="0AD63456" w:rsidR="00F4519F" w:rsidRPr="009F7355" w:rsidDel="009A6E33" w:rsidRDefault="00F4519F" w:rsidP="009A6E33">
      <w:pPr>
        <w:pStyle w:val="ListParagraph"/>
        <w:tabs>
          <w:tab w:val="left" w:pos="1191"/>
          <w:tab w:val="left" w:pos="1588"/>
          <w:tab w:val="left" w:pos="1985"/>
        </w:tabs>
        <w:overflowPunct w:val="0"/>
        <w:autoSpaceDE w:val="0"/>
        <w:autoSpaceDN w:val="0"/>
        <w:adjustRightInd w:val="0"/>
        <w:spacing w:before="136"/>
        <w:ind w:left="360"/>
        <w:contextualSpacing/>
        <w:textAlignment w:val="baseline"/>
        <w:rPr>
          <w:del w:id="8494" w:author="Gary Sullivan" w:date="2025-07-25T23:06:00Z" w16du:dateUtc="2025-07-26T06:06:00Z"/>
          <w:lang w:val="en-CA"/>
        </w:rPr>
        <w:pPrChange w:id="8495"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p>
    <w:p w14:paraId="59A21908" w14:textId="77777777" w:rsidR="00F4519F" w:rsidRPr="009F7355" w:rsidRDefault="00F4519F" w:rsidP="009A6E33">
      <w:pPr>
        <w:numPr>
          <w:ilvl w:val="0"/>
          <w:numId w:val="431"/>
        </w:numPr>
        <w:ind w:left="360"/>
        <w:rPr>
          <w:lang w:val="en-CA"/>
        </w:rPr>
        <w:pPrChange w:id="8496"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No signalling mechanism to identify coded background pictures used for chroma keying.</w:t>
      </w:r>
    </w:p>
    <w:p w14:paraId="3AA72D82" w14:textId="77777777" w:rsidR="00F4519F" w:rsidRPr="009F7355" w:rsidRDefault="00F4519F" w:rsidP="009A6E33">
      <w:pPr>
        <w:ind w:left="360"/>
        <w:rPr>
          <w:lang w:val="en-CA"/>
        </w:rPr>
        <w:pPrChange w:id="8497"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 xml:space="preserve">It was asked why base picture </w:t>
      </w:r>
      <w:proofErr w:type="gramStart"/>
      <w:r w:rsidRPr="009F7355">
        <w:rPr>
          <w:lang w:val="en-CA"/>
        </w:rPr>
        <w:t>cannot be background picture</w:t>
      </w:r>
      <w:proofErr w:type="gramEnd"/>
      <w:r w:rsidRPr="009F7355">
        <w:rPr>
          <w:lang w:val="en-CA"/>
        </w:rPr>
        <w:t>.</w:t>
      </w:r>
    </w:p>
    <w:p w14:paraId="3A89B9C1" w14:textId="77777777" w:rsidR="00F4519F" w:rsidRPr="009F7355" w:rsidRDefault="00F4519F" w:rsidP="009A6E33">
      <w:pPr>
        <w:ind w:left="360"/>
        <w:rPr>
          <w:lang w:val="en-CA"/>
        </w:rPr>
        <w:pPrChange w:id="8498"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answered by proponent that when using chroma keying that will be the case.</w:t>
      </w:r>
    </w:p>
    <w:p w14:paraId="50A7FFAC" w14:textId="77777777" w:rsidR="00F4519F" w:rsidRPr="009F7355" w:rsidRDefault="00F4519F" w:rsidP="009A6E33">
      <w:pPr>
        <w:ind w:left="360"/>
        <w:rPr>
          <w:lang w:val="en-CA"/>
        </w:rPr>
        <w:pPrChange w:id="8499"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commented that the design intent is broader than background picture.</w:t>
      </w:r>
    </w:p>
    <w:p w14:paraId="58084C2A" w14:textId="77777777" w:rsidR="00F4519F" w:rsidRPr="009F7355" w:rsidRDefault="00F4519F" w:rsidP="009A6E33">
      <w:pPr>
        <w:ind w:left="360"/>
        <w:rPr>
          <w:lang w:val="en-CA"/>
        </w:rPr>
        <w:pPrChange w:id="8500"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asked if a use case of video chat which uses virtual background via external means is supported.</w:t>
      </w:r>
    </w:p>
    <w:p w14:paraId="515EC990" w14:textId="77777777" w:rsidR="00F4519F" w:rsidRPr="009F7355" w:rsidRDefault="00F4519F" w:rsidP="009A6E33">
      <w:pPr>
        <w:ind w:left="360"/>
        <w:rPr>
          <w:lang w:val="en-CA"/>
        </w:rPr>
        <w:pPrChange w:id="8501"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lastRenderedPageBreak/>
        <w:t>It was agreed that every fusion picture is not a background picture. It was suggested that a note could be added to identify a fusion picture which is a background picture.</w:t>
      </w:r>
    </w:p>
    <w:p w14:paraId="3C677F24" w14:textId="2559D885" w:rsidR="00F4519F" w:rsidRPr="009F7355" w:rsidDel="009A6E33" w:rsidRDefault="00F4519F" w:rsidP="009A6E33">
      <w:pPr>
        <w:numPr>
          <w:ilvl w:val="0"/>
          <w:numId w:val="431"/>
        </w:numPr>
        <w:ind w:left="360"/>
        <w:rPr>
          <w:del w:id="8502" w:author="Gary Sullivan" w:date="2025-07-25T23:06:00Z" w16du:dateUtc="2025-07-26T06:06:00Z"/>
          <w:lang w:val="en-CA"/>
        </w:rPr>
        <w:pPrChange w:id="8503"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p>
    <w:p w14:paraId="69855C25" w14:textId="09A71ED7" w:rsidR="00F4519F" w:rsidRPr="009F7355" w:rsidRDefault="00F4519F" w:rsidP="009A6E33">
      <w:pPr>
        <w:numPr>
          <w:ilvl w:val="0"/>
          <w:numId w:val="431"/>
        </w:numPr>
        <w:ind w:left="360"/>
        <w:rPr>
          <w:lang w:val="en-CA"/>
        </w:rPr>
        <w:pPrChange w:id="8504"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 xml:space="preserve">Unnecessary </w:t>
      </w:r>
      <w:del w:id="8505" w:author="Gary Sullivan" w:date="2025-07-25T23:19:00Z" w16du:dateUtc="2025-07-26T06:19:00Z">
        <w:r w:rsidRPr="009F7355" w:rsidDel="00D6566B">
          <w:rPr>
            <w:lang w:val="en-CA"/>
          </w:rPr>
          <w:delText>signaling</w:delText>
        </w:r>
      </w:del>
      <w:ins w:id="8506" w:author="Gary Sullivan" w:date="2025-07-25T23:19:00Z" w16du:dateUtc="2025-07-26T06:19:00Z">
        <w:r w:rsidR="00D6566B">
          <w:rPr>
            <w:lang w:val="en-CA"/>
          </w:rPr>
          <w:t>signalling</w:t>
        </w:r>
      </w:ins>
      <w:r w:rsidRPr="009F7355">
        <w:rPr>
          <w:lang w:val="en-CA"/>
        </w:rPr>
        <w:t xml:space="preserve"> of separate presence flags for chroma key value colour components and for chroma key upper and lower thresholds.</w:t>
      </w:r>
    </w:p>
    <w:p w14:paraId="3C2CF000" w14:textId="77777777" w:rsidR="00F4519F" w:rsidRPr="009F7355" w:rsidRDefault="00F4519F" w:rsidP="009A6E33">
      <w:pPr>
        <w:ind w:left="360"/>
        <w:rPr>
          <w:lang w:val="en-CA"/>
        </w:rPr>
        <w:pPrChange w:id="8507"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 xml:space="preserve">It was commented that the design intent </w:t>
      </w:r>
      <w:proofErr w:type="gramStart"/>
      <w:r w:rsidRPr="009F7355">
        <w:rPr>
          <w:lang w:val="en-CA"/>
        </w:rPr>
        <w:t>is:</w:t>
      </w:r>
      <w:proofErr w:type="gramEnd"/>
      <w:r w:rsidRPr="009F7355">
        <w:rPr>
          <w:lang w:val="en-CA"/>
        </w:rPr>
        <w:t xml:space="preserve"> to signal only 1, 2 or 3 colour components when chroma key information is present.</w:t>
      </w:r>
    </w:p>
    <w:p w14:paraId="230013CE" w14:textId="77777777" w:rsidR="00F4519F" w:rsidRPr="009F7355" w:rsidRDefault="00F4519F" w:rsidP="009A6E33">
      <w:pPr>
        <w:ind w:left="360"/>
        <w:rPr>
          <w:lang w:val="en-CA"/>
        </w:rPr>
        <w:pPrChange w:id="8508"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If chroma key information is not present, and no parameters are signalled they are inferred as default values.</w:t>
      </w:r>
    </w:p>
    <w:p w14:paraId="55049D93" w14:textId="79CC40FA" w:rsidR="00F4519F" w:rsidRPr="009F7355" w:rsidDel="009A6E33" w:rsidRDefault="00F4519F" w:rsidP="009A6E33">
      <w:pPr>
        <w:pStyle w:val="ListParagraph"/>
        <w:tabs>
          <w:tab w:val="left" w:pos="1191"/>
          <w:tab w:val="left" w:pos="1588"/>
          <w:tab w:val="left" w:pos="1985"/>
        </w:tabs>
        <w:overflowPunct w:val="0"/>
        <w:autoSpaceDE w:val="0"/>
        <w:autoSpaceDN w:val="0"/>
        <w:adjustRightInd w:val="0"/>
        <w:spacing w:before="136"/>
        <w:ind w:left="360"/>
        <w:contextualSpacing/>
        <w:textAlignment w:val="baseline"/>
        <w:rPr>
          <w:del w:id="8509" w:author="Gary Sullivan" w:date="2025-07-25T23:07:00Z" w16du:dateUtc="2025-07-26T06:07:00Z"/>
          <w:lang w:val="en-CA"/>
        </w:rPr>
        <w:pPrChange w:id="8510"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p>
    <w:p w14:paraId="2D1E0524" w14:textId="77777777" w:rsidR="00F4519F" w:rsidRPr="009F7355" w:rsidRDefault="00F4519F" w:rsidP="009A6E33">
      <w:pPr>
        <w:numPr>
          <w:ilvl w:val="0"/>
          <w:numId w:val="431"/>
        </w:numPr>
        <w:ind w:left="360"/>
        <w:rPr>
          <w:lang w:val="en-CA"/>
        </w:rPr>
        <w:pPrChange w:id="8511"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Missing constraint on chroma key thresholds can lead to negative alpha values or division by zero.</w:t>
      </w:r>
    </w:p>
    <w:p w14:paraId="73B80FC4" w14:textId="1E49C6E1" w:rsidR="00F4519F" w:rsidRPr="009F7355" w:rsidRDefault="00F4519F" w:rsidP="009A6E33">
      <w:pPr>
        <w:ind w:left="360"/>
        <w:rPr>
          <w:lang w:val="en-CA"/>
        </w:rPr>
        <w:pPrChange w:id="8512"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 xml:space="preserve">A new </w:t>
      </w:r>
      <w:del w:id="8513" w:author="Gary Sullivan" w:date="2025-07-25T23:19:00Z" w16du:dateUtc="2025-07-26T06:19:00Z">
        <w:r w:rsidRPr="009F7355" w:rsidDel="00D6566B">
          <w:rPr>
            <w:lang w:val="en-CA"/>
          </w:rPr>
          <w:delText>signaling</w:delText>
        </w:r>
      </w:del>
      <w:ins w:id="8514" w:author="Gary Sullivan" w:date="2025-07-25T23:19:00Z" w16du:dateUtc="2025-07-26T06:19:00Z">
        <w:r w:rsidR="00D6566B">
          <w:rPr>
            <w:lang w:val="en-CA"/>
          </w:rPr>
          <w:t>signalling</w:t>
        </w:r>
      </w:ins>
      <w:r w:rsidRPr="009F7355">
        <w:rPr>
          <w:lang w:val="en-CA"/>
        </w:rPr>
        <w:t xml:space="preserve"> option and adding constraint(s) option are proposed.</w:t>
      </w:r>
    </w:p>
    <w:p w14:paraId="7741BC4C" w14:textId="2F13BEC4" w:rsidR="00F4519F" w:rsidRPr="009F7355" w:rsidRDefault="00F4519F" w:rsidP="009A6E33">
      <w:pPr>
        <w:ind w:left="360"/>
        <w:rPr>
          <w:lang w:val="en-CA"/>
        </w:rPr>
        <w:pPrChange w:id="8515"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 xml:space="preserve">It was commented that the threshold </w:t>
      </w:r>
      <w:del w:id="8516" w:author="Gary Sullivan" w:date="2025-07-25T23:19:00Z" w16du:dateUtc="2025-07-26T06:19:00Z">
        <w:r w:rsidRPr="009F7355" w:rsidDel="00D6566B">
          <w:rPr>
            <w:lang w:val="en-CA"/>
          </w:rPr>
          <w:delText>signaling</w:delText>
        </w:r>
      </w:del>
      <w:ins w:id="8517" w:author="Gary Sullivan" w:date="2025-07-25T23:19:00Z" w16du:dateUtc="2025-07-26T06:19:00Z">
        <w:r w:rsidR="00D6566B">
          <w:rPr>
            <w:lang w:val="en-CA"/>
          </w:rPr>
          <w:t>signalling</w:t>
        </w:r>
      </w:ins>
      <w:r w:rsidRPr="009F7355">
        <w:rPr>
          <w:lang w:val="en-CA"/>
        </w:rPr>
        <w:t xml:space="preserve"> may not be needed and can be removed.</w:t>
      </w:r>
    </w:p>
    <w:p w14:paraId="2FE1B79B" w14:textId="77777777" w:rsidR="00F4519F" w:rsidRPr="009F7355" w:rsidRDefault="00F4519F" w:rsidP="009A6E33">
      <w:pPr>
        <w:ind w:left="360"/>
        <w:rPr>
          <w:lang w:val="en-CA"/>
        </w:rPr>
        <w:pPrChange w:id="8518"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was commented that the thresholds may allow using conventional alpha blending.</w:t>
      </w:r>
    </w:p>
    <w:p w14:paraId="014D82DD" w14:textId="77777777" w:rsidR="00F4519F" w:rsidRPr="009F7355" w:rsidRDefault="00F4519F" w:rsidP="009A6E33">
      <w:pPr>
        <w:ind w:left="360"/>
        <w:rPr>
          <w:lang w:val="en-CA"/>
        </w:rPr>
        <w:pPrChange w:id="8519"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 xml:space="preserve">It was suggested that when thresholds are not </w:t>
      </w:r>
      <w:proofErr w:type="gramStart"/>
      <w:r w:rsidRPr="009F7355">
        <w:rPr>
          <w:lang w:val="en-CA"/>
        </w:rPr>
        <w:t>signalled</w:t>
      </w:r>
      <w:proofErr w:type="gramEnd"/>
      <w:r w:rsidRPr="009F7355">
        <w:rPr>
          <w:lang w:val="en-CA"/>
        </w:rPr>
        <w:t xml:space="preserve"> they should be considered undefined instead of inferring default values for them.</w:t>
      </w:r>
    </w:p>
    <w:p w14:paraId="15A20BB0" w14:textId="30EFBD37" w:rsidR="00F4519F" w:rsidRPr="009F7355" w:rsidDel="009A6E33" w:rsidRDefault="00F4519F" w:rsidP="009A6E33">
      <w:pPr>
        <w:pStyle w:val="ListParagraph"/>
        <w:tabs>
          <w:tab w:val="left" w:pos="1191"/>
          <w:tab w:val="left" w:pos="1588"/>
          <w:tab w:val="left" w:pos="1985"/>
        </w:tabs>
        <w:overflowPunct w:val="0"/>
        <w:autoSpaceDE w:val="0"/>
        <w:autoSpaceDN w:val="0"/>
        <w:adjustRightInd w:val="0"/>
        <w:spacing w:before="136"/>
        <w:ind w:left="360"/>
        <w:contextualSpacing/>
        <w:textAlignment w:val="baseline"/>
        <w:rPr>
          <w:del w:id="8520" w:author="Gary Sullivan" w:date="2025-07-25T23:07:00Z" w16du:dateUtc="2025-07-26T06:07:00Z"/>
          <w:lang w:val="en-CA"/>
        </w:rPr>
        <w:pPrChange w:id="8521" w:author="Gary Sullivan" w:date="2025-07-25T23:07:00Z" w16du:dateUtc="2025-07-26T06:0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p>
    <w:p w14:paraId="04A729A5" w14:textId="77777777" w:rsidR="00F4519F" w:rsidRPr="009F7355" w:rsidRDefault="00F4519F" w:rsidP="009A6E33">
      <w:pPr>
        <w:numPr>
          <w:ilvl w:val="0"/>
          <w:numId w:val="431"/>
        </w:numPr>
        <w:ind w:left="360"/>
        <w:rPr>
          <w:lang w:val="en-CA"/>
        </w:rPr>
        <w:pPrChange w:id="8522" w:author="Gary Sullivan" w:date="2025-07-25T23:07:00Z" w16du:dateUtc="2025-07-26T06:07:00Z">
          <w:pPr>
            <w:pStyle w:val="ListParagraph"/>
            <w:numPr>
              <w:numId w:val="322"/>
            </w:numPr>
            <w:tabs>
              <w:tab w:val="left" w:pos="1191"/>
              <w:tab w:val="left" w:pos="1588"/>
              <w:tab w:val="left" w:pos="1985"/>
            </w:tabs>
            <w:overflowPunct w:val="0"/>
            <w:autoSpaceDE w:val="0"/>
            <w:autoSpaceDN w:val="0"/>
            <w:adjustRightInd w:val="0"/>
            <w:spacing w:before="136"/>
            <w:ind w:hanging="360"/>
            <w:contextualSpacing/>
            <w:textAlignment w:val="baseline"/>
          </w:pPr>
        </w:pPrChange>
      </w:pPr>
      <w:r w:rsidRPr="009F7355">
        <w:rPr>
          <w:lang w:val="en-CA"/>
        </w:rPr>
        <w:t>GFV process using chroma keying is not well described.</w:t>
      </w:r>
    </w:p>
    <w:p w14:paraId="1BF56198" w14:textId="77777777" w:rsidR="00F4519F" w:rsidRPr="009F7355" w:rsidRDefault="00F4519F" w:rsidP="00EA3AA4">
      <w:pPr>
        <w:ind w:left="360"/>
        <w:rPr>
          <w:lang w:val="en-CA"/>
        </w:rPr>
        <w:pPrChange w:id="8523" w:author="Gary Sullivan" w:date="2025-07-25T23:17:00Z" w16du:dateUtc="2025-07-26T06:17:00Z">
          <w:pPr>
            <w:pStyle w:val="ListParagraph"/>
            <w:tabs>
              <w:tab w:val="left" w:pos="1191"/>
              <w:tab w:val="left" w:pos="1588"/>
              <w:tab w:val="left" w:pos="1985"/>
            </w:tabs>
            <w:overflowPunct w:val="0"/>
            <w:autoSpaceDE w:val="0"/>
            <w:autoSpaceDN w:val="0"/>
            <w:adjustRightInd w:val="0"/>
            <w:spacing w:before="136"/>
            <w:contextualSpacing/>
            <w:textAlignment w:val="baseline"/>
          </w:pPr>
        </w:pPrChange>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F4519F" w:rsidP="00CA2E49">
      <w:pPr>
        <w:pStyle w:val="Heading9"/>
        <w:rPr>
          <w:sz w:val="24"/>
          <w:szCs w:val="24"/>
          <w:lang w:val="en-CA" w:eastAsia="de-DE"/>
        </w:rPr>
      </w:pPr>
      <w:hyperlink r:id="rId637" w:history="1">
        <w:r w:rsidRPr="00A44C58">
          <w:rPr>
            <w:color w:val="0000FF"/>
            <w:sz w:val="24"/>
            <w:szCs w:val="24"/>
            <w:u w:val="single"/>
            <w:lang w:val="en-CA" w:eastAsia="de-DE"/>
          </w:rPr>
          <w:t>JVET-AM0327</w:t>
        </w:r>
      </w:hyperlink>
      <w:r w:rsidRPr="00A44C58">
        <w:rPr>
          <w:sz w:val="24"/>
          <w:szCs w:val="24"/>
          <w:lang w:val="en-CA" w:eastAsia="de-DE"/>
        </w:rPr>
        <w:t xml:space="preserve"> AHG9: On GFV SEI </w:t>
      </w:r>
      <w:r>
        <w:rPr>
          <w:sz w:val="24"/>
          <w:szCs w:val="24"/>
          <w:lang w:val="en-CA" w:eastAsia="de-DE"/>
        </w:rPr>
        <w:t>[</w:t>
      </w:r>
      <w:hyperlink r:id="rId638" w:history="1">
        <w:r w:rsidRPr="00A44C58">
          <w:rPr>
            <w:sz w:val="24"/>
            <w:szCs w:val="24"/>
            <w:lang w:val="en-CA" w:eastAsia="de-DE"/>
          </w:rPr>
          <w:t>S. McCarthy</w:t>
        </w:r>
      </w:hyperlink>
      <w:r w:rsidRPr="00A44C58">
        <w:rPr>
          <w:sz w:val="24"/>
          <w:szCs w:val="24"/>
          <w:lang w:val="en-CA" w:eastAsia="de-DE"/>
        </w:rPr>
        <w:t xml:space="preserve">, </w:t>
      </w:r>
      <w:hyperlink r:id="rId639" w:history="1">
        <w:r w:rsidRPr="00A44C58">
          <w:rPr>
            <w:sz w:val="24"/>
            <w:szCs w:val="24"/>
            <w:lang w:val="en-CA" w:eastAsia="de-DE"/>
          </w:rPr>
          <w:t>P. Yin</w:t>
        </w:r>
      </w:hyperlink>
      <w:r w:rsidRPr="00A44C58">
        <w:rPr>
          <w:sz w:val="24"/>
          <w:szCs w:val="24"/>
          <w:lang w:val="en-CA" w:eastAsia="de-DE"/>
        </w:rPr>
        <w:t xml:space="preserve">, </w:t>
      </w:r>
      <w:hyperlink r:id="rId640" w:history="1">
        <w:r w:rsidRPr="00A44C58">
          <w:rPr>
            <w:sz w:val="24"/>
            <w:szCs w:val="24"/>
            <w:lang w:val="en-CA" w:eastAsia="de-DE"/>
          </w:rPr>
          <w:t>G. J. Sullivan (Dolby)</w:t>
        </w:r>
      </w:hyperlink>
      <w:r>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9A6E33">
      <w:pPr>
        <w:numPr>
          <w:ilvl w:val="0"/>
          <w:numId w:val="428"/>
        </w:numPr>
        <w:rPr>
          <w:lang w:val="en-CA"/>
        </w:rPr>
        <w:pPrChange w:id="8524"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E7EBB">
        <w:rPr>
          <w:i/>
          <w:iCs/>
          <w:lang w:val="en-CA"/>
        </w:rPr>
        <w:t>Aspect 1</w:t>
      </w:r>
      <w:r w:rsidRPr="006E7EBB">
        <w:rPr>
          <w:lang w:val="en-CA"/>
        </w:rPr>
        <w:t>: Reword the introduction to clarify the definitions of base picture, fusion picture, driving picture, and chroma key information</w:t>
      </w:r>
    </w:p>
    <w:p w14:paraId="132485D7" w14:textId="77777777" w:rsidR="00F4519F" w:rsidRPr="006E7EBB" w:rsidRDefault="00F4519F" w:rsidP="009A6E33">
      <w:pPr>
        <w:numPr>
          <w:ilvl w:val="0"/>
          <w:numId w:val="428"/>
        </w:numPr>
        <w:rPr>
          <w:lang w:val="en-CA"/>
        </w:rPr>
        <w:pPrChange w:id="8525"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E7EBB">
        <w:rPr>
          <w:i/>
          <w:iCs/>
          <w:lang w:val="en-CA"/>
        </w:rPr>
        <w:t>Aspect 2</w:t>
      </w:r>
      <w:r w:rsidRPr="006E7EBB">
        <w:rPr>
          <w:lang w:val="en-CA"/>
        </w:rPr>
        <w:t>: Clarify the persistence of syntax elements specified for base pictures.</w:t>
      </w:r>
    </w:p>
    <w:p w14:paraId="7B2F414C" w14:textId="77777777" w:rsidR="00F4519F" w:rsidRPr="00400A7F" w:rsidRDefault="00F4519F" w:rsidP="009A6E33">
      <w:pPr>
        <w:numPr>
          <w:ilvl w:val="0"/>
          <w:numId w:val="428"/>
        </w:numPr>
        <w:rPr>
          <w:lang w:val="en-CA"/>
        </w:rPr>
        <w:pPrChange w:id="8526"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6E7EBB">
        <w:rPr>
          <w:i/>
          <w:iCs/>
          <w:lang w:val="en-CA"/>
        </w:rPr>
        <w:t>Aspect 3</w:t>
      </w:r>
      <w:r w:rsidRPr="006E7EBB">
        <w:rPr>
          <w:lang w:val="en-CA"/>
        </w:rPr>
        <w:t xml:space="preserve">: Rename the syntax </w:t>
      </w:r>
      <w:r w:rsidRPr="00400A7F">
        <w:rPr>
          <w:lang w:val="en-CA"/>
        </w:rPr>
        <w:t xml:space="preserve">element </w:t>
      </w:r>
      <w:r w:rsidRPr="0042131E">
        <w:rPr>
          <w:lang w:val="en-CA"/>
        </w:rPr>
        <w:t>gfv_drive_pic_fusion_flag</w:t>
      </w:r>
      <w:r w:rsidRPr="00400A7F">
        <w:rPr>
          <w:lang w:val="en-CA"/>
        </w:rPr>
        <w:t xml:space="preserve"> to </w:t>
      </w:r>
      <w:r w:rsidRPr="0042131E">
        <w:rPr>
          <w:lang w:val="en-CA"/>
        </w:rPr>
        <w:t>gfv_fusion_pic_flag</w:t>
      </w:r>
      <w:r w:rsidRPr="00400A7F">
        <w:rPr>
          <w:lang w:val="en-CA"/>
        </w:rPr>
        <w:t xml:space="preserve"> and simplify the corresponding semantics</w:t>
      </w:r>
    </w:p>
    <w:p w14:paraId="5EE909A7" w14:textId="77777777" w:rsidR="00F4519F" w:rsidRPr="00400A7F" w:rsidRDefault="00F4519F" w:rsidP="009A6E33">
      <w:pPr>
        <w:numPr>
          <w:ilvl w:val="0"/>
          <w:numId w:val="428"/>
        </w:numPr>
        <w:rPr>
          <w:lang w:val="en-CA"/>
        </w:rPr>
        <w:pPrChange w:id="8527"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lang w:val="en-CA"/>
        </w:rPr>
        <w:t>Aspect 4</w:t>
      </w:r>
      <w:r w:rsidRPr="00400A7F">
        <w:rPr>
          <w:lang w:val="en-CA"/>
        </w:rPr>
        <w:t xml:space="preserve">: Simplify the semantics for </w:t>
      </w:r>
      <w:r w:rsidRPr="0042131E">
        <w:rPr>
          <w:szCs w:val="18"/>
          <w:lang w:val="en-CA"/>
        </w:rPr>
        <w:t>gfv_chroma_key_info_present_flag</w:t>
      </w:r>
    </w:p>
    <w:p w14:paraId="2D242E0D" w14:textId="77777777" w:rsidR="00F4519F" w:rsidRPr="00400A7F" w:rsidRDefault="00F4519F" w:rsidP="009A6E33">
      <w:pPr>
        <w:numPr>
          <w:ilvl w:val="0"/>
          <w:numId w:val="428"/>
        </w:numPr>
        <w:rPr>
          <w:lang w:val="en-CA"/>
        </w:rPr>
        <w:pPrChange w:id="8528"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szCs w:val="18"/>
          <w:lang w:val="en-CA"/>
        </w:rPr>
        <w:t>Aspect 5</w:t>
      </w:r>
      <w:r w:rsidRPr="00400A7F">
        <w:rPr>
          <w:szCs w:val="18"/>
          <w:lang w:val="en-CA"/>
        </w:rPr>
        <w:t>: Simplify and clarify Note 3 pertaining to the use of chroma key information for alpha blending</w:t>
      </w:r>
    </w:p>
    <w:p w14:paraId="60076F27" w14:textId="77777777" w:rsidR="00F4519F" w:rsidRPr="00400A7F" w:rsidRDefault="00F4519F" w:rsidP="009A6E33">
      <w:pPr>
        <w:numPr>
          <w:ilvl w:val="0"/>
          <w:numId w:val="428"/>
        </w:numPr>
        <w:rPr>
          <w:lang w:val="en-CA"/>
        </w:rPr>
        <w:pPrChange w:id="8529"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szCs w:val="18"/>
          <w:lang w:val="en-CA"/>
        </w:rPr>
        <w:t>Aspect 6</w:t>
      </w:r>
      <w:r w:rsidRPr="00400A7F">
        <w:rPr>
          <w:szCs w:val="18"/>
          <w:lang w:val="en-CA"/>
        </w:rPr>
        <w:t>: Clarify the persistence of fusion pictures</w:t>
      </w:r>
    </w:p>
    <w:p w14:paraId="1840217C" w14:textId="77777777" w:rsidR="00F4519F" w:rsidRPr="00400A7F" w:rsidRDefault="00F4519F" w:rsidP="009A6E33">
      <w:pPr>
        <w:numPr>
          <w:ilvl w:val="0"/>
          <w:numId w:val="428"/>
        </w:numPr>
        <w:rPr>
          <w:lang w:val="en-CA"/>
        </w:rPr>
        <w:pPrChange w:id="8530"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szCs w:val="18"/>
          <w:lang w:val="en-CA"/>
        </w:rPr>
        <w:t>Aspect 7</w:t>
      </w:r>
      <w:r w:rsidRPr="00400A7F">
        <w:rPr>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9A6E33">
      <w:pPr>
        <w:numPr>
          <w:ilvl w:val="0"/>
          <w:numId w:val="428"/>
        </w:numPr>
        <w:rPr>
          <w:lang w:val="en-CA"/>
        </w:rPr>
        <w:pPrChange w:id="8531"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lang w:val="en-CA"/>
        </w:rPr>
        <w:t>Aspect 8</w:t>
      </w:r>
      <w:r w:rsidRPr="00400A7F">
        <w:rPr>
          <w:lang w:val="en-CA"/>
        </w:rPr>
        <w:t>: minor improvements to the specification text</w:t>
      </w:r>
    </w:p>
    <w:p w14:paraId="1ACE23E6" w14:textId="77777777" w:rsidR="00F4519F" w:rsidRPr="00400A7F" w:rsidRDefault="00F4519F" w:rsidP="009A6E33">
      <w:pPr>
        <w:numPr>
          <w:ilvl w:val="0"/>
          <w:numId w:val="428"/>
        </w:numPr>
        <w:rPr>
          <w:lang w:val="en-CA"/>
        </w:rPr>
        <w:pPrChange w:id="8532"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lang w:val="en-CA"/>
        </w:rPr>
        <w:t>Aspect 9</w:t>
      </w:r>
      <w:r w:rsidRPr="00400A7F">
        <w:rPr>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9A6E33">
      <w:pPr>
        <w:numPr>
          <w:ilvl w:val="0"/>
          <w:numId w:val="432"/>
        </w:numPr>
        <w:rPr>
          <w:lang w:val="en-CA"/>
        </w:rPr>
        <w:pPrChange w:id="8533"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lang w:val="en-CA"/>
        </w:rPr>
        <w:lastRenderedPageBreak/>
        <w:t>Aspect 1</w:t>
      </w:r>
      <w:r w:rsidRPr="00400A7F">
        <w:rPr>
          <w:lang w:val="en-CA"/>
        </w:rPr>
        <w:t xml:space="preserve">: Replace the syntax elements </w:t>
      </w:r>
      <w:r w:rsidRPr="0042131E">
        <w:rPr>
          <w:lang w:val="en-CA"/>
        </w:rPr>
        <w:t>gfv_chroma_key_thr_present_</w:t>
      </w:r>
      <w:proofErr w:type="gramStart"/>
      <w:r w:rsidRPr="0042131E">
        <w:rPr>
          <w:lang w:val="en-CA"/>
        </w:rPr>
        <w:t>flag</w:t>
      </w:r>
      <w:r w:rsidRPr="00400A7F">
        <w:rPr>
          <w:lang w:val="en-CA"/>
        </w:rPr>
        <w:t>[</w:t>
      </w:r>
      <w:proofErr w:type="gramEnd"/>
      <w:r w:rsidRPr="00400A7F">
        <w:rPr>
          <w:sz w:val="16"/>
          <w:szCs w:val="18"/>
          <w:lang w:val="en-CA"/>
        </w:rPr>
        <w:t> </w:t>
      </w:r>
      <w:proofErr w:type="gramStart"/>
      <w:r w:rsidRPr="00400A7F">
        <w:rPr>
          <w:lang w:val="en-CA"/>
        </w:rPr>
        <w:t>i</w:t>
      </w:r>
      <w:r w:rsidRPr="00400A7F">
        <w:rPr>
          <w:sz w:val="16"/>
          <w:szCs w:val="18"/>
          <w:lang w:val="en-CA"/>
        </w:rPr>
        <w:t> </w:t>
      </w:r>
      <w:r w:rsidRPr="00400A7F">
        <w:rPr>
          <w:lang w:val="en-CA"/>
        </w:rPr>
        <w:t>]</w:t>
      </w:r>
      <w:proofErr w:type="gramEnd"/>
      <w:r w:rsidRPr="00400A7F">
        <w:rPr>
          <w:lang w:val="en-CA"/>
        </w:rPr>
        <w:t xml:space="preserve"> and </w:t>
      </w:r>
      <w:r w:rsidRPr="0042131E">
        <w:rPr>
          <w:lang w:val="en-CA"/>
        </w:rPr>
        <w:t>gfv_chroma_key_thr_</w:t>
      </w:r>
      <w:proofErr w:type="gramStart"/>
      <w:r w:rsidRPr="0042131E">
        <w:rPr>
          <w:lang w:val="en-CA"/>
        </w:rPr>
        <w:t>value</w:t>
      </w:r>
      <w:r w:rsidRPr="00400A7F">
        <w:rPr>
          <w:lang w:val="en-CA"/>
        </w:rPr>
        <w:t>[</w:t>
      </w:r>
      <w:proofErr w:type="gramEnd"/>
      <w:r w:rsidRPr="00400A7F">
        <w:rPr>
          <w:sz w:val="16"/>
          <w:szCs w:val="18"/>
          <w:lang w:val="en-CA"/>
        </w:rPr>
        <w:t> </w:t>
      </w:r>
      <w:proofErr w:type="gramStart"/>
      <w:r w:rsidRPr="00400A7F">
        <w:rPr>
          <w:lang w:val="en-CA"/>
        </w:rPr>
        <w:t>i</w:t>
      </w:r>
      <w:r w:rsidRPr="00400A7F">
        <w:rPr>
          <w:sz w:val="16"/>
          <w:szCs w:val="18"/>
          <w:lang w:val="en-CA"/>
        </w:rPr>
        <w:t> </w:t>
      </w:r>
      <w:r w:rsidRPr="00400A7F">
        <w:rPr>
          <w:lang w:val="en-CA"/>
        </w:rPr>
        <w:t>]</w:t>
      </w:r>
      <w:proofErr w:type="gramEnd"/>
      <w:r w:rsidRPr="00400A7F">
        <w:rPr>
          <w:lang w:val="en-CA"/>
        </w:rPr>
        <w:t xml:space="preserve"> and associated semantics with syntax elements </w:t>
      </w:r>
      <w:r w:rsidRPr="0042131E">
        <w:rPr>
          <w:szCs w:val="18"/>
          <w:lang w:val="en-CA"/>
        </w:rPr>
        <w:t>gfv_chroma_key_thr_lower</w:t>
      </w:r>
      <w:r w:rsidRPr="00400A7F">
        <w:rPr>
          <w:szCs w:val="18"/>
          <w:lang w:val="en-CA"/>
        </w:rPr>
        <w:t xml:space="preserve"> and </w:t>
      </w:r>
      <w:r w:rsidRPr="0042131E">
        <w:rPr>
          <w:szCs w:val="18"/>
          <w:lang w:val="en-CA"/>
        </w:rPr>
        <w:t>gfv_chroma_key_thr_upper_delta_minus1</w:t>
      </w:r>
      <w:r w:rsidRPr="00400A7F">
        <w:rPr>
          <w:szCs w:val="18"/>
          <w:lang w:val="en-CA"/>
        </w:rPr>
        <w:t xml:space="preserve"> and associated semantics </w:t>
      </w:r>
      <w:r w:rsidRPr="00400A7F">
        <w:rPr>
          <w:lang w:val="en-CA"/>
        </w:rPr>
        <w:t>as proposed in JVET-AM0091.</w:t>
      </w:r>
    </w:p>
    <w:p w14:paraId="23BBCA32" w14:textId="77777777" w:rsidR="00F4519F" w:rsidRPr="00400A7F" w:rsidRDefault="00F4519F" w:rsidP="009A6E33">
      <w:pPr>
        <w:numPr>
          <w:ilvl w:val="0"/>
          <w:numId w:val="432"/>
        </w:numPr>
        <w:rPr>
          <w:lang w:val="en-CA"/>
        </w:rPr>
        <w:pPrChange w:id="8534"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i/>
          <w:iCs/>
          <w:lang w:val="en-CA"/>
        </w:rPr>
        <w:t>Aspect 2</w:t>
      </w:r>
      <w:r w:rsidRPr="00400A7F">
        <w:rPr>
          <w:lang w:val="en-CA"/>
        </w:rPr>
        <w:t xml:space="preserve">: Add missing aspects of the process used to generate a video picture when </w:t>
      </w:r>
      <w:r w:rsidRPr="00400A7F">
        <w:rPr>
          <w:rFonts w:eastAsiaTheme="minorEastAsia"/>
          <w:szCs w:val="18"/>
          <w:lang w:val="en-CA"/>
        </w:rPr>
        <w:t>gfv_chroma_key_info_present_flag is equal to 1</w:t>
      </w:r>
    </w:p>
    <w:p w14:paraId="7648B056" w14:textId="77777777" w:rsidR="00F4519F" w:rsidRPr="00400A7F" w:rsidRDefault="00F4519F" w:rsidP="009A6E33">
      <w:pPr>
        <w:numPr>
          <w:ilvl w:val="0"/>
          <w:numId w:val="432"/>
        </w:numPr>
        <w:rPr>
          <w:lang w:val="en-CA"/>
        </w:rPr>
        <w:pPrChange w:id="8535"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rFonts w:eastAsiaTheme="minorEastAsia"/>
          <w:i/>
          <w:iCs/>
          <w:szCs w:val="18"/>
          <w:lang w:val="en-CA"/>
        </w:rPr>
        <w:t>Aspect 3</w:t>
      </w:r>
      <w:r w:rsidRPr="00400A7F">
        <w:rPr>
          <w:rFonts w:eastAsiaTheme="minorEastAsia"/>
          <w:szCs w:val="18"/>
          <w:lang w:val="en-CA"/>
        </w:rPr>
        <w:t>: Added several constraints as proposed in JVET-AM0091.</w:t>
      </w:r>
    </w:p>
    <w:p w14:paraId="5DA1BAB7" w14:textId="77777777" w:rsidR="00F4519F" w:rsidRPr="00400A7F" w:rsidRDefault="00F4519F" w:rsidP="009A6E33">
      <w:pPr>
        <w:numPr>
          <w:ilvl w:val="0"/>
          <w:numId w:val="432"/>
        </w:numPr>
        <w:rPr>
          <w:lang w:val="en-CA"/>
        </w:rPr>
        <w:pPrChange w:id="8536" w:author="Gary Sullivan" w:date="2025-07-25T23:08:00Z" w16du:dateUtc="2025-07-26T06:08:00Z">
          <w:pPr>
            <w:pStyle w:val="ListParagraph"/>
            <w:numPr>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00A7F">
        <w:rPr>
          <w:rFonts w:eastAsiaTheme="minorEastAsia"/>
          <w:i/>
          <w:iCs/>
          <w:szCs w:val="18"/>
          <w:lang w:val="en-CA"/>
        </w:rPr>
        <w:t>Aspect 4</w:t>
      </w:r>
      <w:r w:rsidRPr="00400A7F">
        <w:rPr>
          <w:lang w:val="en-CA"/>
        </w:rPr>
        <w:t xml:space="preserve">: Add syntax element </w:t>
      </w:r>
      <w:r w:rsidRPr="0042131E">
        <w:rPr>
          <w:rFonts w:eastAsiaTheme="minorEastAsia"/>
          <w:color w:val="000000" w:themeColor="text1"/>
          <w:lang w:val="en-CA"/>
        </w:rPr>
        <w:t>gfv_base_pic_no_display_flag</w:t>
      </w:r>
      <w:r w:rsidRPr="00400A7F">
        <w:rPr>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FD36EC" w:rsidP="00CA2E49">
      <w:pPr>
        <w:pStyle w:val="Heading9"/>
        <w:rPr>
          <w:sz w:val="24"/>
          <w:szCs w:val="24"/>
          <w:lang w:val="en-CA" w:eastAsia="de-DE"/>
        </w:rPr>
      </w:pPr>
      <w:hyperlink r:id="rId641" w:history="1">
        <w:r w:rsidRPr="00AC4196">
          <w:rPr>
            <w:color w:val="0000FF"/>
            <w:sz w:val="24"/>
            <w:szCs w:val="24"/>
            <w:u w:val="single"/>
            <w:lang w:val="en-CA" w:eastAsia="de-DE"/>
          </w:rPr>
          <w:t>JVET-AM0334</w:t>
        </w:r>
      </w:hyperlink>
      <w:r w:rsidRPr="00AC4196">
        <w:rPr>
          <w:sz w:val="24"/>
          <w:szCs w:val="24"/>
          <w:lang w:val="en-CA" w:eastAsia="de-DE"/>
        </w:rPr>
        <w:t xml:space="preserve"> AHG9: Common specification text for GFV SEI message </w:t>
      </w:r>
      <w:r>
        <w:rPr>
          <w:sz w:val="24"/>
          <w:szCs w:val="24"/>
          <w:lang w:val="en-CA" w:eastAsia="de-DE"/>
        </w:rPr>
        <w:t>[</w:t>
      </w:r>
      <w:r w:rsidRPr="00AC4196">
        <w:rPr>
          <w:sz w:val="24"/>
          <w:szCs w:val="24"/>
          <w:lang w:val="en-CA" w:eastAsia="de-DE"/>
        </w:rPr>
        <w:t>J. Boyce, M. M. Hannuksela (Nokia), S. McCarthy, P. Yin, G. J. Sullivan (Dolby), J. Chen, Y.</w:t>
      </w:r>
      <w:r w:rsidRPr="0093306C">
        <w:rPr>
          <w:sz w:val="24"/>
          <w:lang w:val="en-CA"/>
        </w:rPr>
        <w:t xml:space="preserve"> Ye, B. Chen (Alibaba)]</w:t>
      </w:r>
      <w:r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Heading3"/>
        <w:rPr>
          <w:lang w:val="en-CA"/>
        </w:rPr>
      </w:pPr>
      <w:r w:rsidRPr="00373F08">
        <w:rPr>
          <w:lang w:val="en-CA"/>
        </w:rPr>
        <w:lastRenderedPageBreak/>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B13CD4" w:rsidP="00CA2E49">
      <w:pPr>
        <w:pStyle w:val="Heading9"/>
        <w:rPr>
          <w:i/>
          <w:lang w:val="en-CA"/>
        </w:rPr>
      </w:pPr>
      <w:hyperlink r:id="rId642" w:history="1">
        <w:r w:rsidRPr="00373F08">
          <w:rPr>
            <w:color w:val="0000FF"/>
            <w:sz w:val="24"/>
            <w:szCs w:val="24"/>
            <w:u w:val="single"/>
            <w:lang w:val="en-CA" w:eastAsia="de-DE"/>
          </w:rPr>
          <w:t>JVETAM0126</w:t>
        </w:r>
      </w:hyperlink>
      <w:r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gramStart"/>
      <w:r>
        <w:rPr>
          <w:lang w:val="en-CA" w:eastAsia="de-DE"/>
        </w:rPr>
        <w:t>related.</w:t>
      </w:r>
      <w:r w:rsidR="00EC4A93">
        <w:rPr>
          <w:lang w:val="en-CA" w:eastAsia="de-DE"/>
        </w:rPr>
        <w:t>It</w:t>
      </w:r>
      <w:proofErr w:type="gramEnd"/>
      <w:r w:rsidR="00EC4A93">
        <w:rPr>
          <w:lang w:val="en-CA" w:eastAsia="de-DE"/>
        </w:rPr>
        <w:t xml:space="preserve">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2F5EB37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w:t>
      </w:r>
      <w:proofErr w:type="gramStart"/>
      <w:r w:rsidR="0049274B">
        <w:rPr>
          <w:lang w:val="en-CA" w:eastAsia="de-DE"/>
        </w:rPr>
        <w:t>signal</w:t>
      </w:r>
      <w:ins w:id="8537" w:author="Gary Sullivan" w:date="2025-07-25T23:21:00Z" w16du:dateUtc="2025-07-26T06:21:00Z">
        <w:r w:rsidR="00D6566B">
          <w:rPr>
            <w:lang w:val="en-CA" w:eastAsia="de-DE"/>
          </w:rPr>
          <w:t>l</w:t>
        </w:r>
      </w:ins>
      <w:r w:rsidR="0049274B">
        <w:rPr>
          <w:lang w:val="en-CA" w:eastAsia="de-DE"/>
        </w:rPr>
        <w:t>ed</w:t>
      </w:r>
      <w:proofErr w:type="gramEnd"/>
      <w:r w:rsidR="0049274B">
        <w:rPr>
          <w:lang w:val="en-CA" w:eastAsia="de-DE"/>
        </w:rPr>
        <w:t xml:space="preserve">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 xml:space="preserve">Decision: Add option 2 to </w:t>
      </w:r>
      <w:proofErr w:type="gramStart"/>
      <w:r w:rsidRPr="0058699F">
        <w:rPr>
          <w:lang w:val="en-CA" w:eastAsia="de-DE"/>
        </w:rPr>
        <w:t>TuC</w:t>
      </w:r>
      <w:r>
        <w:rPr>
          <w:lang w:val="en-CA" w:eastAsia="de-DE"/>
        </w:rPr>
        <w:t>, but</w:t>
      </w:r>
      <w:proofErr w:type="gramEnd"/>
      <w:r>
        <w:rPr>
          <w:lang w:val="en-CA" w:eastAsia="de-DE"/>
        </w:rPr>
        <w:t xml:space="preserve">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Heading2"/>
        <w:rPr>
          <w:lang w:val="en-CA"/>
        </w:rPr>
      </w:pPr>
      <w:bookmarkStart w:id="8538" w:name="_Ref201766710"/>
      <w:r w:rsidRPr="00373F08">
        <w:rPr>
          <w:lang w:val="en-CA"/>
        </w:rPr>
        <w:t>AHG9: Extensions of SEI messages in VSEI (</w:t>
      </w:r>
      <w:r w:rsidR="008266E1">
        <w:rPr>
          <w:lang w:val="en-CA"/>
        </w:rPr>
        <w:t>3</w:t>
      </w:r>
      <w:r w:rsidRPr="00373F08">
        <w:rPr>
          <w:lang w:val="en-CA"/>
        </w:rPr>
        <w:t>)</w:t>
      </w:r>
      <w:bookmarkEnd w:id="8538"/>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DD5EB9" w:rsidP="00CA2E49">
      <w:pPr>
        <w:pStyle w:val="Heading9"/>
        <w:rPr>
          <w:sz w:val="24"/>
          <w:szCs w:val="24"/>
          <w:lang w:val="en-CA" w:eastAsia="de-DE"/>
        </w:rPr>
      </w:pPr>
      <w:hyperlink r:id="rId643" w:history="1">
        <w:r w:rsidRPr="00373F08">
          <w:rPr>
            <w:color w:val="0000FF"/>
            <w:sz w:val="24"/>
            <w:szCs w:val="24"/>
            <w:u w:val="single"/>
            <w:lang w:val="en-CA" w:eastAsia="de-DE"/>
          </w:rPr>
          <w:t>JVET-AM0090</w:t>
        </w:r>
      </w:hyperlink>
      <w:r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8539" w:name="_Hlk202018086"/>
      <w:r w:rsidRPr="009F7355">
        <w:rPr>
          <w:lang w:val="en-CA"/>
        </w:rPr>
        <w:t>Chaired by S. Deshpande on 28 June 2025 during 11:00-</w:t>
      </w:r>
      <w:r w:rsidR="000200FD" w:rsidRPr="009F7355">
        <w:rPr>
          <w:lang w:val="en-CA"/>
        </w:rPr>
        <w:t>11:25</w:t>
      </w:r>
    </w:p>
    <w:bookmarkEnd w:id="8539"/>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9A6E33">
      <w:pPr>
        <w:numPr>
          <w:ilvl w:val="0"/>
          <w:numId w:val="433"/>
        </w:numPr>
        <w:rPr>
          <w:lang w:val="en-CA"/>
        </w:rPr>
        <w:pPrChange w:id="8540" w:author="Gary Sullivan" w:date="2025-07-25T23:08:00Z" w16du:dateUtc="2025-07-26T06:08:00Z">
          <w:pPr>
            <w:pStyle w:val="ListParagraph"/>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 xml:space="preserve">Add an extension to the SDI SEI message to support signalling of the </w:t>
      </w:r>
      <w:r w:rsidRPr="00CA2E49">
        <w:t>sdi_described_layer_</w:t>
      </w:r>
      <w:proofErr w:type="gramStart"/>
      <w:r w:rsidRPr="00CA2E49">
        <w:t>idx[</w:t>
      </w:r>
      <w:proofErr w:type="gramEnd"/>
      <w:r w:rsidRPr="00CA2E49">
        <w:t> </w:t>
      </w:r>
      <w:proofErr w:type="gramStart"/>
      <w:r w:rsidRPr="00CA2E49">
        <w:t>i ]</w:t>
      </w:r>
      <w:proofErr w:type="gramEnd"/>
      <w:r w:rsidRPr="00CA2E49">
        <w:t xml:space="preserve">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9A6E33">
      <w:pPr>
        <w:numPr>
          <w:ilvl w:val="0"/>
          <w:numId w:val="433"/>
        </w:numPr>
        <w:rPr>
          <w:lang w:val="en-CA"/>
        </w:rPr>
        <w:pPrChange w:id="8541" w:author="Gary Sullivan" w:date="2025-07-25T23:08:00Z" w16du:dateUtc="2025-07-26T06:08:00Z">
          <w:pPr>
            <w:pStyle w:val="ListParagraph"/>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 xml:space="preserve">When the SDI extension is not present, define an inference value of </w:t>
      </w:r>
      <w:r w:rsidRPr="00CA2E49">
        <w:t>sdi_described_layer_</w:t>
      </w:r>
      <w:proofErr w:type="gramStart"/>
      <w:r w:rsidRPr="00CA2E49">
        <w:t>idx[</w:t>
      </w:r>
      <w:proofErr w:type="gramEnd"/>
      <w:r w:rsidRPr="00CA2E49">
        <w:t> </w:t>
      </w:r>
      <w:proofErr w:type="gramStart"/>
      <w:r w:rsidRPr="00CA2E49">
        <w:t>i ]</w:t>
      </w:r>
      <w:proofErr w:type="gramEnd"/>
      <w:r w:rsidRPr="009F7355">
        <w:rPr>
          <w:lang w:val="en-CA"/>
        </w:rPr>
        <w:t xml:space="preserve"> </w:t>
      </w:r>
    </w:p>
    <w:p w14:paraId="40B4F8FA" w14:textId="77777777" w:rsidR="00397E6E" w:rsidRPr="00CA2E49" w:rsidRDefault="00397E6E" w:rsidP="009A6E33">
      <w:pPr>
        <w:numPr>
          <w:ilvl w:val="0"/>
          <w:numId w:val="433"/>
        </w:numPr>
        <w:pPrChange w:id="8542" w:author="Gary Sullivan" w:date="2025-07-25T23:08:00Z" w16du:dateUtc="2025-07-26T06:08:00Z">
          <w:pPr>
            <w:pStyle w:val="ListParagraph"/>
            <w:numPr>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lastRenderedPageBreak/>
        <w:t>“</w:t>
      </w:r>
      <w:r w:rsidR="003C163D" w:rsidRPr="009F7355">
        <w:rPr>
          <w:lang w:val="en-CA"/>
        </w:rPr>
        <w:t xml:space="preserve">There was </w:t>
      </w:r>
      <w:proofErr w:type="gramStart"/>
      <w:r w:rsidR="003C163D" w:rsidRPr="009F7355">
        <w:rPr>
          <w:lang w:val="en-CA"/>
        </w:rPr>
        <w:t>support</w:t>
      </w:r>
      <w:proofErr w:type="gramEnd"/>
      <w:r w:rsidR="003C163D" w:rsidRPr="009F7355">
        <w:rPr>
          <w:lang w:val="en-CA"/>
        </w:rPr>
        <w:t xml:space="preserve"> to </w:t>
      </w:r>
      <w:bookmarkStart w:id="8543" w:name="_Hlk194563852"/>
      <w:r w:rsidR="003C163D" w:rsidRPr="009F7355">
        <w:rPr>
          <w:lang w:val="en-CA"/>
        </w:rPr>
        <w:t>add AUX_CONFIDENCE value to SDI SEI in TuC,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8543"/>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AUX_CONFIDENCE value was added to SDI SEI in TuC at the previous meeting.</w:t>
      </w:r>
    </w:p>
    <w:p w14:paraId="7C9E2155" w14:textId="514DA747"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 xml:space="preserve">case was presented. Regarding the use case it was asked if the last two layers could be swapped to then just need the inference and not </w:t>
      </w:r>
      <w:del w:id="8544" w:author="Gary Sullivan" w:date="2025-07-25T23:19:00Z" w16du:dateUtc="2025-07-26T06:19:00Z">
        <w:r w:rsidRPr="009F7355" w:rsidDel="00D6566B">
          <w:rPr>
            <w:lang w:val="en-CA"/>
          </w:rPr>
          <w:delText>signaling</w:delText>
        </w:r>
      </w:del>
      <w:ins w:id="8545" w:author="Gary Sullivan" w:date="2025-07-25T23:19:00Z" w16du:dateUtc="2025-07-26T06:19:00Z">
        <w:r w:rsidR="00D6566B">
          <w:rPr>
            <w:lang w:val="en-CA"/>
          </w:rPr>
          <w:t>signalling</w:t>
        </w:r>
      </w:ins>
      <w:r w:rsidRPr="009F7355">
        <w:rPr>
          <w:lang w:val="en-CA"/>
        </w:rPr>
        <w:t>. Currently there is no inference specified either.</w:t>
      </w:r>
    </w:p>
    <w:p w14:paraId="7EB3E53B" w14:textId="28C9B6E8" w:rsidR="00C1054E" w:rsidRPr="009F7355" w:rsidRDefault="000904BB" w:rsidP="003C163D">
      <w:pPr>
        <w:rPr>
          <w:lang w:val="en-CA"/>
        </w:rPr>
      </w:pPr>
      <w:r w:rsidRPr="009F7355">
        <w:rPr>
          <w:lang w:val="en-CA"/>
        </w:rPr>
        <w:t>It was asked if the semantics of sdi_associated_primary_layer_</w:t>
      </w:r>
      <w:proofErr w:type="gramStart"/>
      <w:r w:rsidRPr="009F7355">
        <w:rPr>
          <w:lang w:val="en-CA"/>
        </w:rPr>
        <w:t>idx[</w:t>
      </w:r>
      <w:proofErr w:type="gramEnd"/>
      <w:r w:rsidRPr="009F7355">
        <w:rPr>
          <w:lang w:val="en-CA"/>
        </w:rPr>
        <w:t> </w:t>
      </w:r>
      <w:proofErr w:type="gramStart"/>
      <w:r w:rsidRPr="009F7355">
        <w:rPr>
          <w:lang w:val="en-CA"/>
        </w:rPr>
        <w:t>i ]</w:t>
      </w:r>
      <w:proofErr w:type="gramEnd"/>
      <w:r w:rsidRPr="009F7355">
        <w:rPr>
          <w:lang w:val="en-CA"/>
        </w:rPr>
        <w:t>[ </w:t>
      </w:r>
      <w:proofErr w:type="gramStart"/>
      <w:r w:rsidRPr="009F7355">
        <w:rPr>
          <w:lang w:val="en-CA"/>
        </w:rPr>
        <w:t>j ]</w:t>
      </w:r>
      <w:proofErr w:type="gramEnd"/>
      <w:r w:rsidRPr="009F7355">
        <w:rPr>
          <w:lang w:val="en-CA"/>
        </w:rPr>
        <w:t xml:space="preserve">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TuC.</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TuC.</w:t>
      </w:r>
    </w:p>
    <w:p w14:paraId="4E38C41F" w14:textId="77777777" w:rsidR="00DD5EB9" w:rsidRPr="00373F08" w:rsidRDefault="00DD5EB9" w:rsidP="00CA2E49">
      <w:pPr>
        <w:pStyle w:val="Heading9"/>
        <w:rPr>
          <w:sz w:val="24"/>
          <w:szCs w:val="24"/>
          <w:lang w:val="en-CA" w:eastAsia="de-DE"/>
        </w:rPr>
      </w:pPr>
      <w:hyperlink r:id="rId644" w:history="1">
        <w:r w:rsidRPr="00373F08">
          <w:rPr>
            <w:color w:val="0000FF"/>
            <w:sz w:val="24"/>
            <w:szCs w:val="24"/>
            <w:u w:val="single"/>
            <w:lang w:val="en-CA" w:eastAsia="de-DE"/>
          </w:rPr>
          <w:t>JVET-AM0100</w:t>
        </w:r>
      </w:hyperlink>
      <w:r w:rsidRPr="00373F08">
        <w:rPr>
          <w:sz w:val="24"/>
          <w:szCs w:val="24"/>
          <w:lang w:val="en-CA" w:eastAsia="de-DE"/>
        </w:rPr>
        <w:t xml:space="preserve"> AHG9: Shutter interval information SEI message extension for rolling shutter cameras [L. Kerofsky,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9A6E33">
      <w:pPr>
        <w:numPr>
          <w:ilvl w:val="0"/>
          <w:numId w:val="434"/>
        </w:numPr>
        <w:rPr>
          <w:lang w:val="en-CA"/>
        </w:rPr>
        <w:pPrChange w:id="8546" w:author="Gary Sullivan" w:date="2025-07-25T23:08:00Z" w16du:dateUtc="2025-07-26T06:08:00Z">
          <w:pPr>
            <w:pStyle w:val="ListParagraph"/>
            <w:numPr>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 syntax element, </w:t>
      </w:r>
      <w:r w:rsidRPr="007424E1">
        <w:rPr>
          <w:lang w:val="en-CA"/>
        </w:rPr>
        <w:t>sii_rolling_shutter_scan_order</w:t>
      </w:r>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9A6E33">
      <w:pPr>
        <w:numPr>
          <w:ilvl w:val="0"/>
          <w:numId w:val="434"/>
        </w:numPr>
        <w:rPr>
          <w:lang w:val="en-CA"/>
        </w:rPr>
        <w:pPrChange w:id="8547" w:author="Gary Sullivan" w:date="2025-07-25T23:08:00Z" w16du:dateUtc="2025-07-26T06:08:00Z">
          <w:pPr>
            <w:pStyle w:val="ListParagraph"/>
            <w:numPr>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9A6E33">
      <w:pPr>
        <w:numPr>
          <w:ilvl w:val="0"/>
          <w:numId w:val="434"/>
        </w:numPr>
        <w:rPr>
          <w:lang w:val="en-CA"/>
        </w:rPr>
        <w:pPrChange w:id="8548" w:author="Gary Sullivan" w:date="2025-07-25T23:08:00Z" w16du:dateUtc="2025-07-26T06:08:00Z">
          <w:pPr>
            <w:pStyle w:val="ListParagraph"/>
            <w:numPr>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3941495F" w:rsidR="00CD4EE0" w:rsidRDefault="00CD4EE0" w:rsidP="00A829AF">
      <w:pPr>
        <w:rPr>
          <w:lang w:val="en-CA"/>
        </w:rPr>
      </w:pPr>
      <w:r>
        <w:rPr>
          <w:lang w:val="en-CA"/>
        </w:rPr>
        <w:t>It was questioned why the scan interval and delay are signal</w:t>
      </w:r>
      <w:ins w:id="8549" w:author="Gary Sullivan" w:date="2025-07-25T23:21:00Z" w16du:dateUtc="2025-07-26T06:21:00Z">
        <w:r w:rsidR="00D6566B">
          <w:rPr>
            <w:lang w:val="en-CA"/>
          </w:rPr>
          <w:t>l</w:t>
        </w:r>
      </w:ins>
      <w:r>
        <w:rPr>
          <w:lang w:val="en-CA"/>
        </w:rPr>
        <w:t>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79895334" w:rsidR="0067438D" w:rsidRDefault="0067438D" w:rsidP="00A829AF">
      <w:pPr>
        <w:rPr>
          <w:lang w:val="en-CA"/>
        </w:rPr>
      </w:pPr>
      <w:r w:rsidRPr="0058699F">
        <w:rPr>
          <w:lang w:val="en-CA"/>
        </w:rPr>
        <w:lastRenderedPageBreak/>
        <w:t>Decision: Conditionally adopt</w:t>
      </w:r>
      <w:r>
        <w:rPr>
          <w:lang w:val="en-CA"/>
        </w:rPr>
        <w:t xml:space="preserve"> to the TuC, subject to revised text being provided </w:t>
      </w:r>
      <w:r w:rsidR="00826D69">
        <w:rPr>
          <w:lang w:val="en-CA"/>
        </w:rPr>
        <w:t xml:space="preserve">in a new version of the contribution </w:t>
      </w:r>
      <w:r>
        <w:rPr>
          <w:lang w:val="en-CA"/>
        </w:rPr>
        <w:t xml:space="preserve">that removes the scan delay syntax element and separate sublayer </w:t>
      </w:r>
      <w:del w:id="8550" w:author="Gary Sullivan" w:date="2025-07-25T23:19:00Z" w16du:dateUtc="2025-07-26T06:19:00Z">
        <w:r w:rsidDel="00D6566B">
          <w:rPr>
            <w:lang w:val="en-CA"/>
          </w:rPr>
          <w:delText>signaling</w:delText>
        </w:r>
      </w:del>
      <w:ins w:id="8551" w:author="Gary Sullivan" w:date="2025-07-25T23:19:00Z" w16du:dateUtc="2025-07-26T06:19:00Z">
        <w:r w:rsidR="00D6566B">
          <w:rPr>
            <w:lang w:val="en-CA"/>
          </w:rPr>
          <w:t>signalling</w:t>
        </w:r>
      </w:ins>
      <w:r>
        <w:rPr>
          <w:lang w:val="en-CA"/>
        </w:rPr>
        <w:t xml:space="preserve">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3C4651" w:rsidP="00CA2E49">
      <w:pPr>
        <w:pStyle w:val="Heading9"/>
        <w:rPr>
          <w:sz w:val="24"/>
          <w:szCs w:val="24"/>
          <w:lang w:val="en-CA" w:eastAsia="de-DE"/>
        </w:rPr>
      </w:pPr>
      <w:hyperlink r:id="rId645" w:history="1">
        <w:r w:rsidRPr="00FD0AFC">
          <w:rPr>
            <w:color w:val="0000FF"/>
            <w:sz w:val="24"/>
            <w:szCs w:val="24"/>
            <w:u w:val="single"/>
            <w:lang w:val="en-CA" w:eastAsia="de-DE"/>
          </w:rPr>
          <w:t>JVET-AM0324</w:t>
        </w:r>
      </w:hyperlink>
      <w:r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Heading2"/>
        <w:rPr>
          <w:lang w:val="en-CA"/>
        </w:rPr>
      </w:pPr>
      <w:bookmarkStart w:id="8552"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8487"/>
      <w:bookmarkEnd w:id="8488"/>
      <w:bookmarkEnd w:id="8552"/>
    </w:p>
    <w:p w14:paraId="23178EB3" w14:textId="3B8C31EE" w:rsidR="00736ED1" w:rsidRPr="00373F08" w:rsidRDefault="00736ED1" w:rsidP="00CA2E49">
      <w:pPr>
        <w:pStyle w:val="Heading3"/>
        <w:rPr>
          <w:lang w:val="en-CA"/>
        </w:rPr>
      </w:pPr>
      <w:bookmarkStart w:id="8553"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A95CC9" w:rsidP="00CA2E49">
      <w:pPr>
        <w:pStyle w:val="Heading9"/>
        <w:rPr>
          <w:sz w:val="24"/>
          <w:szCs w:val="24"/>
          <w:lang w:val="en-CA" w:eastAsia="de-DE"/>
        </w:rPr>
      </w:pPr>
      <w:hyperlink r:id="rId646" w:history="1">
        <w:r w:rsidRPr="00373F08">
          <w:rPr>
            <w:color w:val="0000FF"/>
            <w:sz w:val="24"/>
            <w:szCs w:val="24"/>
            <w:u w:val="single"/>
            <w:lang w:val="en-CA" w:eastAsia="de-DE"/>
          </w:rPr>
          <w:t>JVET-AM0087</w:t>
        </w:r>
      </w:hyperlink>
      <w:r w:rsidRPr="00373F08">
        <w:rPr>
          <w:sz w:val="24"/>
          <w:szCs w:val="24"/>
          <w:lang w:val="en-CA" w:eastAsia="de-DE"/>
        </w:rPr>
        <w:t xml:space="preserve"> AHG9: Comments on VSEI TuC [S. Deshpande (Sharp)]</w:t>
      </w:r>
    </w:p>
    <w:p w14:paraId="026ABBB5" w14:textId="6225C578" w:rsidR="0092261C" w:rsidRDefault="0092261C" w:rsidP="0092261C">
      <w:pPr>
        <w:rPr>
          <w:szCs w:val="22"/>
          <w:lang w:val="en-CA"/>
        </w:rPr>
      </w:pPr>
      <w:bookmarkStart w:id="8554" w:name="OLE_LINK56"/>
      <w:bookmarkStart w:id="8555" w:name="_Hlk197601661"/>
      <w:bookmarkStart w:id="8556" w:name="OLE_LINK15"/>
      <w:r>
        <w:rPr>
          <w:szCs w:val="22"/>
          <w:lang w:val="en-CA"/>
        </w:rPr>
        <w:t xml:space="preserve">Following modification is proposed related to NNPF </w:t>
      </w:r>
      <w:del w:id="8557" w:author="Gary Sullivan" w:date="2025-07-25T23:19:00Z" w16du:dateUtc="2025-07-26T06:19:00Z">
        <w:r w:rsidDel="00D6566B">
          <w:rPr>
            <w:szCs w:val="22"/>
            <w:lang w:val="en-CA"/>
          </w:rPr>
          <w:delText>signaling</w:delText>
        </w:r>
      </w:del>
      <w:ins w:id="8558" w:author="Gary Sullivan" w:date="2025-07-25T23:19:00Z" w16du:dateUtc="2025-07-26T06:19:00Z">
        <w:r w:rsidR="00D6566B">
          <w:rPr>
            <w:szCs w:val="22"/>
            <w:lang w:val="en-CA"/>
          </w:rPr>
          <w:t>signalling</w:t>
        </w:r>
      </w:ins>
      <w:r>
        <w:rPr>
          <w:szCs w:val="22"/>
          <w:lang w:val="en-CA"/>
        </w:rPr>
        <w:t xml:space="preserve"> in VSEI Technologies under Consideration (TuC) document:</w:t>
      </w:r>
    </w:p>
    <w:p w14:paraId="53AFBEEF" w14:textId="77777777" w:rsidR="0092261C" w:rsidRPr="005D0C7A" w:rsidRDefault="0092261C" w:rsidP="0092261C">
      <w:pPr>
        <w:rPr>
          <w:szCs w:val="22"/>
          <w:lang w:val="en-CA"/>
        </w:rPr>
      </w:pPr>
      <w:bookmarkStart w:id="8559" w:name="_Hlk200114961"/>
      <w:bookmarkEnd w:id="8554"/>
      <w:bookmarkEnd w:id="8555"/>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w:t>
      </w:r>
      <w:proofErr w:type="gramStart"/>
      <w:r w:rsidRPr="005466B4">
        <w:rPr>
          <w:szCs w:val="22"/>
          <w:lang w:val="en-CA"/>
        </w:rPr>
        <w:t>id[</w:t>
      </w:r>
      <w:proofErr w:type="gramEnd"/>
      <w:r w:rsidRPr="005466B4">
        <w:rPr>
          <w:szCs w:val="22"/>
          <w:lang w:val="en-CA"/>
        </w:rPr>
        <w:t> </w:t>
      </w:r>
      <w:proofErr w:type="gramStart"/>
      <w:r w:rsidRPr="005466B4">
        <w:rPr>
          <w:szCs w:val="22"/>
          <w:lang w:val="en-CA"/>
        </w:rPr>
        <w:t>i ]</w:t>
      </w:r>
      <w:proofErr w:type="gramEnd"/>
      <w:r w:rsidRPr="005466B4">
        <w:rPr>
          <w:szCs w:val="22"/>
          <w:lang w:val="en-CA"/>
        </w:rPr>
        <w:t xml:space="preserve"> using ue(v) coding instead of </w:t>
      </w:r>
      <w:proofErr w:type="gramStart"/>
      <w:r w:rsidRPr="005466B4">
        <w:rPr>
          <w:szCs w:val="22"/>
          <w:lang w:val="en-CA"/>
        </w:rPr>
        <w:t>u(</w:t>
      </w:r>
      <w:proofErr w:type="gramEnd"/>
      <w:r w:rsidRPr="005466B4">
        <w:rPr>
          <w:szCs w:val="22"/>
          <w:lang w:val="en-CA"/>
        </w:rPr>
        <w:t>6)</w:t>
      </w:r>
      <w:r>
        <w:rPr>
          <w:szCs w:val="22"/>
          <w:lang w:val="en-CA"/>
        </w:rPr>
        <w:t>.</w:t>
      </w:r>
    </w:p>
    <w:bookmarkEnd w:id="8556"/>
    <w:bookmarkEnd w:id="8559"/>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TuC.</w:t>
      </w:r>
    </w:p>
    <w:p w14:paraId="7686CDE3" w14:textId="2BFEC0B5" w:rsidR="00A95CC9" w:rsidRPr="00373F08" w:rsidRDefault="00A95CC9" w:rsidP="00CA2E49">
      <w:pPr>
        <w:pStyle w:val="Heading9"/>
        <w:rPr>
          <w:sz w:val="24"/>
          <w:szCs w:val="24"/>
          <w:lang w:val="en-CA" w:eastAsia="de-DE"/>
        </w:rPr>
      </w:pPr>
      <w:hyperlink r:id="rId647" w:history="1">
        <w:r w:rsidRPr="00373F08">
          <w:rPr>
            <w:color w:val="0000FF"/>
            <w:sz w:val="24"/>
            <w:szCs w:val="24"/>
            <w:u w:val="single"/>
            <w:lang w:val="en-CA" w:eastAsia="de-DE"/>
          </w:rPr>
          <w:t>JVET-AM0173</w:t>
        </w:r>
      </w:hyperlink>
      <w:r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Pr="009F7355" w:rsidRDefault="007A1DE7" w:rsidP="007A1DE7">
      <w:pPr>
        <w:rPr>
          <w:lang w:val="en-CA"/>
        </w:rPr>
      </w:pPr>
      <w:r w:rsidRPr="009F7355">
        <w:rPr>
          <w:lang w:val="en-CA"/>
        </w:rPr>
        <w:t>Chaired by S. Deshpande on 28 June 2025 during 15:45-</w:t>
      </w:r>
      <w:proofErr w:type="gramStart"/>
      <w:r w:rsidRPr="009F7355">
        <w:rPr>
          <w:lang w:val="en-CA"/>
        </w:rPr>
        <w:t>16:xx</w:t>
      </w:r>
      <w:proofErr w:type="gramEnd"/>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lastRenderedPageBreak/>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w:t>
      </w:r>
      <w:proofErr w:type="gramStart"/>
      <w:r>
        <w:rPr>
          <w:lang w:val="en-CA" w:eastAsia="de-DE"/>
        </w:rPr>
        <w:t>compatibility</w:t>
      </w:r>
      <w:proofErr w:type="gramEnd"/>
      <w:r>
        <w:rPr>
          <w:lang w:val="en-CA" w:eastAsia="de-DE"/>
        </w:rPr>
        <w:t xml:space="preserve">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w:t>
      </w:r>
      <w:proofErr w:type="gramStart"/>
      <w:r w:rsidR="00AD2821">
        <w:rPr>
          <w:lang w:val="en-CA" w:eastAsia="de-DE"/>
        </w:rPr>
        <w:t>similar to</w:t>
      </w:r>
      <w:proofErr w:type="gramEnd"/>
      <w:r w:rsidR="00AD2821">
        <w:rPr>
          <w:lang w:val="en-CA" w:eastAsia="de-DE"/>
        </w:rPr>
        <w:t xml:space="preserve">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w:t>
      </w:r>
      <w:proofErr w:type="gramStart"/>
      <w:r w:rsidRPr="00BD77AA">
        <w:rPr>
          <w:lang w:val="en-CA" w:eastAsia="de-DE"/>
        </w:rPr>
        <w:t>the another</w:t>
      </w:r>
      <w:proofErr w:type="gramEnd"/>
      <w:r w:rsidRPr="00BD77AA">
        <w:rPr>
          <w:lang w:val="en-CA" w:eastAsia="de-DE"/>
        </w:rPr>
        <w:t xml:space="preserve"> NNPFC SEI message, while spending a lot more bits for the NNPFA SEI messages. And note that NNFPC is typically sequence-level while NNPFA is typically much more frequent. Therefore, </w:t>
      </w:r>
      <w:proofErr w:type="gramStart"/>
      <w:r w:rsidRPr="00BD77AA">
        <w:rPr>
          <w:lang w:val="en-CA" w:eastAsia="de-DE"/>
        </w:rPr>
        <w:t>my opinion is that the</w:t>
      </w:r>
      <w:proofErr w:type="gramEnd"/>
      <w:r w:rsidRPr="00BD77AA">
        <w:rPr>
          <w:lang w:val="en-CA" w:eastAsia="de-DE"/>
        </w:rPr>
        <w:t xml:space="preserv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Heading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A95CC9" w:rsidP="00CA2E49">
      <w:pPr>
        <w:pStyle w:val="Heading9"/>
        <w:rPr>
          <w:sz w:val="24"/>
          <w:szCs w:val="24"/>
          <w:lang w:val="en-CA" w:eastAsia="de-DE"/>
        </w:rPr>
      </w:pPr>
      <w:hyperlink r:id="rId648" w:history="1">
        <w:r w:rsidRPr="00373F08">
          <w:rPr>
            <w:color w:val="0000FF"/>
            <w:sz w:val="24"/>
            <w:szCs w:val="24"/>
            <w:u w:val="single"/>
            <w:lang w:val="en-CA" w:eastAsia="de-DE"/>
          </w:rPr>
          <w:t>JVET-AM0092</w:t>
        </w:r>
      </w:hyperlink>
      <w:r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9A6E33">
      <w:pPr>
        <w:numPr>
          <w:ilvl w:val="0"/>
          <w:numId w:val="435"/>
        </w:numPr>
        <w:rPr>
          <w:lang w:val="en-CA"/>
        </w:rPr>
        <w:pPrChange w:id="8560"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Replace </w:t>
      </w:r>
      <w:bookmarkStart w:id="8561" w:name="_Hlk200981652"/>
      <w:r>
        <w:rPr>
          <w:lang w:val="en-CA"/>
        </w:rPr>
        <w:t xml:space="preserve">cr_rect_id_present_flag </w:t>
      </w:r>
      <w:bookmarkEnd w:id="8561"/>
      <w:r>
        <w:rPr>
          <w:lang w:val="en-CA"/>
        </w:rPr>
        <w:t>with cr_rect_id_enable_flag to condition the</w:t>
      </w:r>
      <w:r w:rsidRPr="004E4D76">
        <w:rPr>
          <w:lang w:val="en-CA"/>
        </w:rPr>
        <w:t xml:space="preserve"> cr_rect_id_len_minus1 </w:t>
      </w:r>
      <w:r>
        <w:rPr>
          <w:lang w:val="en-CA"/>
        </w:rPr>
        <w:t xml:space="preserve">as </w:t>
      </w:r>
      <w:r w:rsidRPr="007B61DB">
        <w:rPr>
          <w:lang w:val="en-CA"/>
        </w:rPr>
        <w:t>cr_rect_id_present_flag</w:t>
      </w:r>
      <w:r>
        <w:rPr>
          <w:lang w:val="en-CA"/>
        </w:rPr>
        <w:t xml:space="preserve"> is not defined prior to this condition</w:t>
      </w:r>
    </w:p>
    <w:p w14:paraId="4821DEE1" w14:textId="77777777" w:rsidR="00002175" w:rsidRDefault="00002175" w:rsidP="009A6E33">
      <w:pPr>
        <w:numPr>
          <w:ilvl w:val="0"/>
          <w:numId w:val="435"/>
        </w:numPr>
        <w:rPr>
          <w:lang w:val="en-CA"/>
        </w:rPr>
        <w:pPrChange w:id="8562"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Correct the loop variable used to signal the rectangle syntax elements and remove a redundant condition</w:t>
      </w:r>
    </w:p>
    <w:p w14:paraId="56703464" w14:textId="6B6CE310" w:rsidR="00002175" w:rsidRPr="004E4D76" w:rsidRDefault="00002175" w:rsidP="009A6E33">
      <w:pPr>
        <w:numPr>
          <w:ilvl w:val="0"/>
          <w:numId w:val="435"/>
        </w:numPr>
        <w:rPr>
          <w:lang w:val="en-CA"/>
        </w:rPr>
        <w:pPrChange w:id="8563"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Update </w:t>
      </w:r>
      <w:r w:rsidRPr="00395822">
        <w:rPr>
          <w:lang w:val="en-CA"/>
        </w:rPr>
        <w:t>cr_enhanced_chroma_format_enabled_flag</w:t>
      </w:r>
      <w:r>
        <w:rPr>
          <w:lang w:val="en-CA"/>
        </w:rPr>
        <w:t xml:space="preserve"> semantic as </w:t>
      </w:r>
      <w:r w:rsidRPr="00984B62">
        <w:rPr>
          <w:lang w:val="en-CA"/>
        </w:rPr>
        <w:t>the cr_group_enhanced_chroma_format_</w:t>
      </w:r>
      <w:proofErr w:type="gramStart"/>
      <w:r w:rsidRPr="00984B62">
        <w:rPr>
          <w:lang w:val="en-CA"/>
        </w:rPr>
        <w:t>idc[</w:t>
      </w:r>
      <w:proofErr w:type="gramEnd"/>
      <w:r>
        <w:rPr>
          <w:lang w:val="en-CA"/>
        </w:rPr>
        <w:t> </w:t>
      </w:r>
      <w:proofErr w:type="gramStart"/>
      <w:r>
        <w:rPr>
          <w:lang w:val="en-CA"/>
        </w:rPr>
        <w:t>i </w:t>
      </w:r>
      <w:r w:rsidRPr="00984B62">
        <w:rPr>
          <w:lang w:val="en-CA"/>
        </w:rPr>
        <w:t>]</w:t>
      </w:r>
      <w:proofErr w:type="gramEnd"/>
      <w:r w:rsidRPr="00984B62">
        <w:rPr>
          <w:lang w:val="en-CA"/>
        </w:rPr>
        <w:t xml:space="preserve"> syntax element </w:t>
      </w:r>
      <w:r>
        <w:rPr>
          <w:lang w:val="en-CA"/>
        </w:rPr>
        <w:t>may not</w:t>
      </w:r>
      <w:r w:rsidRPr="00984B62">
        <w:rPr>
          <w:lang w:val="en-CA"/>
        </w:rPr>
        <w:t xml:space="preserve"> present</w:t>
      </w:r>
      <w:r>
        <w:rPr>
          <w:lang w:val="en-CA"/>
        </w:rPr>
        <w:t xml:space="preserve"> even when </w:t>
      </w:r>
      <w:r w:rsidRPr="00C62783">
        <w:rPr>
          <w:lang w:val="en-CA"/>
        </w:rPr>
        <w:t>cr_enhanced_chroma_format_enabled_flag</w:t>
      </w:r>
      <w:r>
        <w:rPr>
          <w:lang w:val="en-CA"/>
        </w:rPr>
        <w:t xml:space="preserve"> equal to 1</w:t>
      </w:r>
    </w:p>
    <w:p w14:paraId="2996B8F8" w14:textId="77777777" w:rsidR="00002175" w:rsidRDefault="00002175" w:rsidP="009A6E33">
      <w:pPr>
        <w:numPr>
          <w:ilvl w:val="0"/>
          <w:numId w:val="435"/>
        </w:numPr>
        <w:rPr>
          <w:lang w:val="en-CA"/>
        </w:rPr>
        <w:pPrChange w:id="8564"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Add missed layer index and replace total number of rectangles with the </w:t>
      </w:r>
      <w:proofErr w:type="gramStart"/>
      <w:r>
        <w:rPr>
          <w:lang w:val="en-CA"/>
        </w:rPr>
        <w:t>layer based</w:t>
      </w:r>
      <w:proofErr w:type="gramEnd"/>
      <w:r>
        <w:rPr>
          <w:lang w:val="en-CA"/>
        </w:rPr>
        <w:t xml:space="preserve"> number of rectangles in the enhanced colour format group constraint</w:t>
      </w:r>
    </w:p>
    <w:p w14:paraId="1642D75D" w14:textId="77777777" w:rsidR="00002175" w:rsidRDefault="00002175" w:rsidP="009A6E33">
      <w:pPr>
        <w:numPr>
          <w:ilvl w:val="0"/>
          <w:numId w:val="435"/>
        </w:numPr>
        <w:rPr>
          <w:lang w:val="en-CA"/>
        </w:rPr>
        <w:pPrChange w:id="8565"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Add missed layer index variable and replace total number of rectangles with the </w:t>
      </w:r>
      <w:proofErr w:type="gramStart"/>
      <w:r>
        <w:rPr>
          <w:lang w:val="en-CA"/>
        </w:rPr>
        <w:t>layer based</w:t>
      </w:r>
      <w:proofErr w:type="gramEnd"/>
      <w:r>
        <w:rPr>
          <w:lang w:val="en-CA"/>
        </w:rPr>
        <w:t xml:space="preserve"> number of rectangles in the associated ID constraint</w:t>
      </w:r>
    </w:p>
    <w:p w14:paraId="1D4CD963" w14:textId="77777777" w:rsidR="00002175" w:rsidRDefault="00002175" w:rsidP="009A6E33">
      <w:pPr>
        <w:numPr>
          <w:ilvl w:val="0"/>
          <w:numId w:val="435"/>
        </w:numPr>
        <w:rPr>
          <w:lang w:val="en-CA"/>
        </w:rPr>
        <w:pPrChange w:id="8566" w:author="Gary Sullivan" w:date="2025-07-25T23:09:00Z" w16du:dateUtc="2025-07-26T06:09:00Z">
          <w:pPr>
            <w:pStyle w:val="ListParagraph"/>
            <w:numPr>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Replace obsolete </w:t>
      </w:r>
      <w:r w:rsidRPr="00062E33">
        <w:rPr>
          <w:lang w:val="en-CA"/>
        </w:rPr>
        <w:t>cr_group_444_</w:t>
      </w:r>
      <w:proofErr w:type="gramStart"/>
      <w:r w:rsidRPr="00062E33">
        <w:rPr>
          <w:lang w:val="en-CA"/>
        </w:rPr>
        <w:t>flag</w:t>
      </w:r>
      <w:r>
        <w:rPr>
          <w:lang w:val="en-CA"/>
        </w:rPr>
        <w:t>[</w:t>
      </w:r>
      <w:proofErr w:type="gramEnd"/>
      <w:r>
        <w:rPr>
          <w:lang w:val="en-CA"/>
        </w:rPr>
        <w:t> </w:t>
      </w:r>
      <w:proofErr w:type="gramStart"/>
      <w:r>
        <w:rPr>
          <w:lang w:val="en-CA"/>
        </w:rPr>
        <w:t>i ]</w:t>
      </w:r>
      <w:proofErr w:type="gramEnd"/>
      <w:r>
        <w:rPr>
          <w:lang w:val="en-CA"/>
        </w:rPr>
        <w:t xml:space="preserve"> with “</w:t>
      </w:r>
      <w:r w:rsidRPr="007A5463">
        <w:rPr>
          <w:lang w:val="en-CA"/>
        </w:rPr>
        <w:t>cr_group_enhanced_chroma_format_</w:t>
      </w:r>
      <w:proofErr w:type="gramStart"/>
      <w:r w:rsidRPr="007A5463">
        <w:rPr>
          <w:lang w:val="en-CA"/>
        </w:rPr>
        <w:t>idc[</w:t>
      </w:r>
      <w:proofErr w:type="gramEnd"/>
      <w:r>
        <w:rPr>
          <w:lang w:val="en-CA"/>
        </w:rPr>
        <w:t> </w:t>
      </w:r>
      <w:proofErr w:type="gramStart"/>
      <w:r>
        <w:rPr>
          <w:lang w:val="en-CA"/>
        </w:rPr>
        <w:t>i </w:t>
      </w:r>
      <w:r w:rsidRPr="007A5463">
        <w:rPr>
          <w:lang w:val="en-CA"/>
        </w:rPr>
        <w:t>]</w:t>
      </w:r>
      <w:proofErr w:type="gramEnd"/>
      <w:r w:rsidRPr="007A5463">
        <w:rPr>
          <w:lang w:val="en-CA"/>
        </w:rPr>
        <w:t xml:space="preserve"> equal to 2</w:t>
      </w:r>
      <w:r>
        <w:rPr>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A95CC9" w:rsidP="00CA2E49">
      <w:pPr>
        <w:pStyle w:val="Heading9"/>
        <w:rPr>
          <w:sz w:val="24"/>
          <w:szCs w:val="24"/>
          <w:lang w:val="en-CA" w:eastAsia="de-DE"/>
        </w:rPr>
      </w:pPr>
      <w:hyperlink r:id="rId649" w:history="1">
        <w:r w:rsidRPr="00373F08">
          <w:rPr>
            <w:color w:val="0000FF"/>
            <w:sz w:val="24"/>
            <w:szCs w:val="24"/>
            <w:u w:val="single"/>
            <w:lang w:val="en-CA" w:eastAsia="de-DE"/>
          </w:rPr>
          <w:t>JVET-AM0093</w:t>
        </w:r>
      </w:hyperlink>
      <w:r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9A6E33">
      <w:pPr>
        <w:numPr>
          <w:ilvl w:val="0"/>
          <w:numId w:val="436"/>
        </w:numPr>
        <w:rPr>
          <w:lang w:val="en-CA"/>
        </w:rPr>
        <w:pPrChange w:id="8567"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Add value range of cr_num_group </w:t>
      </w:r>
    </w:p>
    <w:p w14:paraId="21F01010" w14:textId="77777777" w:rsidR="00773BAA" w:rsidRDefault="00773BAA" w:rsidP="009A6E33">
      <w:pPr>
        <w:numPr>
          <w:ilvl w:val="0"/>
          <w:numId w:val="436"/>
        </w:numPr>
        <w:rPr>
          <w:lang w:val="en-CA"/>
        </w:rPr>
        <w:pPrChange w:id="8568"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constraint to avoid an empty CR SEI message</w:t>
      </w:r>
    </w:p>
    <w:p w14:paraId="11A50444" w14:textId="77777777" w:rsidR="00773BAA" w:rsidRDefault="00773BAA" w:rsidP="009A6E33">
      <w:pPr>
        <w:numPr>
          <w:ilvl w:val="0"/>
          <w:numId w:val="436"/>
        </w:numPr>
        <w:rPr>
          <w:lang w:val="en-CA"/>
        </w:rPr>
        <w:pPrChange w:id="8569"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constraint to avoid an empty CR group</w:t>
      </w:r>
    </w:p>
    <w:p w14:paraId="02A15F00" w14:textId="77777777" w:rsidR="00773BAA" w:rsidRDefault="00773BAA" w:rsidP="009A6E33">
      <w:pPr>
        <w:numPr>
          <w:ilvl w:val="0"/>
          <w:numId w:val="436"/>
        </w:numPr>
        <w:rPr>
          <w:lang w:val="en-CA"/>
        </w:rPr>
        <w:pPrChange w:id="8570"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Propose CR purpose syntax element to </w:t>
      </w:r>
      <w:r w:rsidRPr="009F7355">
        <w:rPr>
          <w:lang w:val="en-CA"/>
        </w:rPr>
        <w:t>ensure future proof extensibility</w:t>
      </w:r>
    </w:p>
    <w:p w14:paraId="03C6429E" w14:textId="45D98560" w:rsidR="00773BAA" w:rsidRDefault="00773BAA" w:rsidP="009A6E33">
      <w:pPr>
        <w:numPr>
          <w:ilvl w:val="0"/>
          <w:numId w:val="436"/>
        </w:numPr>
        <w:rPr>
          <w:lang w:val="en-CA"/>
        </w:rPr>
        <w:pPrChange w:id="8571"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F728BB">
        <w:rPr>
          <w:lang w:val="en-CA"/>
        </w:rPr>
        <w:t xml:space="preserve">Add a condition to </w:t>
      </w:r>
      <w:r>
        <w:rPr>
          <w:lang w:val="en-CA"/>
        </w:rPr>
        <w:t xml:space="preserve">avoid </w:t>
      </w:r>
      <w:del w:id="8572" w:author="Gary Sullivan" w:date="2025-07-25T23:20:00Z" w16du:dateUtc="2025-07-26T06:20:00Z">
        <w:r w:rsidDel="00D6566B">
          <w:rPr>
            <w:lang w:val="en-CA"/>
          </w:rPr>
          <w:delText>signaling</w:delText>
        </w:r>
      </w:del>
      <w:ins w:id="8573" w:author="Gary Sullivan" w:date="2025-07-25T23:20:00Z" w16du:dateUtc="2025-07-26T06:20:00Z">
        <w:r w:rsidR="00D6566B">
          <w:rPr>
            <w:lang w:val="en-CA"/>
          </w:rPr>
          <w:t>signalling</w:t>
        </w:r>
      </w:ins>
      <w:r w:rsidRPr="00F728BB">
        <w:rPr>
          <w:lang w:val="en-CA"/>
        </w:rPr>
        <w:t xml:space="preserve"> </w:t>
      </w:r>
      <w:r>
        <w:rPr>
          <w:lang w:val="en-CA"/>
        </w:rPr>
        <w:t>cr_rect_id</w:t>
      </w:r>
      <w:r w:rsidRPr="00F728BB">
        <w:rPr>
          <w:lang w:val="en-CA"/>
        </w:rPr>
        <w:t xml:space="preserve"> when the rectangle is empty</w:t>
      </w:r>
    </w:p>
    <w:p w14:paraId="67F6630B" w14:textId="77777777" w:rsidR="00773BAA" w:rsidRDefault="00773BAA" w:rsidP="009A6E33">
      <w:pPr>
        <w:numPr>
          <w:ilvl w:val="0"/>
          <w:numId w:val="436"/>
        </w:numPr>
        <w:rPr>
          <w:lang w:val="en-CA"/>
        </w:rPr>
        <w:pPrChange w:id="8574"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Change CR group ID to group index</w:t>
      </w:r>
    </w:p>
    <w:p w14:paraId="72427DF1" w14:textId="77777777" w:rsidR="00773BAA" w:rsidRDefault="00773BAA" w:rsidP="009A6E33">
      <w:pPr>
        <w:numPr>
          <w:ilvl w:val="0"/>
          <w:numId w:val="436"/>
        </w:numPr>
        <w:rPr>
          <w:lang w:val="en-CA"/>
        </w:rPr>
        <w:pPrChange w:id="8575"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9A6E33">
      <w:pPr>
        <w:numPr>
          <w:ilvl w:val="0"/>
          <w:numId w:val="436"/>
        </w:numPr>
        <w:rPr>
          <w:lang w:val="en-CA"/>
        </w:rPr>
        <w:pPrChange w:id="8576" w:author="Gary Sullivan" w:date="2025-07-25T23:09:00Z" w16du:dateUtc="2025-07-26T06:09:00Z">
          <w:pPr>
            <w:pStyle w:val="ListParagraph"/>
            <w:numPr>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536F0072" w:rsidR="00D46EFF" w:rsidRDefault="00482868" w:rsidP="000F3CEF">
      <w:pPr>
        <w:rPr>
          <w:lang w:val="en-CA" w:eastAsia="de-DE"/>
        </w:rPr>
      </w:pPr>
      <w:r>
        <w:rPr>
          <w:lang w:val="en-CA" w:eastAsia="de-DE"/>
        </w:rPr>
        <w:t xml:space="preserve">Regarding item 4, the proposal to add a </w:t>
      </w:r>
      <w:proofErr w:type="gramStart"/>
      <w:r>
        <w:rPr>
          <w:lang w:val="en-CA" w:eastAsia="de-DE"/>
        </w:rPr>
        <w:t>purpose overlaps</w:t>
      </w:r>
      <w:proofErr w:type="gramEnd"/>
      <w:r>
        <w:rPr>
          <w:lang w:val="en-CA" w:eastAsia="de-DE"/>
        </w:rPr>
        <w:t xml:space="preserve"> with the signal</w:t>
      </w:r>
      <w:ins w:id="8577" w:author="Gary Sullivan" w:date="2025-07-25T23:21:00Z" w16du:dateUtc="2025-07-26T06:21:00Z">
        <w:r w:rsidR="00D6566B">
          <w:rPr>
            <w:lang w:val="en-CA" w:eastAsia="de-DE"/>
          </w:rPr>
          <w:t>l</w:t>
        </w:r>
      </w:ins>
      <w:r>
        <w:rPr>
          <w:lang w:val="en-CA" w:eastAsia="de-DE"/>
        </w:rPr>
        <w:t>ed cr_rect_type_idc</w:t>
      </w:r>
      <w:del w:id="8578" w:author="Gary Sullivan" w:date="2025-07-25T23:24:00Z" w16du:dateUtc="2025-07-26T06:24:00Z">
        <w:r w:rsidDel="00A04DD5">
          <w:rPr>
            <w:lang w:val="en-CA" w:eastAsia="de-DE"/>
          </w:rPr>
          <w:delText xml:space="preserve">[ </w:delText>
        </w:r>
      </w:del>
      <w:proofErr w:type="gramStart"/>
      <w:ins w:id="8579" w:author="Gary Sullivan" w:date="2025-07-25T23:24:00Z" w16du:dateUtc="2025-07-26T06:24:00Z">
        <w:r w:rsidR="00A04DD5">
          <w:rPr>
            <w:lang w:val="en-CA" w:eastAsia="de-DE"/>
          </w:rPr>
          <w:t>[ </w:t>
        </w:r>
      </w:ins>
      <w:r>
        <w:rPr>
          <w:lang w:val="en-CA" w:eastAsia="de-DE"/>
        </w:rPr>
        <w:t>]</w:t>
      </w:r>
      <w:proofErr w:type="gramEnd"/>
      <w:r>
        <w:rPr>
          <w:lang w:val="en-CA" w:eastAsia="de-DE"/>
        </w:rPr>
        <w:t xml:space="preserve"> per </w:t>
      </w:r>
      <w:proofErr w:type="gramStart"/>
      <w:r>
        <w:rPr>
          <w:lang w:val="en-CA" w:eastAsia="de-DE"/>
        </w:rPr>
        <w:t>CR, but</w:t>
      </w:r>
      <w:proofErr w:type="gramEnd"/>
      <w:r>
        <w:rPr>
          <w:lang w:val="en-CA" w:eastAsia="de-DE"/>
        </w:rPr>
        <w:t xml:space="preserve"> provides the info at the beginning of the SEI message.</w:t>
      </w:r>
    </w:p>
    <w:p w14:paraId="119E70EE" w14:textId="4E8BB675" w:rsidR="003A7608" w:rsidRDefault="003A7608" w:rsidP="000F3CEF">
      <w:pPr>
        <w:rPr>
          <w:lang w:val="en-CA" w:eastAsia="de-DE"/>
        </w:rPr>
      </w:pPr>
      <w:r>
        <w:rPr>
          <w:lang w:val="en-CA" w:eastAsia="de-DE"/>
        </w:rPr>
        <w:t xml:space="preserve">Regarding item 5, </w:t>
      </w:r>
      <w:r w:rsidR="00F029E9">
        <w:rPr>
          <w:lang w:val="en-CA" w:eastAsia="de-DE"/>
        </w:rPr>
        <w:t xml:space="preserve">allowing </w:t>
      </w:r>
      <w:del w:id="8580" w:author="Gary Sullivan" w:date="2025-07-25T23:20:00Z" w16du:dateUtc="2025-07-26T06:20:00Z">
        <w:r w:rsidR="00F029E9" w:rsidDel="00D6566B">
          <w:rPr>
            <w:lang w:val="en-CA" w:eastAsia="de-DE"/>
          </w:rPr>
          <w:delText>signaling</w:delText>
        </w:r>
      </w:del>
      <w:ins w:id="8581" w:author="Gary Sullivan" w:date="2025-07-25T23:20:00Z" w16du:dateUtc="2025-07-26T06:20:00Z">
        <w:r w:rsidR="00D6566B">
          <w:rPr>
            <w:lang w:val="en-CA" w:eastAsia="de-DE"/>
          </w:rPr>
          <w:t>signalling</w:t>
        </w:r>
      </w:ins>
      <w:r w:rsidR="00F029E9">
        <w:rPr>
          <w:lang w:val="en-CA" w:eastAsia="de-DE"/>
        </w:rPr>
        <w:t xml:space="preserve">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lastRenderedPageBreak/>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Heading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BA2456" w:rsidP="00CA2E49">
      <w:pPr>
        <w:pStyle w:val="Heading9"/>
        <w:rPr>
          <w:sz w:val="24"/>
          <w:szCs w:val="24"/>
          <w:lang w:val="en-CA" w:eastAsia="de-DE"/>
        </w:rPr>
      </w:pPr>
      <w:hyperlink r:id="rId650" w:history="1">
        <w:r w:rsidRPr="00373F08">
          <w:rPr>
            <w:color w:val="0000FF"/>
            <w:sz w:val="24"/>
            <w:szCs w:val="24"/>
            <w:u w:val="single"/>
            <w:lang w:val="en-CA" w:eastAsia="de-DE"/>
          </w:rPr>
          <w:t>JVET-AM0095</w:t>
        </w:r>
      </w:hyperlink>
      <w:r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9A6E33">
      <w:pPr>
        <w:numPr>
          <w:ilvl w:val="0"/>
          <w:numId w:val="437"/>
        </w:numPr>
        <w:rPr>
          <w:lang w:val="en-CA"/>
        </w:rPr>
        <w:pPrChange w:id="8582" w:author="Gary Sullivan" w:date="2025-07-25T23:09:00Z" w16du:dateUtc="2025-07-26T06:09:00Z">
          <w:pPr>
            <w:pStyle w:val="ListParagraph"/>
            <w:numPr>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Modify the DR update constraints to be based on the initial DR SEI message instead of previous DR SEI message</w:t>
      </w:r>
    </w:p>
    <w:p w14:paraId="6CCAE9C7" w14:textId="77777777" w:rsidR="00542892" w:rsidRDefault="00542892" w:rsidP="009A6E33">
      <w:pPr>
        <w:numPr>
          <w:ilvl w:val="0"/>
          <w:numId w:val="437"/>
        </w:numPr>
        <w:rPr>
          <w:lang w:val="en-CA"/>
        </w:rPr>
        <w:pPrChange w:id="8583" w:author="Gary Sullivan" w:date="2025-07-25T23:09:00Z" w16du:dateUtc="2025-07-26T06:09:00Z">
          <w:pPr>
            <w:pStyle w:val="ListParagraph"/>
            <w:numPr>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Constrain the uniqueness of the rectangle ID, dr_assigned_rect_id and dr_rect_id.</w:t>
      </w:r>
    </w:p>
    <w:p w14:paraId="3F776DC1" w14:textId="77777777" w:rsidR="00542892" w:rsidRDefault="00542892" w:rsidP="009A6E33">
      <w:pPr>
        <w:numPr>
          <w:ilvl w:val="0"/>
          <w:numId w:val="437"/>
        </w:numPr>
        <w:rPr>
          <w:lang w:val="en-CA"/>
        </w:rPr>
        <w:pPrChange w:id="8584" w:author="Gary Sullivan" w:date="2025-07-25T23:09:00Z" w16du:dateUtc="2025-07-26T06:09:00Z">
          <w:pPr>
            <w:pStyle w:val="ListParagraph"/>
            <w:numPr>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Constrain dr_rect_</w:t>
      </w:r>
      <w:proofErr w:type="gramStart"/>
      <w:r>
        <w:rPr>
          <w:lang w:val="en-CA"/>
        </w:rPr>
        <w:t>id[</w:t>
      </w:r>
      <w:proofErr w:type="gramEnd"/>
      <w:r>
        <w:rPr>
          <w:lang w:val="en-CA"/>
        </w:rPr>
        <w:t> </w:t>
      </w:r>
      <w:proofErr w:type="gramStart"/>
      <w:r>
        <w:rPr>
          <w:lang w:val="en-CA"/>
        </w:rPr>
        <w:t>i ]</w:t>
      </w:r>
      <w:proofErr w:type="gramEnd"/>
      <w:r>
        <w:rPr>
          <w:lang w:val="en-CA"/>
        </w:rPr>
        <w:t xml:space="preserve"> to match one of the dr_assigned_rect_id for the DR update processing</w:t>
      </w:r>
    </w:p>
    <w:p w14:paraId="63BA65B2" w14:textId="77777777" w:rsidR="00542892" w:rsidRDefault="00542892" w:rsidP="009A6E33">
      <w:pPr>
        <w:numPr>
          <w:ilvl w:val="0"/>
          <w:numId w:val="437"/>
        </w:numPr>
        <w:rPr>
          <w:lang w:val="en-CA"/>
        </w:rPr>
        <w:pPrChange w:id="8585" w:author="Gary Sullivan" w:date="2025-07-25T23:09:00Z" w16du:dateUtc="2025-07-26T06:09:00Z">
          <w:pPr>
            <w:pStyle w:val="ListParagraph"/>
            <w:numPr>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a flag to infer the dr_assigned_rect_id from the rectangle index when applicable.</w:t>
      </w:r>
    </w:p>
    <w:p w14:paraId="1C10789D" w14:textId="77777777" w:rsidR="00542892" w:rsidRPr="0082266A" w:rsidRDefault="00542892" w:rsidP="009A6E33">
      <w:pPr>
        <w:numPr>
          <w:ilvl w:val="0"/>
          <w:numId w:val="437"/>
        </w:numPr>
        <w:rPr>
          <w:lang w:val="en-CA"/>
        </w:rPr>
        <w:pPrChange w:id="8586" w:author="Gary Sullivan" w:date="2025-07-25T23:09:00Z" w16du:dateUtc="2025-07-26T06:09:00Z">
          <w:pPr>
            <w:pStyle w:val="ListParagraph"/>
            <w:numPr>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8587" w:name="_Ref188086210"/>
    <w:bookmarkEnd w:id="8553"/>
    <w:p w14:paraId="645F5A88" w14:textId="42CCC3BA"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w:t>
      </w:r>
      <w:proofErr w:type="gramStart"/>
      <w:r w:rsidRPr="00BD77AA">
        <w:rPr>
          <w:lang w:val="en-CA" w:eastAsia="de-DE"/>
        </w:rPr>
        <w:t>flag[</w:t>
      </w:r>
      <w:proofErr w:type="gramEnd"/>
      <w:r w:rsidRPr="00BD77AA">
        <w:rPr>
          <w:lang w:val="en-CA" w:eastAsia="de-DE"/>
        </w:rPr>
        <w:t> </w:t>
      </w:r>
      <w:proofErr w:type="gramStart"/>
      <w:r w:rsidRPr="00BD77AA">
        <w:rPr>
          <w:lang w:val="en-CA" w:eastAsia="de-DE"/>
        </w:rPr>
        <w:t>i ]</w:t>
      </w:r>
      <w:proofErr w:type="gramEnd"/>
      <w:r w:rsidRPr="00BD77AA">
        <w:rPr>
          <w:lang w:val="en-CA" w:eastAsia="de-DE"/>
        </w:rPr>
        <w:t xml:space="preserve">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TuC.</w:t>
      </w:r>
    </w:p>
    <w:p w14:paraId="3DBCF2F2" w14:textId="1DF3238F" w:rsidR="00F44BFE" w:rsidRPr="00373F08" w:rsidRDefault="002B3DC5" w:rsidP="00CA2E49">
      <w:pPr>
        <w:pStyle w:val="Heading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8587"/>
    </w:p>
    <w:p w14:paraId="6D1E79A3" w14:textId="2B73D7CA" w:rsidR="00717F7D" w:rsidRPr="00373F08" w:rsidRDefault="00717F7D" w:rsidP="00717F7D">
      <w:pPr>
        <w:rPr>
          <w:lang w:val="en-CA"/>
        </w:rPr>
      </w:pPr>
      <w:bookmarkStart w:id="8588"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8589" w:name="_Ref193478291"/>
    <w:p w14:paraId="7F796E6B" w14:textId="25318D6D"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9A6E33">
      <w:pPr>
        <w:numPr>
          <w:ilvl w:val="0"/>
          <w:numId w:val="438"/>
        </w:numPr>
        <w:rPr>
          <w:lang w:val="en-CA"/>
        </w:rPr>
        <w:pPrChange w:id="8590" w:author="Gary Sullivan" w:date="2025-07-25T23:10:00Z" w16du:dateUtc="2025-07-26T06:10: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“critical process” in VSEI Table 24 and replace “root processes” with “critical processes” in the TuC accordingly to maintain consistency.</w:t>
      </w:r>
    </w:p>
    <w:p w14:paraId="76AD8D3A" w14:textId="77777777" w:rsidR="00586F21" w:rsidRDefault="00586F21" w:rsidP="009A6E33">
      <w:pPr>
        <w:numPr>
          <w:ilvl w:val="0"/>
          <w:numId w:val="438"/>
        </w:numPr>
        <w:rPr>
          <w:lang w:val="en-CA"/>
        </w:rPr>
        <w:pPrChange w:id="8591" w:author="Gary Sullivan" w:date="2025-07-25T23:10:00Z" w16du:dateUtc="2025-07-26T06:10: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Add </w:t>
      </w:r>
      <w:r w:rsidRPr="005C2440">
        <w:rPr>
          <w:lang w:val="en-CA"/>
        </w:rPr>
        <w:t xml:space="preserve">a </w:t>
      </w:r>
      <w:r>
        <w:rPr>
          <w:lang w:val="en-CA"/>
        </w:rPr>
        <w:t>flag</w:t>
      </w:r>
      <w:r w:rsidRPr="005C2440">
        <w:rPr>
          <w:lang w:val="en-CA"/>
        </w:rPr>
        <w:t xml:space="preserve"> to </w:t>
      </w:r>
      <w:r>
        <w:rPr>
          <w:lang w:val="en-CA"/>
        </w:rPr>
        <w:t>enable inference of</w:t>
      </w:r>
      <w:r w:rsidRPr="005C2440">
        <w:rPr>
          <w:lang w:val="en-CA"/>
        </w:rPr>
        <w:t xml:space="preserve"> the </w:t>
      </w:r>
      <w:r>
        <w:rPr>
          <w:lang w:val="en-CA"/>
        </w:rPr>
        <w:t xml:space="preserve">complexity of the </w:t>
      </w:r>
      <w:r w:rsidRPr="005C2440">
        <w:rPr>
          <w:lang w:val="en-CA"/>
        </w:rPr>
        <w:t xml:space="preserve">critical </w:t>
      </w:r>
      <w:proofErr w:type="gramStart"/>
      <w:r>
        <w:rPr>
          <w:lang w:val="en-CA"/>
        </w:rPr>
        <w:t>processes</w:t>
      </w:r>
      <w:proofErr w:type="gramEnd"/>
      <w:r w:rsidRPr="005C2440">
        <w:rPr>
          <w:lang w:val="en-CA"/>
        </w:rPr>
        <w:t xml:space="preserve"> </w:t>
      </w:r>
      <w:r>
        <w:rPr>
          <w:lang w:val="en-CA"/>
        </w:rPr>
        <w:t xml:space="preserve">complexity from that of the </w:t>
      </w:r>
      <w:r w:rsidRPr="005C2440">
        <w:rPr>
          <w:lang w:val="en-CA"/>
        </w:rPr>
        <w:t>processing chain</w:t>
      </w:r>
      <w:r>
        <w:rPr>
          <w:lang w:val="en-CA"/>
        </w:rPr>
        <w:t xml:space="preserve"> when applicable</w:t>
      </w:r>
      <w:r w:rsidRPr="005C2440">
        <w:rPr>
          <w:lang w:val="en-CA"/>
        </w:rPr>
        <w:t>.</w:t>
      </w:r>
    </w:p>
    <w:p w14:paraId="7B0FE4BA" w14:textId="77777777" w:rsidR="00586F21" w:rsidRPr="005C2440" w:rsidRDefault="00586F21" w:rsidP="009A6E33">
      <w:pPr>
        <w:numPr>
          <w:ilvl w:val="0"/>
          <w:numId w:val="438"/>
        </w:numPr>
        <w:rPr>
          <w:lang w:val="en-CA"/>
        </w:rPr>
        <w:pPrChange w:id="8592" w:author="Gary Sullivan" w:date="2025-07-25T23:10:00Z" w16du:dateUtc="2025-07-26T06:10: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lastRenderedPageBreak/>
        <w:t>Modify the constraint of the syntax element po_sei_prefix_flag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t>
      </w:r>
      <w:proofErr w:type="gramStart"/>
      <w:r>
        <w:rPr>
          <w:lang w:val="en-CA" w:eastAsia="de-DE"/>
        </w:rPr>
        <w:t>whether or not</w:t>
      </w:r>
      <w:proofErr w:type="gramEnd"/>
      <w:r>
        <w:rPr>
          <w:lang w:val="en-CA" w:eastAsia="de-DE"/>
        </w:rPr>
        <w:t xml:space="preserve">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r w:rsidRPr="00B81D7D">
        <w:rPr>
          <w:lang w:val="en-CA" w:eastAsia="de-DE"/>
        </w:rPr>
        <w:t>po</w:t>
      </w:r>
      <w:proofErr w:type="gramEnd"/>
      <w:r w:rsidRPr="00B81D7D">
        <w:rPr>
          <w:lang w:val="en-CA" w:eastAsia="de-DE"/>
        </w:rPr>
        <w:t>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91AFBB5" w:rsidR="00BA2456" w:rsidRPr="00373F08" w:rsidRDefault="00BA2456" w:rsidP="00CA2E49">
      <w:pPr>
        <w:pStyle w:val="Heading9"/>
        <w:rPr>
          <w:sz w:val="24"/>
          <w:szCs w:val="24"/>
          <w:lang w:val="en-CA" w:eastAsia="de-DE"/>
        </w:rPr>
      </w:pPr>
      <w:hyperlink r:id="rId651" w:history="1">
        <w:r w:rsidRPr="00373F08">
          <w:rPr>
            <w:color w:val="0000FF"/>
            <w:sz w:val="24"/>
            <w:szCs w:val="24"/>
            <w:u w:val="single"/>
            <w:lang w:val="en-CA" w:eastAsia="de-DE"/>
          </w:rPr>
          <w:t>JVET-AM0155</w:t>
        </w:r>
      </w:hyperlink>
      <w:r w:rsidRPr="00373F08">
        <w:rPr>
          <w:sz w:val="24"/>
          <w:szCs w:val="24"/>
          <w:lang w:val="en-CA" w:eastAsia="de-DE"/>
        </w:rPr>
        <w:t xml:space="preserve"> AHG9: On the SPO SEI message complexity </w:t>
      </w:r>
      <w:del w:id="8593" w:author="Gary Sullivan" w:date="2025-07-25T23:20:00Z" w16du:dateUtc="2025-07-26T06:20:00Z">
        <w:r w:rsidRPr="00373F08" w:rsidDel="00D6566B">
          <w:rPr>
            <w:sz w:val="24"/>
            <w:szCs w:val="24"/>
            <w:lang w:val="en-CA" w:eastAsia="de-DE"/>
          </w:rPr>
          <w:delText>signaling</w:delText>
        </w:r>
      </w:del>
      <w:ins w:id="8594" w:author="Gary Sullivan" w:date="2025-07-25T23:20:00Z" w16du:dateUtc="2025-07-26T06:20:00Z">
        <w:r w:rsidR="00D6566B">
          <w:rPr>
            <w:sz w:val="24"/>
            <w:szCs w:val="24"/>
            <w:lang w:val="en-CA" w:eastAsia="de-DE"/>
          </w:rPr>
          <w:t>signalling</w:t>
        </w:r>
      </w:ins>
      <w:r w:rsidRPr="00373F08">
        <w:rPr>
          <w:sz w:val="24"/>
          <w:szCs w:val="24"/>
          <w:lang w:val="en-CA" w:eastAsia="de-DE"/>
        </w:rPr>
        <w:t xml:space="preserve"> [Y. Gao, P. Wu, S. Xie, Y. Bai, C. Huang (ZTE)]</w:t>
      </w:r>
    </w:p>
    <w:p w14:paraId="1DB2F2F0" w14:textId="77777777" w:rsidR="0021537E" w:rsidRPr="009F7355" w:rsidRDefault="0021537E" w:rsidP="0021537E">
      <w:pPr>
        <w:rPr>
          <w:rFonts w:eastAsia="SimSun"/>
          <w:lang w:val="en-CA"/>
        </w:rPr>
      </w:pPr>
      <w:r w:rsidRPr="009F7355">
        <w:rPr>
          <w:rFonts w:eastAsia="SimSun" w:hint="eastAsia"/>
          <w:lang w:val="en-CA"/>
        </w:rPr>
        <w:t>This contribution proposes to signal the the complexity information of one or more key processes, where a key process is defined as the sub-chain including at least one NNPF process associated with a NNPF SEI message with index i</w:t>
      </w:r>
      <w:r w:rsidRPr="009F7355">
        <w:rPr>
          <w:rFonts w:eastAsia="SimSun" w:hint="eastAsia"/>
          <w:i/>
          <w:lang w:val="en-CA"/>
        </w:rPr>
        <w:t>,</w:t>
      </w:r>
      <w:r w:rsidRPr="009F7355">
        <w:rPr>
          <w:rFonts w:eastAsia="SimSun" w:hint="eastAsia"/>
          <w:lang w:val="en-CA"/>
        </w:rPr>
        <w:t xml:space="preserve"> and the sum of </w:t>
      </w:r>
      <w:r w:rsidRPr="009F7355">
        <w:rPr>
          <w:lang w:val="en-CA"/>
        </w:rPr>
        <w:t>po_sei_importance_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w:t>
      </w:r>
      <w:r w:rsidRPr="009F7355">
        <w:rPr>
          <w:rFonts w:eastAsia="SimSun" w:hint="eastAsia"/>
          <w:lang w:val="en-CA"/>
        </w:rPr>
        <w:t xml:space="preserve">and </w:t>
      </w:r>
      <w:r w:rsidRPr="009F7355">
        <w:rPr>
          <w:lang w:val="en-CA"/>
        </w:rPr>
        <w:t>po_sei_processing_degree_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 xml:space="preserve">This alternative would have some additional bit count because other non-complexity related syntax elements would be included in the </w:t>
      </w:r>
      <w:proofErr w:type="gramStart"/>
      <w:r w:rsidR="003D3F07">
        <w:rPr>
          <w:lang w:val="en-CA" w:eastAsia="de-DE"/>
        </w:rPr>
        <w:t>prefix</w:t>
      </w:r>
      <w:r w:rsidR="0098218F">
        <w:rPr>
          <w:lang w:val="en-CA" w:eastAsia="de-DE"/>
        </w:rPr>
        <w:t>, and</w:t>
      </w:r>
      <w:proofErr w:type="gramEnd"/>
      <w:r w:rsidR="0098218F">
        <w:rPr>
          <w:lang w:val="en-CA" w:eastAsia="de-DE"/>
        </w:rPr>
        <w:t xml:space="preserve"> would require some additional work by the decoder</w:t>
      </w:r>
      <w:r w:rsidR="003D3F07">
        <w:rPr>
          <w:lang w:val="en-CA" w:eastAsia="de-DE"/>
        </w:rPr>
        <w:t xml:space="preserve">. This approach would not require any change to the existing </w:t>
      </w:r>
      <w:proofErr w:type="gramStart"/>
      <w:r w:rsidR="003D3F07">
        <w:rPr>
          <w:lang w:val="en-CA" w:eastAsia="de-DE"/>
        </w:rPr>
        <w:t>design.</w:t>
      </w:r>
      <w:r w:rsidR="00D246C0">
        <w:rPr>
          <w:lang w:val="en-CA" w:eastAsia="de-DE"/>
        </w:rPr>
        <w:t>It</w:t>
      </w:r>
      <w:proofErr w:type="gramEnd"/>
      <w:r w:rsidR="00D246C0">
        <w:rPr>
          <w:lang w:val="en-CA" w:eastAsia="de-DE"/>
        </w:rPr>
        <w:t xml:space="preserve"> was suggested that the key process name is confusing and rename to make it </w:t>
      </w:r>
      <w:proofErr w:type="gramStart"/>
      <w:r w:rsidR="00D246C0">
        <w:rPr>
          <w:lang w:val="en-CA" w:eastAsia="de-DE"/>
        </w:rPr>
        <w:t>more clear</w:t>
      </w:r>
      <w:proofErr w:type="gramEnd"/>
      <w:r w:rsidR="00D246C0">
        <w:rPr>
          <w:lang w:val="en-CA" w:eastAsia="de-DE"/>
        </w:rPr>
        <w:t xml:space="preserve">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TuC. Editors to consider the renaming “key process”.</w:t>
      </w:r>
    </w:p>
    <w:p w14:paraId="02CC4A0E" w14:textId="21159166" w:rsidR="002B3DC5" w:rsidRPr="009F7355" w:rsidRDefault="002B3DC5" w:rsidP="00CA2E49">
      <w:pPr>
        <w:pStyle w:val="Heading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BA2456" w:rsidP="00CA2E49">
      <w:pPr>
        <w:pStyle w:val="Heading9"/>
        <w:rPr>
          <w:sz w:val="24"/>
          <w:szCs w:val="24"/>
          <w:lang w:val="en-CA" w:eastAsia="de-DE"/>
        </w:rPr>
      </w:pPr>
      <w:hyperlink r:id="rId652" w:history="1">
        <w:r w:rsidRPr="00373F08">
          <w:rPr>
            <w:color w:val="0000FF"/>
            <w:sz w:val="24"/>
            <w:szCs w:val="24"/>
            <w:u w:val="single"/>
            <w:lang w:val="en-CA" w:eastAsia="de-DE"/>
          </w:rPr>
          <w:t>JVET-AM0179</w:t>
        </w:r>
      </w:hyperlink>
      <w:r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w:t>
      </w:r>
      <w:proofErr w:type="gramStart"/>
      <w:r>
        <w:rPr>
          <w:lang w:val="en-CA" w:eastAsia="de-DE"/>
        </w:rPr>
        <w:t>type, and</w:t>
      </w:r>
      <w:proofErr w:type="gramEnd"/>
      <w:r>
        <w:rPr>
          <w:lang w:val="en-CA" w:eastAsia="de-DE"/>
        </w:rPr>
        <w:t xml:space="preserve"> suggested that depth-based processing may be expressed using that </w:t>
      </w:r>
      <w:r w:rsidR="00A007AF">
        <w:rPr>
          <w:lang w:val="en-CA" w:eastAsia="de-DE"/>
        </w:rPr>
        <w:t xml:space="preserve">eoi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r w:rsidRPr="009F7355">
        <w:rPr>
          <w:lang w:val="en-CA"/>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lastRenderedPageBreak/>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2D4C298"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w:t>
      </w:r>
      <w:ins w:id="8595" w:author="Gary Sullivan" w:date="2025-07-25T23:21:00Z" w16du:dateUtc="2025-07-26T06:21:00Z">
        <w:r w:rsidR="00D6566B">
          <w:rPr>
            <w:lang w:val="en-CA" w:eastAsia="de-DE"/>
          </w:rPr>
          <w:t>l</w:t>
        </w:r>
      </w:ins>
      <w:r>
        <w:rPr>
          <w:lang w:val="en-CA" w:eastAsia="de-DE"/>
        </w:rPr>
        <w:t>ed information would be used by the receiving system to address the use cases.</w:t>
      </w:r>
    </w:p>
    <w:p w14:paraId="5C6840C5" w14:textId="54144D86" w:rsidR="002B3DC5" w:rsidRPr="00373F08" w:rsidRDefault="002B3DC5" w:rsidP="00CA2E49">
      <w:pPr>
        <w:pStyle w:val="Heading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BA2456" w:rsidP="00CA2E49">
      <w:pPr>
        <w:pStyle w:val="Heading9"/>
        <w:rPr>
          <w:sz w:val="24"/>
          <w:szCs w:val="24"/>
          <w:lang w:val="en-CA" w:eastAsia="de-DE"/>
        </w:rPr>
      </w:pPr>
      <w:hyperlink r:id="rId653" w:history="1">
        <w:r w:rsidRPr="00373F08">
          <w:rPr>
            <w:color w:val="0000FF"/>
            <w:sz w:val="24"/>
            <w:szCs w:val="24"/>
            <w:u w:val="single"/>
            <w:lang w:val="en-CA" w:eastAsia="de-DE"/>
          </w:rPr>
          <w:t>JVET-AM0156</w:t>
        </w:r>
      </w:hyperlink>
      <w:r w:rsidRPr="00373F08">
        <w:rPr>
          <w:sz w:val="24"/>
          <w:szCs w:val="24"/>
          <w:lang w:val="en-CA" w:eastAsia="de-DE"/>
        </w:rPr>
        <w:t xml:space="preserve"> AHG9: On Digitally Signing a SEI message [Y. Gao, P. Wu, Y. Bai, S. Xie,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 xml:space="preserve">Adding a flag(sei_digital_signature_initialization_present_flag)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BA2456" w:rsidP="00CA2E49">
      <w:pPr>
        <w:pStyle w:val="Heading9"/>
        <w:rPr>
          <w:sz w:val="24"/>
          <w:szCs w:val="24"/>
          <w:lang w:val="en-CA" w:eastAsia="de-DE"/>
        </w:rPr>
      </w:pPr>
      <w:hyperlink r:id="rId654" w:history="1">
        <w:r w:rsidRPr="00373F08">
          <w:rPr>
            <w:color w:val="0000FF"/>
            <w:sz w:val="24"/>
            <w:szCs w:val="24"/>
            <w:u w:val="single"/>
            <w:lang w:val="en-CA" w:eastAsia="de-DE"/>
          </w:rPr>
          <w:t>JVET-AM0160</w:t>
        </w:r>
      </w:hyperlink>
      <w:r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proofErr w:type="gramStart"/>
      <w:r w:rsidRPr="00CA2E49">
        <w:t>payloadtype</w:t>
      </w:r>
      <w:proofErr w:type="gramEnd"/>
      <w:r w:rsidRPr="00CA2E49">
        <w:t xml:space="preserv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BA2456" w:rsidP="00CA2E49">
      <w:pPr>
        <w:pStyle w:val="Heading9"/>
        <w:rPr>
          <w:sz w:val="24"/>
          <w:szCs w:val="24"/>
          <w:lang w:val="en-CA" w:eastAsia="de-DE"/>
        </w:rPr>
      </w:pPr>
      <w:hyperlink r:id="rId655" w:history="1">
        <w:r w:rsidRPr="00373F08">
          <w:rPr>
            <w:color w:val="0000FF"/>
            <w:sz w:val="24"/>
            <w:szCs w:val="24"/>
            <w:u w:val="single"/>
            <w:lang w:val="en-CA" w:eastAsia="de-DE"/>
          </w:rPr>
          <w:t>JVET-AM0193</w:t>
        </w:r>
      </w:hyperlink>
      <w:r w:rsidRPr="00373F08">
        <w:rPr>
          <w:sz w:val="24"/>
          <w:szCs w:val="24"/>
          <w:lang w:val="en-CA" w:eastAsia="de-DE"/>
        </w:rPr>
        <w:t xml:space="preserve"> AHG9: On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lastRenderedPageBreak/>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0CBF7D9E"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For any i in the range of 0 to sps_num_subpics_minus1, inclusive, sps_subpic_treated_as_pic_flag</w:t>
      </w:r>
      <w:del w:id="8596" w:author="Gary Sullivan" w:date="2025-07-25T23:24:00Z" w16du:dateUtc="2025-07-26T06:24:00Z">
        <w:r w:rsidRPr="009F7355" w:rsidDel="00A04DD5">
          <w:rPr>
            <w:rFonts w:eastAsia="Malgun Gothic"/>
            <w:sz w:val="20"/>
            <w:lang w:val="en-CA"/>
          </w:rPr>
          <w:delText xml:space="preserve">[ </w:delText>
        </w:r>
      </w:del>
      <w:ins w:id="8597" w:author="Gary Sullivan" w:date="2025-07-25T23:24:00Z" w16du:dateUtc="2025-07-26T06:24:00Z">
        <w:r w:rsidR="00A04DD5">
          <w:rPr>
            <w:rFonts w:eastAsia="Malgun Gothic"/>
            <w:sz w:val="20"/>
            <w:lang w:val="en-CA"/>
          </w:rPr>
          <w:t>[ </w:t>
        </w:r>
      </w:ins>
      <w:r w:rsidRPr="009F7355">
        <w:rPr>
          <w:rFonts w:eastAsia="Malgun Gothic"/>
          <w:sz w:val="20"/>
          <w:lang w:val="en-CA"/>
        </w:rPr>
        <w:t>i</w:t>
      </w:r>
      <w:del w:id="8598" w:author="Gary Sullivan" w:date="2025-07-25T23:25:00Z" w16du:dateUtc="2025-07-26T06:25:00Z">
        <w:r w:rsidRPr="009F7355" w:rsidDel="00A04DD5">
          <w:rPr>
            <w:rFonts w:eastAsia="Malgun Gothic"/>
            <w:sz w:val="20"/>
            <w:lang w:val="en-CA"/>
          </w:rPr>
          <w:delText xml:space="preserve"> ]</w:delText>
        </w:r>
      </w:del>
      <w:ins w:id="8599" w:author="Gary Sullivan" w:date="2025-07-25T23:25:00Z" w16du:dateUtc="2025-07-26T06:25:00Z">
        <w:r w:rsidR="00A04DD5">
          <w:rPr>
            <w:rFonts w:eastAsia="Malgun Gothic"/>
            <w:sz w:val="20"/>
            <w:lang w:val="en-CA"/>
          </w:rPr>
          <w:t> ]</w:t>
        </w:r>
      </w:ins>
      <w:r w:rsidRPr="009F7355">
        <w:rPr>
          <w:rFonts w:eastAsia="Malgun Gothic"/>
          <w:sz w:val="20"/>
          <w:lang w:val="en-CA"/>
        </w:rPr>
        <w:t xml:space="preserve"> is equal to 0.</w:t>
      </w:r>
    </w:p>
    <w:p w14:paraId="37EC8422" w14:textId="2E38EE60"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sps_subpic_treated_as_pic_flag</w:t>
      </w:r>
      <w:del w:id="8600" w:author="Gary Sullivan" w:date="2025-07-25T23:24:00Z" w16du:dateUtc="2025-07-26T06:24:00Z">
        <w:r w:rsidR="005E3C5E" w:rsidRPr="005E3C5E" w:rsidDel="00A04DD5">
          <w:rPr>
            <w:lang w:val="en-CA" w:eastAsia="de-DE"/>
          </w:rPr>
          <w:delText xml:space="preserve">[ </w:delText>
        </w:r>
      </w:del>
      <w:ins w:id="8601" w:author="Gary Sullivan" w:date="2025-07-25T23:24:00Z" w16du:dateUtc="2025-07-26T06:24:00Z">
        <w:r w:rsidR="00A04DD5">
          <w:rPr>
            <w:lang w:val="en-CA" w:eastAsia="de-DE"/>
          </w:rPr>
          <w:t>[ </w:t>
        </w:r>
      </w:ins>
      <w:r w:rsidR="005E3C5E" w:rsidRPr="005E3C5E">
        <w:rPr>
          <w:lang w:val="en-CA" w:eastAsia="de-DE"/>
        </w:rPr>
        <w:t>i</w:t>
      </w:r>
      <w:del w:id="8602" w:author="Gary Sullivan" w:date="2025-07-25T23:25:00Z" w16du:dateUtc="2025-07-26T06:25:00Z">
        <w:r w:rsidR="005E3C5E" w:rsidRPr="005E3C5E" w:rsidDel="00A04DD5">
          <w:rPr>
            <w:lang w:val="en-CA" w:eastAsia="de-DE"/>
          </w:rPr>
          <w:delText xml:space="preserve"> ]</w:delText>
        </w:r>
      </w:del>
      <w:ins w:id="8603" w:author="Gary Sullivan" w:date="2025-07-25T23:25:00Z" w16du:dateUtc="2025-07-26T06:25:00Z">
        <w:r w:rsidR="00A04DD5">
          <w:rPr>
            <w:lang w:val="en-CA" w:eastAsia="de-DE"/>
          </w:rPr>
          <w:t> ]</w:t>
        </w:r>
      </w:ins>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w:t>
      </w:r>
      <w:proofErr w:type="gramStart"/>
      <w:r w:rsidR="00590A1B">
        <w:rPr>
          <w:lang w:val="en-CA" w:eastAsia="de-DE"/>
        </w:rPr>
        <w:t>DSC</w:t>
      </w:r>
      <w:proofErr w:type="gramEnd"/>
      <w:r w:rsidR="00590A1B">
        <w:rPr>
          <w:lang w:val="en-CA" w:eastAsia="de-DE"/>
        </w:rPr>
        <w:t xml:space="preserve"> and it is encouraged to study tradeoffs between the options so that we can reduce the options retained in the TuC.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BA2456" w:rsidP="00CA2E49">
      <w:pPr>
        <w:pStyle w:val="Heading9"/>
        <w:rPr>
          <w:sz w:val="24"/>
          <w:szCs w:val="24"/>
          <w:lang w:val="en-CA" w:eastAsia="de-DE"/>
        </w:rPr>
      </w:pPr>
      <w:hyperlink r:id="rId656" w:history="1">
        <w:r w:rsidRPr="00373F08">
          <w:rPr>
            <w:color w:val="0000FF"/>
            <w:sz w:val="24"/>
            <w:szCs w:val="24"/>
            <w:u w:val="single"/>
            <w:lang w:val="en-CA" w:eastAsia="de-DE"/>
          </w:rPr>
          <w:t>JVET-AM0205</w:t>
        </w:r>
      </w:hyperlink>
      <w:r w:rsidRPr="00373F08">
        <w:rPr>
          <w:sz w:val="24"/>
          <w:szCs w:val="24"/>
          <w:lang w:val="en-CA" w:eastAsia="de-DE"/>
        </w:rPr>
        <w:t xml:space="preserve"> AHG9: Digitally signed content: use of Picture ID for overlay area </w:t>
      </w:r>
      <w:proofErr w:type="gramStart"/>
      <w:r w:rsidRPr="00373F08">
        <w:rPr>
          <w:sz w:val="24"/>
          <w:szCs w:val="24"/>
          <w:lang w:val="en-CA" w:eastAsia="de-DE"/>
        </w:rPr>
        <w:t>exclusion  [</w:t>
      </w:r>
      <w:proofErr w:type="gramEnd"/>
      <w:r w:rsidRPr="00373F08">
        <w:rPr>
          <w:sz w:val="24"/>
          <w:szCs w:val="24"/>
          <w:lang w:val="en-CA" w:eastAsia="de-DE"/>
        </w:rPr>
        <w:t>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8604" w:name="OLE_LINK26"/>
      <w:bookmarkStart w:id="8605"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8604"/>
    <w:bookmarkEnd w:id="8605"/>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w:t>
      </w:r>
      <w:proofErr w:type="gramStart"/>
      <w:r>
        <w:rPr>
          <w:lang w:val="en-CA" w:eastAsia="de-DE"/>
        </w:rPr>
        <w:t>picture, but</w:t>
      </w:r>
      <w:proofErr w:type="gramEnd"/>
      <w:r>
        <w:rPr>
          <w:lang w:val="en-CA" w:eastAsia="de-DE"/>
        </w:rPr>
        <w:t xml:space="preserve">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Heading3"/>
        <w:rPr>
          <w:lang w:val="en-CA"/>
        </w:rPr>
      </w:pPr>
      <w:bookmarkStart w:id="8606" w:name="_Ref201765563"/>
      <w:r w:rsidRPr="00373F08">
        <w:rPr>
          <w:lang w:val="en-CA"/>
        </w:rPr>
        <w:t>Film grain regions characteristics SEI message (</w:t>
      </w:r>
      <w:r w:rsidR="008266E1">
        <w:rPr>
          <w:lang w:val="en-CA"/>
        </w:rPr>
        <w:t>3</w:t>
      </w:r>
      <w:r w:rsidRPr="00373F08">
        <w:rPr>
          <w:lang w:val="en-CA"/>
        </w:rPr>
        <w:t>)</w:t>
      </w:r>
      <w:bookmarkEnd w:id="8606"/>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8607" w:name="_Hlk201313845"/>
    <w:p w14:paraId="5082678B" w14:textId="04AB0358"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lastRenderedPageBreak/>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632649CF" w:rsidR="002227B1" w:rsidRDefault="002227B1" w:rsidP="000F3CEF">
      <w:pPr>
        <w:rPr>
          <w:lang w:val="en-CA" w:eastAsia="de-DE"/>
        </w:rPr>
      </w:pPr>
      <w:r>
        <w:rPr>
          <w:lang w:val="en-CA" w:eastAsia="de-DE"/>
        </w:rPr>
        <w:t xml:space="preserve">There is support for </w:t>
      </w:r>
      <w:del w:id="8608" w:author="Gary Sullivan" w:date="2025-07-25T23:20:00Z" w16du:dateUtc="2025-07-26T06:20:00Z">
        <w:r w:rsidDel="00D6566B">
          <w:rPr>
            <w:lang w:val="en-CA" w:eastAsia="de-DE"/>
          </w:rPr>
          <w:delText>signaling</w:delText>
        </w:r>
      </w:del>
      <w:ins w:id="8609" w:author="Gary Sullivan" w:date="2025-07-25T23:20:00Z" w16du:dateUtc="2025-07-26T06:20:00Z">
        <w:r w:rsidR="00D6566B">
          <w:rPr>
            <w:lang w:val="en-CA" w:eastAsia="de-DE"/>
          </w:rPr>
          <w:t>signalling</w:t>
        </w:r>
      </w:ins>
      <w:r>
        <w:rPr>
          <w:lang w:val="en-CA" w:eastAsia="de-DE"/>
        </w:rPr>
        <w:t xml:space="preserve">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BA2456" w:rsidP="00CA2E49">
      <w:pPr>
        <w:pStyle w:val="Heading9"/>
        <w:rPr>
          <w:sz w:val="24"/>
          <w:szCs w:val="24"/>
          <w:lang w:val="en-CA" w:eastAsia="de-DE"/>
        </w:rPr>
      </w:pPr>
      <w:hyperlink r:id="rId657"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TuC.</w:t>
      </w:r>
    </w:p>
    <w:p w14:paraId="3CA5F7E5" w14:textId="1655CB01" w:rsidR="00286A47" w:rsidRPr="009F7355" w:rsidRDefault="00286A47" w:rsidP="00C450B6">
      <w:pPr>
        <w:rPr>
          <w:rFonts w:eastAsia="SimSun"/>
          <w:lang w:val="en-CA"/>
        </w:rPr>
      </w:pPr>
      <w:r w:rsidRPr="009F7355">
        <w:rPr>
          <w:rFonts w:eastAsia="SimSun"/>
          <w:lang w:val="en-CA"/>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sidRPr="009F7355">
        <w:rPr>
          <w:rFonts w:eastAsia="SimSun"/>
          <w:lang w:val="en-CA"/>
        </w:rPr>
        <w:t xml:space="preserve">The software update is </w:t>
      </w:r>
      <w:proofErr w:type="gramStart"/>
      <w:r w:rsidRPr="009F7355">
        <w:rPr>
          <w:rFonts w:eastAsia="SimSun"/>
          <w:lang w:val="en-CA"/>
        </w:rPr>
        <w:t>noted, and</w:t>
      </w:r>
      <w:proofErr w:type="gramEnd"/>
      <w:r w:rsidRPr="009F7355">
        <w:rPr>
          <w:rFonts w:eastAsia="SimSun"/>
          <w:lang w:val="en-CA"/>
        </w:rPr>
        <w:t xml:space="preserve">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4C53E9" w:rsidP="00CA2E49">
      <w:pPr>
        <w:pStyle w:val="Heading9"/>
        <w:rPr>
          <w:sz w:val="24"/>
          <w:szCs w:val="24"/>
          <w:lang w:val="en-CA" w:eastAsia="de-DE"/>
        </w:rPr>
      </w:pPr>
      <w:hyperlink r:id="rId658"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9A6E33">
      <w:pPr>
        <w:numPr>
          <w:ilvl w:val="0"/>
          <w:numId w:val="439"/>
        </w:numPr>
        <w:rPr>
          <w:lang w:val="en-CA"/>
        </w:rPr>
        <w:pPrChange w:id="8610" w:author="Gary Sullivan" w:date="2025-07-25T23:10:00Z" w16du:dateUtc="2025-07-26T06:10:00Z">
          <w:pPr>
            <w:pStyle w:val="ListParagraph"/>
            <w:numPr>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9A6E33">
      <w:pPr>
        <w:numPr>
          <w:ilvl w:val="0"/>
          <w:numId w:val="439"/>
        </w:numPr>
        <w:rPr>
          <w:lang w:val="en-CA"/>
        </w:rPr>
        <w:pPrChange w:id="8611" w:author="Gary Sullivan" w:date="2025-07-25T23:10:00Z" w16du:dateUtc="2025-07-26T06:10:00Z">
          <w:pPr>
            <w:pStyle w:val="ListParagraph"/>
            <w:numPr>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9A6E33">
      <w:pPr>
        <w:numPr>
          <w:ilvl w:val="1"/>
          <w:numId w:val="439"/>
        </w:numPr>
        <w:rPr>
          <w:lang w:val="en-CA"/>
        </w:rPr>
        <w:pPrChange w:id="8612" w:author="Gary Sullivan" w:date="2025-07-25T23:10:00Z" w16du:dateUtc="2025-07-26T06:10:00Z">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lastRenderedPageBreak/>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8613" w:name="_Hlk201429946"/>
    <w:bookmarkEnd w:id="8607"/>
    <w:p w14:paraId="0519F074" w14:textId="26EFF908" w:rsidR="00BA2456" w:rsidRPr="00373F08" w:rsidRDefault="00BA2456" w:rsidP="00CA2E49">
      <w:pPr>
        <w:pStyle w:val="Heading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8613"/>
    <w:p w14:paraId="4F902D57" w14:textId="2F26ED6D" w:rsidR="002B3DC5" w:rsidRPr="009F7355" w:rsidRDefault="002B3DC5" w:rsidP="00CA2E49">
      <w:pPr>
        <w:pStyle w:val="Heading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8614" w:name="_Hlk202248909"/>
    <w:p w14:paraId="191C2DCA" w14:textId="6C2AFFEC" w:rsidR="00BA2456"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Kerofsky, Y. He, S. Zhao, M. Karczewicz (Qualcomm)]</w:t>
      </w:r>
    </w:p>
    <w:bookmarkEnd w:id="8614"/>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9A6E33">
      <w:pPr>
        <w:numPr>
          <w:ilvl w:val="0"/>
          <w:numId w:val="440"/>
        </w:numPr>
        <w:rPr>
          <w:lang w:val="en-CA"/>
        </w:rPr>
        <w:pPrChange w:id="8615" w:author="Gary Sullivan" w:date="2025-07-25T23:11:00Z" w16du:dateUtc="2025-07-26T06:11:00Z">
          <w:pPr>
            <w:pStyle w:val="ListParagraph"/>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9A6E33">
      <w:pPr>
        <w:numPr>
          <w:ilvl w:val="0"/>
          <w:numId w:val="440"/>
        </w:numPr>
        <w:rPr>
          <w:lang w:val="en-CA"/>
        </w:rPr>
        <w:pPrChange w:id="8616" w:author="Gary Sullivan" w:date="2025-07-25T23:11:00Z" w16du:dateUtc="2025-07-26T06:11:00Z">
          <w:pPr>
            <w:pStyle w:val="ListParagraph"/>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 xml:space="preserve">Add data length of </w:t>
      </w:r>
      <w:r w:rsidRPr="00CA2E49">
        <w:t>loc_focal_parameters_present_flag</w:t>
      </w:r>
      <w:r w:rsidRPr="009F7355">
        <w:rPr>
          <w:lang w:val="en-CA"/>
        </w:rPr>
        <w:t>. Corrects an omission.</w:t>
      </w:r>
    </w:p>
    <w:p w14:paraId="4BBDBA66" w14:textId="77777777" w:rsidR="00BB14FC" w:rsidRPr="004E61D1" w:rsidRDefault="00BB14FC" w:rsidP="009A6E33">
      <w:pPr>
        <w:numPr>
          <w:ilvl w:val="0"/>
          <w:numId w:val="440"/>
        </w:numPr>
        <w:rPr>
          <w:lang w:val="en-CA"/>
        </w:rPr>
        <w:pPrChange w:id="8617" w:author="Gary Sullivan" w:date="2025-07-25T23:11:00Z" w16du:dateUtc="2025-07-26T06:11:00Z">
          <w:pPr>
            <w:pStyle w:val="ListParagraph"/>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9A6E33">
      <w:pPr>
        <w:numPr>
          <w:ilvl w:val="0"/>
          <w:numId w:val="440"/>
        </w:numPr>
        <w:rPr>
          <w:lang w:val="en-CA"/>
        </w:rPr>
        <w:pPrChange w:id="8618" w:author="Gary Sullivan" w:date="2025-07-25T23:11:00Z" w16du:dateUtc="2025-07-26T06:11:00Z">
          <w:pPr>
            <w:pStyle w:val="ListParagraph"/>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9A6E33">
      <w:pPr>
        <w:numPr>
          <w:ilvl w:val="0"/>
          <w:numId w:val="440"/>
        </w:numPr>
        <w:rPr>
          <w:lang w:val="en-CA"/>
        </w:rPr>
        <w:pPrChange w:id="8619" w:author="Gary Sullivan" w:date="2025-07-25T23:11:00Z" w16du:dateUtc="2025-07-26T06:11:00Z">
          <w:pPr>
            <w:pStyle w:val="ListParagraph"/>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 xml:space="preserve">The semantics refer to </w:t>
      </w:r>
      <w:proofErr w:type="gramStart"/>
      <w:r>
        <w:rPr>
          <w:lang w:val="en-CA" w:eastAsia="de-DE"/>
        </w:rPr>
        <w:t>pixels, but</w:t>
      </w:r>
      <w:proofErr w:type="gramEnd"/>
      <w:r>
        <w:rPr>
          <w:lang w:val="en-CA" w:eastAsia="de-DE"/>
        </w:rPr>
        <w:t xml:space="preserve">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 xml:space="preserve">d for a different SEI </w:t>
      </w:r>
      <w:proofErr w:type="gramStart"/>
      <w:r w:rsidR="00222EEE">
        <w:rPr>
          <w:lang w:val="en-CA" w:eastAsia="de-DE"/>
        </w:rPr>
        <w:t>message, and</w:t>
      </w:r>
      <w:proofErr w:type="gramEnd"/>
      <w:r w:rsidR="00222EEE">
        <w:rPr>
          <w:lang w:val="en-CA" w:eastAsia="de-DE"/>
        </w:rPr>
        <w:t xml:space="preserve"> has an option to signal either one or two focal length parameters.</w:t>
      </w:r>
    </w:p>
    <w:p w14:paraId="1500F3CF" w14:textId="77777777" w:rsidR="00E93F8F" w:rsidRDefault="00E93F8F" w:rsidP="000F3CEF">
      <w:pPr>
        <w:rPr>
          <w:lang w:val="en-CA" w:eastAsia="de-DE"/>
        </w:rPr>
      </w:pPr>
      <w:r>
        <w:rPr>
          <w:lang w:val="en-CA" w:eastAsia="de-DE"/>
        </w:rPr>
        <w:t xml:space="preserve">The existing design expressed focal length in millimeters. This contribution proposes using samples and explicitly signals the source picture width and </w:t>
      </w:r>
      <w:proofErr w:type="gramStart"/>
      <w:r>
        <w:rPr>
          <w:lang w:val="en-CA" w:eastAsia="de-DE"/>
        </w:rPr>
        <w:t>height, and</w:t>
      </w:r>
      <w:proofErr w:type="gramEnd"/>
      <w:r>
        <w:rPr>
          <w:lang w:val="en-CA" w:eastAsia="de-DE"/>
        </w:rPr>
        <w:t xml:space="preserve">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36D8F38B" w:rsidR="0027697D" w:rsidRDefault="0027697D" w:rsidP="000F3CEF">
      <w:pPr>
        <w:rPr>
          <w:lang w:val="en-CA" w:eastAsia="de-DE"/>
        </w:rPr>
      </w:pPr>
      <w:r>
        <w:rPr>
          <w:lang w:val="en-CA" w:eastAsia="de-DE"/>
        </w:rPr>
        <w:t xml:space="preserve">The proposed focal </w:t>
      </w:r>
      <w:del w:id="8620" w:author="Gary Sullivan" w:date="2025-07-25T23:20:00Z" w16du:dateUtc="2025-07-26T06:20:00Z">
        <w:r w:rsidDel="00D6566B">
          <w:rPr>
            <w:lang w:val="en-CA" w:eastAsia="de-DE"/>
          </w:rPr>
          <w:delText>signaling</w:delText>
        </w:r>
      </w:del>
      <w:ins w:id="8621" w:author="Gary Sullivan" w:date="2025-07-25T23:20:00Z" w16du:dateUtc="2025-07-26T06:20:00Z">
        <w:r w:rsidR="00D6566B">
          <w:rPr>
            <w:lang w:val="en-CA" w:eastAsia="de-DE"/>
          </w:rPr>
          <w:t>signalling</w:t>
        </w:r>
      </w:ins>
      <w:r>
        <w:rPr>
          <w:lang w:val="en-CA" w:eastAsia="de-DE"/>
        </w:rPr>
        <w:t xml:space="preserve">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BA2456" w:rsidP="00CA2E49">
      <w:pPr>
        <w:pStyle w:val="Heading9"/>
        <w:rPr>
          <w:sz w:val="24"/>
          <w:szCs w:val="24"/>
          <w:lang w:val="en-CA" w:eastAsia="de-DE"/>
        </w:rPr>
      </w:pPr>
      <w:hyperlink r:id="rId659" w:history="1">
        <w:r w:rsidRPr="00373F08">
          <w:rPr>
            <w:color w:val="0000FF"/>
            <w:sz w:val="24"/>
            <w:szCs w:val="24"/>
            <w:u w:val="single"/>
            <w:lang w:val="en-CA" w:eastAsia="de-DE"/>
          </w:rPr>
          <w:t>JVET-AM0102</w:t>
        </w:r>
      </w:hyperlink>
      <w:r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9A6E33">
      <w:pPr>
        <w:numPr>
          <w:ilvl w:val="0"/>
          <w:numId w:val="441"/>
        </w:numPr>
        <w:rPr>
          <w:lang w:val="en-CA"/>
        </w:rPr>
        <w:pPrChange w:id="8622" w:author="Gary Sullivan" w:date="2025-07-25T23:11:00Z" w16du:dateUtc="2025-07-26T06:11:00Z">
          <w:pPr>
            <w:pStyle w:val="ListParagraph"/>
            <w:numPr>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9A6E33">
      <w:pPr>
        <w:numPr>
          <w:ilvl w:val="0"/>
          <w:numId w:val="441"/>
        </w:numPr>
        <w:rPr>
          <w:lang w:val="en-CA"/>
        </w:rPr>
        <w:pPrChange w:id="8623" w:author="Gary Sullivan" w:date="2025-07-25T23:11:00Z" w16du:dateUtc="2025-07-26T06:11:00Z">
          <w:pPr>
            <w:pStyle w:val="ListParagraph"/>
            <w:numPr>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syntax and semantics needed for the Woodscape distortion model.</w:t>
      </w:r>
    </w:p>
    <w:p w14:paraId="3D390FD8" w14:textId="77777777" w:rsidR="006131CD" w:rsidRDefault="006131CD" w:rsidP="009A6E33">
      <w:pPr>
        <w:numPr>
          <w:ilvl w:val="0"/>
          <w:numId w:val="441"/>
        </w:numPr>
        <w:rPr>
          <w:lang w:val="en-CA"/>
        </w:rPr>
        <w:pPrChange w:id="8624" w:author="Gary Sullivan" w:date="2025-07-25T23:11:00Z" w16du:dateUtc="2025-07-26T06:11:00Z">
          <w:pPr>
            <w:pStyle w:val="ListParagraph"/>
            <w:numPr>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9A6E33">
      <w:pPr>
        <w:numPr>
          <w:ilvl w:val="0"/>
          <w:numId w:val="441"/>
        </w:numPr>
        <w:rPr>
          <w:lang w:val="en-CA"/>
        </w:rPr>
        <w:pPrChange w:id="8625" w:author="Gary Sullivan" w:date="2025-07-25T23:11:00Z" w16du:dateUtc="2025-07-26T06:11:00Z">
          <w:pPr>
            <w:pStyle w:val="ListParagraph"/>
            <w:numPr>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TuC. </w:t>
      </w:r>
    </w:p>
    <w:p w14:paraId="490DE2CA" w14:textId="5B32D0C9" w:rsidR="002B3DC5" w:rsidRPr="00373F08" w:rsidRDefault="002B3DC5" w:rsidP="00CA2E49">
      <w:pPr>
        <w:pStyle w:val="Heading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BA2456" w:rsidP="00CA2E49">
      <w:pPr>
        <w:pStyle w:val="Heading9"/>
        <w:rPr>
          <w:sz w:val="24"/>
          <w:szCs w:val="24"/>
          <w:lang w:val="en-CA" w:eastAsia="de-DE"/>
        </w:rPr>
      </w:pPr>
      <w:hyperlink r:id="rId660" w:history="1">
        <w:r w:rsidRPr="00373F08">
          <w:rPr>
            <w:color w:val="0000FF"/>
            <w:sz w:val="24"/>
            <w:szCs w:val="24"/>
            <w:u w:val="single"/>
            <w:lang w:val="en-CA" w:eastAsia="de-DE"/>
          </w:rPr>
          <w:t>JVET-AM0094</w:t>
        </w:r>
      </w:hyperlink>
      <w:r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9A6E33">
      <w:pPr>
        <w:numPr>
          <w:ilvl w:val="0"/>
          <w:numId w:val="442"/>
        </w:numPr>
        <w:rPr>
          <w:lang w:val="en-CA"/>
        </w:rPr>
        <w:pPrChange w:id="8626"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Constrain the position and size of overlay picture and the associated alpha component</w:t>
      </w:r>
    </w:p>
    <w:p w14:paraId="7D4D23B8" w14:textId="540E32D4" w:rsidR="00EB3243" w:rsidRDefault="00EB3243" w:rsidP="009A6E33">
      <w:pPr>
        <w:numPr>
          <w:ilvl w:val="0"/>
          <w:numId w:val="442"/>
        </w:numPr>
        <w:rPr>
          <w:lang w:val="en-CA"/>
        </w:rPr>
        <w:pPrChange w:id="8627"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Constrain the resampling display overlay size that t</w:t>
      </w:r>
      <w:r w:rsidRPr="0048727D">
        <w:rPr>
          <w:lang w:val="en-CA"/>
        </w:rPr>
        <w:t>he value of (doi_width_minus1</w:t>
      </w:r>
      <w:del w:id="8628" w:author="Gary Sullivan" w:date="2025-07-25T23:24:00Z" w16du:dateUtc="2025-07-26T06:24:00Z">
        <w:r w:rsidRPr="0048727D" w:rsidDel="00A04DD5">
          <w:rPr>
            <w:lang w:val="en-CA"/>
          </w:rPr>
          <w:delText xml:space="preserve">[ </w:delText>
        </w:r>
      </w:del>
      <w:ins w:id="8629" w:author="Gary Sullivan" w:date="2025-07-25T23:24:00Z" w16du:dateUtc="2025-07-26T06:24:00Z">
        <w:r w:rsidR="00A04DD5">
          <w:rPr>
            <w:lang w:val="en-CA"/>
          </w:rPr>
          <w:t>[ </w:t>
        </w:r>
      </w:ins>
      <w:r w:rsidRPr="0048727D">
        <w:rPr>
          <w:lang w:val="en-CA"/>
        </w:rPr>
        <w:t>i</w:t>
      </w:r>
      <w:del w:id="8630" w:author="Gary Sullivan" w:date="2025-07-25T23:25:00Z" w16du:dateUtc="2025-07-26T06:25:00Z">
        <w:r w:rsidRPr="0048727D" w:rsidDel="00A04DD5">
          <w:rPr>
            <w:lang w:val="en-CA"/>
          </w:rPr>
          <w:delText xml:space="preserve"> ]</w:delText>
        </w:r>
      </w:del>
      <w:ins w:id="8631" w:author="Gary Sullivan" w:date="2025-07-25T23:25:00Z" w16du:dateUtc="2025-07-26T06:25:00Z">
        <w:r w:rsidR="00A04DD5">
          <w:rPr>
            <w:lang w:val="en-CA"/>
          </w:rPr>
          <w:t> ]</w:t>
        </w:r>
      </w:ins>
      <w:r w:rsidRPr="0048727D">
        <w:rPr>
          <w:lang w:val="en-CA"/>
        </w:rPr>
        <w:t xml:space="preserve"> + 1) ÷ (CodedOverlayWidth</w:t>
      </w:r>
      <w:del w:id="8632" w:author="Gary Sullivan" w:date="2025-07-25T23:24:00Z" w16du:dateUtc="2025-07-26T06:24:00Z">
        <w:r w:rsidRPr="0048727D" w:rsidDel="00A04DD5">
          <w:rPr>
            <w:lang w:val="en-CA"/>
          </w:rPr>
          <w:delText xml:space="preserve">[ </w:delText>
        </w:r>
      </w:del>
      <w:ins w:id="8633" w:author="Gary Sullivan" w:date="2025-07-25T23:24:00Z" w16du:dateUtc="2025-07-26T06:24:00Z">
        <w:r w:rsidR="00A04DD5">
          <w:rPr>
            <w:lang w:val="en-CA"/>
          </w:rPr>
          <w:t>[ </w:t>
        </w:r>
      </w:ins>
      <w:r w:rsidRPr="0048727D">
        <w:rPr>
          <w:lang w:val="en-CA"/>
        </w:rPr>
        <w:t>i</w:t>
      </w:r>
      <w:del w:id="8634" w:author="Gary Sullivan" w:date="2025-07-25T23:25:00Z" w16du:dateUtc="2025-07-26T06:25:00Z">
        <w:r w:rsidRPr="0048727D" w:rsidDel="00A04DD5">
          <w:rPr>
            <w:lang w:val="en-CA"/>
          </w:rPr>
          <w:delText xml:space="preserve"> ]</w:delText>
        </w:r>
      </w:del>
      <w:ins w:id="8635" w:author="Gary Sullivan" w:date="2025-07-25T23:25:00Z" w16du:dateUtc="2025-07-26T06:25:00Z">
        <w:r w:rsidR="00A04DD5">
          <w:rPr>
            <w:lang w:val="en-CA"/>
          </w:rPr>
          <w:t> ]</w:t>
        </w:r>
      </w:ins>
      <w:r w:rsidRPr="0048727D">
        <w:rPr>
          <w:lang w:val="en-CA"/>
        </w:rPr>
        <w:t>) shall be in the range of 1 ÷ 16 to 16, inclusive</w:t>
      </w:r>
      <w:r>
        <w:rPr>
          <w:lang w:val="en-CA"/>
        </w:rPr>
        <w:t>; and t</w:t>
      </w:r>
      <w:r w:rsidRPr="006F2866">
        <w:rPr>
          <w:lang w:val="en-CA"/>
        </w:rPr>
        <w:t>he value of (doi_height_minus1</w:t>
      </w:r>
      <w:del w:id="8636" w:author="Gary Sullivan" w:date="2025-07-25T23:24:00Z" w16du:dateUtc="2025-07-26T06:24:00Z">
        <w:r w:rsidRPr="006F2866" w:rsidDel="00A04DD5">
          <w:rPr>
            <w:lang w:val="en-CA"/>
          </w:rPr>
          <w:delText xml:space="preserve">[ </w:delText>
        </w:r>
      </w:del>
      <w:ins w:id="8637" w:author="Gary Sullivan" w:date="2025-07-25T23:24:00Z" w16du:dateUtc="2025-07-26T06:24:00Z">
        <w:r w:rsidR="00A04DD5">
          <w:rPr>
            <w:lang w:val="en-CA"/>
          </w:rPr>
          <w:t>[ </w:t>
        </w:r>
      </w:ins>
      <w:r w:rsidRPr="006F2866">
        <w:rPr>
          <w:lang w:val="en-CA"/>
        </w:rPr>
        <w:t>i</w:t>
      </w:r>
      <w:del w:id="8638" w:author="Gary Sullivan" w:date="2025-07-25T23:25:00Z" w16du:dateUtc="2025-07-26T06:25:00Z">
        <w:r w:rsidRPr="006F2866" w:rsidDel="00A04DD5">
          <w:rPr>
            <w:lang w:val="en-CA"/>
          </w:rPr>
          <w:delText xml:space="preserve"> ]</w:delText>
        </w:r>
      </w:del>
      <w:ins w:id="8639" w:author="Gary Sullivan" w:date="2025-07-25T23:25:00Z" w16du:dateUtc="2025-07-26T06:25:00Z">
        <w:r w:rsidR="00A04DD5">
          <w:rPr>
            <w:lang w:val="en-CA"/>
          </w:rPr>
          <w:t> ]</w:t>
        </w:r>
      </w:ins>
      <w:r w:rsidRPr="006F2866">
        <w:rPr>
          <w:lang w:val="en-CA"/>
        </w:rPr>
        <w:t xml:space="preserve"> + 1) ÷ (CodedOverlayHeight</w:t>
      </w:r>
      <w:del w:id="8640" w:author="Gary Sullivan" w:date="2025-07-25T23:24:00Z" w16du:dateUtc="2025-07-26T06:24:00Z">
        <w:r w:rsidRPr="006F2866" w:rsidDel="00A04DD5">
          <w:rPr>
            <w:lang w:val="en-CA"/>
          </w:rPr>
          <w:delText xml:space="preserve">[ </w:delText>
        </w:r>
      </w:del>
      <w:ins w:id="8641" w:author="Gary Sullivan" w:date="2025-07-25T23:24:00Z" w16du:dateUtc="2025-07-26T06:24:00Z">
        <w:r w:rsidR="00A04DD5">
          <w:rPr>
            <w:lang w:val="en-CA"/>
          </w:rPr>
          <w:t>[ </w:t>
        </w:r>
      </w:ins>
      <w:r w:rsidRPr="006F2866">
        <w:rPr>
          <w:lang w:val="en-CA"/>
        </w:rPr>
        <w:t>i</w:t>
      </w:r>
      <w:del w:id="8642" w:author="Gary Sullivan" w:date="2025-07-25T23:25:00Z" w16du:dateUtc="2025-07-26T06:25:00Z">
        <w:r w:rsidRPr="006F2866" w:rsidDel="00A04DD5">
          <w:rPr>
            <w:lang w:val="en-CA"/>
          </w:rPr>
          <w:delText xml:space="preserve"> ]</w:delText>
        </w:r>
      </w:del>
      <w:ins w:id="8643" w:author="Gary Sullivan" w:date="2025-07-25T23:25:00Z" w16du:dateUtc="2025-07-26T06:25:00Z">
        <w:r w:rsidR="00A04DD5">
          <w:rPr>
            <w:lang w:val="en-CA"/>
          </w:rPr>
          <w:t> ]</w:t>
        </w:r>
      </w:ins>
      <w:r w:rsidRPr="006F2866">
        <w:rPr>
          <w:lang w:val="en-CA"/>
        </w:rPr>
        <w:t>) shall be in the range of 1 ÷ 16 to 16, inclusive</w:t>
      </w:r>
      <w:r>
        <w:rPr>
          <w:lang w:val="en-CA"/>
        </w:rPr>
        <w:t>.</w:t>
      </w:r>
    </w:p>
    <w:p w14:paraId="136044CE" w14:textId="77777777" w:rsidR="00EB3243" w:rsidRDefault="00EB3243" w:rsidP="009A6E33">
      <w:pPr>
        <w:numPr>
          <w:ilvl w:val="0"/>
          <w:numId w:val="442"/>
        </w:numPr>
        <w:rPr>
          <w:lang w:val="en-CA"/>
        </w:rPr>
        <w:pPrChange w:id="8644"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9A6E33">
      <w:pPr>
        <w:numPr>
          <w:ilvl w:val="0"/>
          <w:numId w:val="442"/>
        </w:numPr>
        <w:rPr>
          <w:lang w:val="en-CA"/>
        </w:rPr>
        <w:pPrChange w:id="8645"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Constrain the referencing constituent rectangle to avoid an empty display overlay</w:t>
      </w:r>
    </w:p>
    <w:p w14:paraId="76CF77D1" w14:textId="77777777" w:rsidR="00EB3243" w:rsidRDefault="00EB3243" w:rsidP="009A6E33">
      <w:pPr>
        <w:numPr>
          <w:ilvl w:val="0"/>
          <w:numId w:val="442"/>
        </w:numPr>
        <w:rPr>
          <w:lang w:val="en-CA"/>
        </w:rPr>
        <w:pPrChange w:id="8646"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various editorial changes</w:t>
      </w:r>
    </w:p>
    <w:p w14:paraId="10348989" w14:textId="42992ACB" w:rsidR="00EB3243" w:rsidRDefault="00EB3243" w:rsidP="009A6E33">
      <w:pPr>
        <w:numPr>
          <w:ilvl w:val="0"/>
          <w:numId w:val="442"/>
        </w:numPr>
        <w:rPr>
          <w:lang w:val="en-CA"/>
        </w:rPr>
        <w:pPrChange w:id="8647" w:author="Gary Sullivan" w:date="2025-07-25T23:12:00Z" w16du:dateUtc="2025-07-26T06:12:00Z">
          <w:pPr>
            <w:pStyle w:val="ListParagraph"/>
            <w:numPr>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Propose to use CR index instead of CR ID for alpha component of the i-th display overlay, and change </w:t>
      </w:r>
      <w:r w:rsidRPr="00074C56">
        <w:rPr>
          <w:lang w:val="en-CA"/>
        </w:rPr>
        <w:t>doi_alpha_partition_id</w:t>
      </w:r>
      <w:del w:id="8648" w:author="Gary Sullivan" w:date="2025-07-25T23:24:00Z" w16du:dateUtc="2025-07-26T06:24:00Z">
        <w:r w:rsidRPr="00074C56" w:rsidDel="00A04DD5">
          <w:rPr>
            <w:lang w:val="en-CA"/>
          </w:rPr>
          <w:delText xml:space="preserve">[ </w:delText>
        </w:r>
      </w:del>
      <w:ins w:id="8649" w:author="Gary Sullivan" w:date="2025-07-25T23:24:00Z" w16du:dateUtc="2025-07-26T06:24:00Z">
        <w:r w:rsidR="00A04DD5">
          <w:rPr>
            <w:lang w:val="en-CA"/>
          </w:rPr>
          <w:t>[ </w:t>
        </w:r>
      </w:ins>
      <w:r w:rsidRPr="00074C56">
        <w:rPr>
          <w:lang w:val="en-CA"/>
        </w:rPr>
        <w:t>i</w:t>
      </w:r>
      <w:del w:id="8650" w:author="Gary Sullivan" w:date="2025-07-25T23:26:00Z" w16du:dateUtc="2025-07-26T06:26:00Z">
        <w:r w:rsidRPr="00074C56" w:rsidDel="00A04DD5">
          <w:rPr>
            <w:lang w:val="en-CA"/>
          </w:rPr>
          <w:delText xml:space="preserve"> ]</w:delText>
        </w:r>
      </w:del>
      <w:ins w:id="8651" w:author="Gary Sullivan" w:date="2025-07-25T23:26:00Z" w16du:dateUtc="2025-07-26T06:26:00Z">
        <w:r w:rsidR="00A04DD5">
          <w:rPr>
            <w:lang w:val="en-CA"/>
          </w:rPr>
          <w:t> ]</w:t>
        </w:r>
      </w:ins>
      <w:r>
        <w:rPr>
          <w:lang w:val="en-CA"/>
        </w:rPr>
        <w:t xml:space="preserve"> to </w:t>
      </w:r>
      <w:r w:rsidRPr="00074C56">
        <w:rPr>
          <w:lang w:val="en-CA"/>
        </w:rPr>
        <w:t>doi_alpha_partition_id</w:t>
      </w:r>
      <w:r>
        <w:rPr>
          <w:lang w:val="en-CA"/>
        </w:rPr>
        <w:t>x</w:t>
      </w:r>
      <w:del w:id="8652" w:author="Gary Sullivan" w:date="2025-07-25T23:24:00Z" w16du:dateUtc="2025-07-26T06:24:00Z">
        <w:r w:rsidRPr="00074C56" w:rsidDel="00A04DD5">
          <w:rPr>
            <w:lang w:val="en-CA"/>
          </w:rPr>
          <w:delText xml:space="preserve">[ </w:delText>
        </w:r>
      </w:del>
      <w:ins w:id="8653" w:author="Gary Sullivan" w:date="2025-07-25T23:24:00Z" w16du:dateUtc="2025-07-26T06:24:00Z">
        <w:r w:rsidR="00A04DD5">
          <w:rPr>
            <w:lang w:val="en-CA"/>
          </w:rPr>
          <w:t>[ </w:t>
        </w:r>
      </w:ins>
      <w:r w:rsidRPr="00074C56">
        <w:rPr>
          <w:lang w:val="en-CA"/>
        </w:rPr>
        <w:t>i</w:t>
      </w:r>
      <w:del w:id="8654" w:author="Gary Sullivan" w:date="2025-07-25T23:26:00Z" w16du:dateUtc="2025-07-26T06:26:00Z">
        <w:r w:rsidRPr="00074C56" w:rsidDel="00A04DD5">
          <w:rPr>
            <w:lang w:val="en-CA"/>
          </w:rPr>
          <w:delText xml:space="preserve"> ]</w:delText>
        </w:r>
      </w:del>
      <w:ins w:id="8655" w:author="Gary Sullivan" w:date="2025-07-25T23:26:00Z" w16du:dateUtc="2025-07-26T06:26:00Z">
        <w:r w:rsidR="00A04DD5">
          <w:rPr>
            <w:lang w:val="en-CA"/>
          </w:rPr>
          <w:t> ]</w:t>
        </w:r>
      </w:ins>
      <w:r>
        <w:rPr>
          <w:lang w:val="en-CA"/>
        </w:rPr>
        <w:t xml:space="preserve">, to be consistent with the texture component of the i-th display overlay </w:t>
      </w:r>
      <w:r w:rsidRPr="00CF6097">
        <w:rPr>
          <w:lang w:val="en-CA"/>
        </w:rPr>
        <w:t>doi_partition_idx</w:t>
      </w:r>
      <w:del w:id="8656" w:author="Gary Sullivan" w:date="2025-07-25T23:24:00Z" w16du:dateUtc="2025-07-26T06:24:00Z">
        <w:r w:rsidRPr="00CF6097" w:rsidDel="00A04DD5">
          <w:rPr>
            <w:lang w:val="en-CA"/>
          </w:rPr>
          <w:delText xml:space="preserve">[ </w:delText>
        </w:r>
      </w:del>
      <w:ins w:id="8657" w:author="Gary Sullivan" w:date="2025-07-25T23:24:00Z" w16du:dateUtc="2025-07-26T06:24:00Z">
        <w:r w:rsidR="00A04DD5">
          <w:rPr>
            <w:lang w:val="en-CA"/>
          </w:rPr>
          <w:t>[ </w:t>
        </w:r>
      </w:ins>
      <w:r w:rsidRPr="00CF6097">
        <w:rPr>
          <w:lang w:val="en-CA"/>
        </w:rPr>
        <w:t>i</w:t>
      </w:r>
      <w:del w:id="8658" w:author="Gary Sullivan" w:date="2025-07-25T23:26:00Z" w16du:dateUtc="2025-07-26T06:26:00Z">
        <w:r w:rsidRPr="00CF6097" w:rsidDel="00A04DD5">
          <w:rPr>
            <w:lang w:val="en-CA"/>
          </w:rPr>
          <w:delText xml:space="preserve"> ]</w:delText>
        </w:r>
      </w:del>
      <w:ins w:id="8659" w:author="Gary Sullivan" w:date="2025-07-25T23:26:00Z" w16du:dateUtc="2025-07-26T06:26:00Z">
        <w:r w:rsidR="00A04DD5">
          <w:rPr>
            <w:lang w:val="en-CA"/>
          </w:rPr>
          <w:t> ]</w:t>
        </w:r>
      </w:ins>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BA2456" w:rsidP="00CA2E49">
      <w:pPr>
        <w:pStyle w:val="Heading9"/>
        <w:rPr>
          <w:sz w:val="24"/>
          <w:szCs w:val="24"/>
          <w:lang w:val="en-CA" w:eastAsia="de-DE"/>
        </w:rPr>
      </w:pPr>
      <w:hyperlink r:id="rId661" w:history="1">
        <w:r w:rsidRPr="00373F08">
          <w:rPr>
            <w:color w:val="0000FF"/>
            <w:sz w:val="24"/>
            <w:szCs w:val="24"/>
            <w:u w:val="single"/>
            <w:lang w:val="en-CA" w:eastAsia="de-DE"/>
          </w:rPr>
          <w:t>JVET-AM0147</w:t>
        </w:r>
      </w:hyperlink>
      <w:r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TuC.</w:t>
      </w:r>
    </w:p>
    <w:p w14:paraId="11B34CF2" w14:textId="2489C450" w:rsidR="00BA2456" w:rsidRPr="00373F08" w:rsidRDefault="00BA2456" w:rsidP="00CA2E49">
      <w:pPr>
        <w:pStyle w:val="Heading9"/>
        <w:rPr>
          <w:sz w:val="24"/>
          <w:szCs w:val="24"/>
          <w:lang w:val="en-CA" w:eastAsia="de-DE"/>
        </w:rPr>
      </w:pPr>
      <w:hyperlink r:id="rId662" w:history="1">
        <w:r w:rsidRPr="00373F08">
          <w:rPr>
            <w:color w:val="0000FF"/>
            <w:sz w:val="24"/>
            <w:szCs w:val="24"/>
            <w:u w:val="single"/>
            <w:lang w:val="en-CA" w:eastAsia="de-DE"/>
          </w:rPr>
          <w:t>JVET-AM0180</w:t>
        </w:r>
      </w:hyperlink>
      <w:r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intended semantic purpose of the i-th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 xml:space="preserve">There were </w:t>
      </w:r>
      <w:proofErr w:type="gramStart"/>
      <w:r>
        <w:rPr>
          <w:lang w:val="en-CA" w:eastAsia="de-DE"/>
        </w:rPr>
        <w:t>a number of</w:t>
      </w:r>
      <w:proofErr w:type="gramEnd"/>
      <w:r>
        <w:rPr>
          <w:lang w:val="en-CA" w:eastAsia="de-DE"/>
        </w:rPr>
        <w:t xml:space="preserve"> comments related to the DOI design generally rather than the specific proposal in this contribution.</w:t>
      </w:r>
    </w:p>
    <w:p w14:paraId="1394B8BA" w14:textId="77777777" w:rsidR="00F449CC" w:rsidRPr="00AC4FC1" w:rsidRDefault="00F449CC" w:rsidP="00CA2E49">
      <w:pPr>
        <w:pStyle w:val="ListParagraph"/>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Paragraph"/>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Paragraph"/>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Paragraph"/>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TuC.</w:t>
      </w:r>
    </w:p>
    <w:p w14:paraId="519B6D25" w14:textId="2C3CACFF" w:rsidR="002B3DC5" w:rsidRPr="00373F08" w:rsidRDefault="00380737" w:rsidP="00CA2E49">
      <w:pPr>
        <w:pStyle w:val="Heading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BA2456" w:rsidP="00CA2E49">
      <w:pPr>
        <w:pStyle w:val="Heading9"/>
        <w:rPr>
          <w:sz w:val="24"/>
          <w:szCs w:val="24"/>
          <w:lang w:val="en-CA" w:eastAsia="de-DE"/>
        </w:rPr>
      </w:pPr>
      <w:hyperlink r:id="rId663" w:history="1">
        <w:r w:rsidRPr="00373F08">
          <w:rPr>
            <w:color w:val="0000FF"/>
            <w:sz w:val="24"/>
            <w:szCs w:val="24"/>
            <w:u w:val="single"/>
            <w:lang w:val="en-CA" w:eastAsia="de-DE"/>
          </w:rPr>
          <w:t>JVET-AM0097</w:t>
        </w:r>
      </w:hyperlink>
      <w:r w:rsidRPr="00373F08">
        <w:rPr>
          <w:sz w:val="24"/>
          <w:szCs w:val="24"/>
          <w:lang w:val="en-CA" w:eastAsia="de-DE"/>
        </w:rPr>
        <w:t xml:space="preserve"> AHG9: On the PSI SEI message [Y. He, L. Kerofsky, S. Zhao, M. Karczewicz (Qualcomm)]</w:t>
      </w:r>
    </w:p>
    <w:p w14:paraId="0BEB24DC" w14:textId="1ECFAC3A" w:rsidR="00B93EEE" w:rsidRDefault="00B93EEE" w:rsidP="00B93EEE">
      <w:pPr>
        <w:rPr>
          <w:lang w:val="en-CA"/>
        </w:rPr>
      </w:pPr>
      <w:r>
        <w:rPr>
          <w:lang w:val="en-CA"/>
        </w:rPr>
        <w:t xml:space="preserve">This contribution proposes </w:t>
      </w:r>
      <w:ins w:id="8660" w:author="Gary Sullivan" w:date="2025-07-25T23:12:00Z" w16du:dateUtc="2025-07-26T06:12:00Z">
        <w:r w:rsidR="009A6E33">
          <w:rPr>
            <w:lang w:val="en-CA"/>
          </w:rPr>
          <w:t>two asserted</w:t>
        </w:r>
      </w:ins>
      <w:del w:id="8661" w:author="Gary Sullivan" w:date="2025-07-25T23:12:00Z" w16du:dateUtc="2025-07-26T06:12:00Z">
        <w:r w:rsidDel="009A6E33">
          <w:rPr>
            <w:lang w:val="en-CA"/>
          </w:rPr>
          <w:delText>2</w:delText>
        </w:r>
      </w:del>
      <w:r>
        <w:rPr>
          <w:lang w:val="en-CA"/>
        </w:rPr>
        <w:t xml:space="preserve"> bug fixes.</w:t>
      </w:r>
    </w:p>
    <w:p w14:paraId="04DF52E7" w14:textId="77777777" w:rsidR="00B93EEE" w:rsidRDefault="00B93EEE" w:rsidP="009A6E33">
      <w:pPr>
        <w:numPr>
          <w:ilvl w:val="0"/>
          <w:numId w:val="443"/>
        </w:numPr>
        <w:rPr>
          <w:lang w:val="en-CA" w:eastAsia="de-DE"/>
        </w:rPr>
        <w:pPrChange w:id="8662" w:author="Gary Sullivan" w:date="2025-07-25T23:12:00Z" w16du:dateUtc="2025-07-26T06:12:00Z">
          <w:pPr>
            <w:pStyle w:val="ListParagraph"/>
            <w:numPr>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B93EEE">
        <w:rPr>
          <w:lang w:val="en-CA"/>
        </w:rPr>
        <w:t xml:space="preserve">A correction to the derivation of </w:t>
      </w:r>
      <w:r w:rsidRPr="00CA2E49">
        <w:t>quantAuxLuma</w:t>
      </w:r>
      <w:r w:rsidRPr="009F7355">
        <w:rPr>
          <w:lang w:val="en-CA"/>
        </w:rPr>
        <w:t>, quantAuxCr and quantAuxCb</w:t>
      </w:r>
      <w:r w:rsidRPr="00B93EEE">
        <w:rPr>
          <w:lang w:val="en-CA"/>
        </w:rPr>
        <w:t xml:space="preserve"> to avoid negative bit shifts </w:t>
      </w:r>
    </w:p>
    <w:p w14:paraId="00A3BCAC" w14:textId="77777777" w:rsidR="000F3CEF" w:rsidRPr="00373F08" w:rsidRDefault="00B93EEE" w:rsidP="009A6E33">
      <w:pPr>
        <w:numPr>
          <w:ilvl w:val="0"/>
          <w:numId w:val="443"/>
        </w:numPr>
        <w:rPr>
          <w:lang w:val="en-CA" w:eastAsia="de-DE"/>
        </w:rPr>
        <w:pPrChange w:id="8663" w:author="Gary Sullivan" w:date="2025-07-25T23:12:00Z" w16du:dateUtc="2025-07-26T06:12:00Z">
          <w:pPr>
            <w:pStyle w:val="ListParagraph"/>
            <w:numPr>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B93EEE">
        <w:rPr>
          <w:lang w:val="en-CA"/>
        </w:rPr>
        <w:lastRenderedPageBreak/>
        <w:t>Modify the condition used to signa psi_type_id by replacing MinValue with MaxValue</w:t>
      </w:r>
    </w:p>
    <w:p w14:paraId="7FF42908" w14:textId="00A5FB07" w:rsidR="00B93EEE" w:rsidDel="009A6E33" w:rsidRDefault="00B93EEE" w:rsidP="009A6E33">
      <w:pPr>
        <w:rPr>
          <w:del w:id="8664" w:author="Gary Sullivan" w:date="2025-07-25T23:12:00Z" w16du:dateUtc="2025-07-26T06:12:00Z"/>
          <w:lang w:val="en-CA" w:eastAsia="de-DE"/>
        </w:rPr>
        <w:pPrChange w:id="8665" w:author="Gary Sullivan" w:date="2025-07-25T23:12:00Z" w16du:dateUtc="2025-07-26T06:12:00Z">
          <w:pPr>
            <w:contextualSpacing/>
            <w:textAlignment w:val="baseline"/>
          </w:pPr>
        </w:pPrChange>
      </w:pPr>
    </w:p>
    <w:p w14:paraId="1B9F9770" w14:textId="4950FD82" w:rsidR="00B93EEE" w:rsidRDefault="00B93EEE" w:rsidP="009A6E33">
      <w:pPr>
        <w:rPr>
          <w:lang w:val="en-CA" w:eastAsia="de-DE"/>
        </w:rPr>
        <w:pPrChange w:id="8666" w:author="Gary Sullivan" w:date="2025-07-25T23:12:00Z" w16du:dateUtc="2025-07-26T06:12:00Z">
          <w:pPr>
            <w:contextualSpacing/>
            <w:textAlignment w:val="baseline"/>
          </w:pPr>
        </w:pPrChange>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A8C3D3F" w:rsidR="00B93EEE" w:rsidDel="009A6E33" w:rsidRDefault="00B93EEE" w:rsidP="009A6E33">
      <w:pPr>
        <w:rPr>
          <w:del w:id="8667" w:author="Gary Sullivan" w:date="2025-07-25T23:12:00Z" w16du:dateUtc="2025-07-26T06:12:00Z"/>
          <w:lang w:val="en-CA" w:eastAsia="de-DE"/>
        </w:rPr>
        <w:pPrChange w:id="8668" w:author="Gary Sullivan" w:date="2025-07-25T23:12:00Z" w16du:dateUtc="2025-07-26T06:12:00Z">
          <w:pPr>
            <w:contextualSpacing/>
            <w:textAlignment w:val="baseline"/>
          </w:pPr>
        </w:pPrChange>
      </w:pPr>
    </w:p>
    <w:p w14:paraId="6DF351B8" w14:textId="68CD126E" w:rsidR="00B93EEE" w:rsidRDefault="00B93EEE" w:rsidP="009A6E33">
      <w:pPr>
        <w:rPr>
          <w:lang w:val="en-CA" w:eastAsia="de-DE"/>
        </w:rPr>
        <w:pPrChange w:id="8669" w:author="Gary Sullivan" w:date="2025-07-25T23:12:00Z" w16du:dateUtc="2025-07-26T06:12:00Z">
          <w:pPr>
            <w:contextualSpacing/>
            <w:textAlignment w:val="baseline"/>
          </w:pPr>
        </w:pPrChange>
      </w:pPr>
      <w:r>
        <w:rPr>
          <w:lang w:val="en-CA" w:eastAsia="de-DE"/>
        </w:rPr>
        <w:t xml:space="preserve">There may be additional places where a negative shift may occur. </w:t>
      </w:r>
    </w:p>
    <w:p w14:paraId="602F2A97" w14:textId="1BFE44CE" w:rsidR="00B93EEE" w:rsidDel="009A6E33" w:rsidRDefault="00B93EEE" w:rsidP="009A6E33">
      <w:pPr>
        <w:rPr>
          <w:del w:id="8670" w:author="Gary Sullivan" w:date="2025-07-25T23:12:00Z" w16du:dateUtc="2025-07-26T06:12:00Z"/>
          <w:lang w:val="en-CA" w:eastAsia="de-DE"/>
        </w:rPr>
        <w:pPrChange w:id="8671" w:author="Gary Sullivan" w:date="2025-07-25T23:12:00Z" w16du:dateUtc="2025-07-26T06:12:00Z">
          <w:pPr>
            <w:contextualSpacing/>
            <w:textAlignment w:val="baseline"/>
          </w:pPr>
        </w:pPrChange>
      </w:pPr>
    </w:p>
    <w:p w14:paraId="7B47B7A8" w14:textId="587F9192" w:rsidR="00B93EEE" w:rsidRDefault="00B93EEE" w:rsidP="009A6E33">
      <w:pPr>
        <w:rPr>
          <w:lang w:val="en-CA" w:eastAsia="de-DE"/>
        </w:rPr>
        <w:pPrChange w:id="8672" w:author="Gary Sullivan" w:date="2025-07-25T23:12:00Z" w16du:dateUtc="2025-07-26T06:12:00Z">
          <w:pPr>
            <w:contextualSpacing/>
            <w:textAlignment w:val="baseline"/>
          </w:pPr>
        </w:pPrChange>
      </w:pPr>
      <w:r>
        <w:rPr>
          <w:lang w:val="en-CA" w:eastAsia="de-DE"/>
        </w:rPr>
        <w:t xml:space="preserve">For item 1, it is agreed that there is a bug. A new version of the contribution to be uploaded which uses an if </w:t>
      </w:r>
      <w:proofErr w:type="gramStart"/>
      <w:r>
        <w:rPr>
          <w:lang w:val="en-CA" w:eastAsia="de-DE"/>
        </w:rPr>
        <w:t>condition, and</w:t>
      </w:r>
      <w:proofErr w:type="gramEnd"/>
      <w:r>
        <w:rPr>
          <w:lang w:val="en-CA" w:eastAsia="de-DE"/>
        </w:rPr>
        <w:t xml:space="preserve"> also fixes other locations where a negative shift may occur.</w:t>
      </w:r>
    </w:p>
    <w:p w14:paraId="73D10B02" w14:textId="602F3CF3" w:rsidR="00B93EEE" w:rsidDel="009A6E33" w:rsidRDefault="00B93EEE" w:rsidP="009A6E33">
      <w:pPr>
        <w:rPr>
          <w:del w:id="8673" w:author="Gary Sullivan" w:date="2025-07-25T23:12:00Z" w16du:dateUtc="2025-07-26T06:12:00Z"/>
          <w:lang w:val="en-CA" w:eastAsia="de-DE"/>
        </w:rPr>
        <w:pPrChange w:id="8674" w:author="Gary Sullivan" w:date="2025-07-25T23:12:00Z" w16du:dateUtc="2025-07-26T06:12:00Z">
          <w:pPr>
            <w:contextualSpacing/>
            <w:textAlignment w:val="baseline"/>
          </w:pPr>
        </w:pPrChange>
      </w:pPr>
    </w:p>
    <w:p w14:paraId="5A6653C2" w14:textId="00330C5F" w:rsidR="00B93EEE" w:rsidRDefault="00B93EEE" w:rsidP="009A6E33">
      <w:pPr>
        <w:rPr>
          <w:lang w:val="en-CA" w:eastAsia="de-DE"/>
        </w:rPr>
        <w:pPrChange w:id="8675" w:author="Gary Sullivan" w:date="2025-07-25T23:12:00Z" w16du:dateUtc="2025-07-26T06:12:00Z">
          <w:pPr>
            <w:contextualSpacing/>
            <w:textAlignment w:val="baseline"/>
          </w:pPr>
        </w:pPrChange>
      </w:pPr>
      <w:r w:rsidRPr="0058699F">
        <w:rPr>
          <w:lang w:val="en-CA" w:eastAsia="de-DE"/>
        </w:rPr>
        <w:t>Agreed</w:t>
      </w:r>
      <w:r>
        <w:rPr>
          <w:lang w:val="en-CA" w:eastAsia="de-DE"/>
        </w:rPr>
        <w:t xml:space="preserve"> for items 1 and 2, with editorial changes as noted above. </w:t>
      </w:r>
    </w:p>
    <w:p w14:paraId="1D35222F" w14:textId="18644E57" w:rsidR="00B93EEE" w:rsidRPr="00B93EEE" w:rsidDel="009A6E33" w:rsidRDefault="00B93EEE" w:rsidP="009A6E33">
      <w:pPr>
        <w:rPr>
          <w:del w:id="8676" w:author="Gary Sullivan" w:date="2025-07-25T23:12:00Z" w16du:dateUtc="2025-07-26T06:12:00Z"/>
          <w:lang w:val="en-CA" w:eastAsia="de-DE"/>
        </w:rPr>
        <w:pPrChange w:id="8677" w:author="Gary Sullivan" w:date="2025-07-25T23:12:00Z" w16du:dateUtc="2025-07-26T06:12:00Z">
          <w:pPr>
            <w:contextualSpacing/>
            <w:textAlignment w:val="baseline"/>
          </w:pPr>
        </w:pPrChange>
      </w:pPr>
    </w:p>
    <w:p w14:paraId="710C8EE7" w14:textId="7F1CCF8C" w:rsidR="004C53E9" w:rsidRPr="00373F08" w:rsidRDefault="004C53E9" w:rsidP="00CA2E49">
      <w:pPr>
        <w:pStyle w:val="Heading9"/>
        <w:rPr>
          <w:sz w:val="24"/>
          <w:szCs w:val="24"/>
          <w:lang w:val="en-CA" w:eastAsia="de-DE"/>
        </w:rPr>
      </w:pPr>
      <w:hyperlink r:id="rId664" w:history="1">
        <w:r w:rsidRPr="00373F08">
          <w:rPr>
            <w:color w:val="0000FF"/>
            <w:sz w:val="24"/>
            <w:szCs w:val="24"/>
            <w:u w:val="single"/>
            <w:lang w:val="en-CA" w:eastAsia="de-DE"/>
          </w:rPr>
          <w:t>JVET-AM0192</w:t>
        </w:r>
      </w:hyperlink>
      <w:r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Header"/>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Heading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4C53E9" w:rsidP="00CA2E49">
      <w:pPr>
        <w:pStyle w:val="Heading9"/>
        <w:rPr>
          <w:sz w:val="24"/>
          <w:szCs w:val="24"/>
          <w:lang w:val="en-CA" w:eastAsia="de-DE"/>
        </w:rPr>
      </w:pPr>
      <w:hyperlink r:id="rId665" w:history="1">
        <w:r w:rsidRPr="00373F08">
          <w:rPr>
            <w:color w:val="0000FF"/>
            <w:sz w:val="24"/>
            <w:szCs w:val="24"/>
            <w:u w:val="single"/>
            <w:lang w:val="en-CA" w:eastAsia="de-DE"/>
          </w:rPr>
          <w:t>JVET-AM0154</w:t>
        </w:r>
      </w:hyperlink>
      <w:r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xml:space="preserve">. The proposed additional display types </w:t>
      </w:r>
      <w:proofErr w:type="gramStart"/>
      <w:r>
        <w:rPr>
          <w:szCs w:val="22"/>
          <w:lang w:val="en-CA" w:eastAsia="ko-KR"/>
        </w:rPr>
        <w:t>are:</w:t>
      </w:r>
      <w:proofErr w:type="gramEnd"/>
      <w:r>
        <w:rPr>
          <w:szCs w:val="22"/>
          <w:lang w:val="en-CA" w:eastAsia="ko-KR"/>
        </w:rPr>
        <w:t xml:space="preserv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CA2E49">
      <w:pPr>
        <w:pStyle w:val="ListParagraph"/>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Paragraph"/>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8678" w:name="_Hlk202248942"/>
    <w:p w14:paraId="6D7D3435" w14:textId="0D6F7777" w:rsidR="004C53E9" w:rsidRPr="00373F08" w:rsidRDefault="00A16C91" w:rsidP="00CA2E49">
      <w:pPr>
        <w:pStyle w:val="Heading9"/>
        <w:rPr>
          <w:sz w:val="24"/>
          <w:szCs w:val="24"/>
          <w:lang w:val="en-CA" w:eastAsia="de-DE"/>
        </w:rPr>
      </w:pPr>
      <w:r w:rsidRPr="009F7355">
        <w:rPr>
          <w:lang w:val="en-CA"/>
        </w:rPr>
        <w:lastRenderedPageBreak/>
        <w:fldChar w:fldCharType="begin"/>
      </w:r>
      <w:r w:rsidRPr="009F7355">
        <w:rPr>
          <w:lang w:val="en-CA"/>
        </w:rPr>
        <w:instrText xml:space="preserve"> HYPERLINK "https://jvet-experts.org/doc_end_user/current_document.php?id=15808"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danmu information SEI message [C. Kim, H. Tan, J. Nam, J. Lee, J. Lim, S. Kim (LGE)]</w:t>
      </w:r>
    </w:p>
    <w:bookmarkEnd w:id="8678"/>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38C6C6E0"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w:t>
      </w:r>
      <w:del w:id="8679" w:author="Gary Sullivan" w:date="2025-07-25T23:20:00Z" w16du:dateUtc="2025-07-26T06:20:00Z">
        <w:r w:rsidRPr="001A5F73" w:rsidDel="00D6566B">
          <w:rPr>
            <w:lang w:val="en-CA" w:eastAsia="de-DE"/>
          </w:rPr>
          <w:delText>signaling</w:delText>
        </w:r>
      </w:del>
      <w:ins w:id="8680" w:author="Gary Sullivan" w:date="2025-07-25T23:20:00Z" w16du:dateUtc="2025-07-26T06:20:00Z">
        <w:r w:rsidR="00D6566B">
          <w:rPr>
            <w:lang w:val="en-CA" w:eastAsia="de-DE"/>
          </w:rPr>
          <w:t>signalling</w:t>
        </w:r>
      </w:ins>
      <w:r w:rsidRPr="001A5F73">
        <w:rPr>
          <w:lang w:val="en-CA" w:eastAsia="de-DE"/>
        </w:rPr>
        <w:t xml:space="preserve">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230C1A60" w:rsidR="001A5F73" w:rsidRPr="001A5F73" w:rsidRDefault="001A5F73" w:rsidP="00CA2E49">
      <w:pPr>
        <w:ind w:left="720"/>
        <w:rPr>
          <w:lang w:val="en-CA" w:eastAsia="de-DE"/>
        </w:rPr>
      </w:pPr>
      <w:r w:rsidRPr="001A5F73">
        <w:rPr>
          <w:lang w:val="en-CA" w:eastAsia="de-DE"/>
        </w:rPr>
        <w:t>1.</w:t>
      </w:r>
      <w:r w:rsidRPr="001A5F73">
        <w:rPr>
          <w:lang w:val="en-CA" w:eastAsia="de-DE"/>
        </w:rPr>
        <w:tab/>
        <w:t>On the semantics of di_start_delta_poc</w:t>
      </w:r>
      <w:del w:id="8681" w:author="Gary Sullivan" w:date="2025-07-25T23:24:00Z" w16du:dateUtc="2025-07-26T06:24:00Z">
        <w:r w:rsidRPr="001A5F73" w:rsidDel="00A04DD5">
          <w:rPr>
            <w:lang w:val="en-CA" w:eastAsia="de-DE"/>
          </w:rPr>
          <w:delText xml:space="preserve">[ </w:delText>
        </w:r>
      </w:del>
      <w:ins w:id="8682" w:author="Gary Sullivan" w:date="2025-07-25T23:24:00Z" w16du:dateUtc="2025-07-26T06:24:00Z">
        <w:r w:rsidR="00A04DD5">
          <w:rPr>
            <w:lang w:val="en-CA" w:eastAsia="de-DE"/>
          </w:rPr>
          <w:t>[ </w:t>
        </w:r>
      </w:ins>
      <w:r w:rsidRPr="001A5F73">
        <w:rPr>
          <w:lang w:val="en-CA" w:eastAsia="de-DE"/>
        </w:rPr>
        <w:t>i</w:t>
      </w:r>
      <w:del w:id="8683" w:author="Gary Sullivan" w:date="2025-07-25T23:26:00Z" w16du:dateUtc="2025-07-26T06:26:00Z">
        <w:r w:rsidRPr="001A5F73" w:rsidDel="00A04DD5">
          <w:rPr>
            <w:lang w:val="en-CA" w:eastAsia="de-DE"/>
          </w:rPr>
          <w:delText xml:space="preserve"> ]</w:delText>
        </w:r>
      </w:del>
      <w:ins w:id="8684" w:author="Gary Sullivan" w:date="2025-07-25T23:26:00Z" w16du:dateUtc="2025-07-26T06:26:00Z">
        <w:r w:rsidR="00A04DD5">
          <w:rPr>
            <w:lang w:val="en-CA" w:eastAsia="de-DE"/>
          </w:rPr>
          <w:t> ]</w:t>
        </w:r>
      </w:ins>
    </w:p>
    <w:p w14:paraId="68143014" w14:textId="52C5B545" w:rsidR="001A5F73" w:rsidRPr="001A5F73" w:rsidRDefault="001A5F73" w:rsidP="00CA2E49">
      <w:pPr>
        <w:ind w:left="720"/>
        <w:rPr>
          <w:lang w:val="en-CA" w:eastAsia="de-DE"/>
        </w:rPr>
      </w:pPr>
      <w:r w:rsidRPr="001A5F73">
        <w:rPr>
          <w:lang w:val="en-CA" w:eastAsia="de-DE"/>
        </w:rPr>
        <w:t>2.</w:t>
      </w:r>
      <w:r w:rsidRPr="001A5F73">
        <w:rPr>
          <w:lang w:val="en-CA" w:eastAsia="de-DE"/>
        </w:rPr>
        <w:tab/>
        <w:t>On the semantics of di_end_delta_poc</w:t>
      </w:r>
      <w:del w:id="8685" w:author="Gary Sullivan" w:date="2025-07-25T23:24:00Z" w16du:dateUtc="2025-07-26T06:24:00Z">
        <w:r w:rsidRPr="001A5F73" w:rsidDel="00A04DD5">
          <w:rPr>
            <w:lang w:val="en-CA" w:eastAsia="de-DE"/>
          </w:rPr>
          <w:delText xml:space="preserve">[ </w:delText>
        </w:r>
      </w:del>
      <w:ins w:id="8686" w:author="Gary Sullivan" w:date="2025-07-25T23:24:00Z" w16du:dateUtc="2025-07-26T06:24:00Z">
        <w:r w:rsidR="00A04DD5">
          <w:rPr>
            <w:lang w:val="en-CA" w:eastAsia="de-DE"/>
          </w:rPr>
          <w:t>[ </w:t>
        </w:r>
      </w:ins>
      <w:r w:rsidRPr="001A5F73">
        <w:rPr>
          <w:lang w:val="en-CA" w:eastAsia="de-DE"/>
        </w:rPr>
        <w:t>i</w:t>
      </w:r>
      <w:del w:id="8687" w:author="Gary Sullivan" w:date="2025-07-25T23:26:00Z" w16du:dateUtc="2025-07-26T06:26:00Z">
        <w:r w:rsidRPr="001A5F73" w:rsidDel="00A04DD5">
          <w:rPr>
            <w:lang w:val="en-CA" w:eastAsia="de-DE"/>
          </w:rPr>
          <w:delText xml:space="preserve"> ]</w:delText>
        </w:r>
      </w:del>
      <w:ins w:id="8688" w:author="Gary Sullivan" w:date="2025-07-25T23:26:00Z" w16du:dateUtc="2025-07-26T06:26:00Z">
        <w:r w:rsidR="00A04DD5">
          <w:rPr>
            <w:lang w:val="en-CA" w:eastAsia="de-DE"/>
          </w:rPr>
          <w:t> ]</w:t>
        </w:r>
      </w:ins>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w:t>
      </w:r>
      <w:proofErr w:type="gramStart"/>
      <w:r w:rsidRPr="008A47A9">
        <w:rPr>
          <w:lang w:val="en-CA" w:eastAsia="de-DE"/>
        </w:rPr>
        <w:t>flag  is</w:t>
      </w:r>
      <w:proofErr w:type="gramEnd"/>
      <w:r w:rsidRPr="008A47A9">
        <w:rPr>
          <w:lang w:val="en-CA" w:eastAsia="de-DE"/>
        </w:rPr>
        <w:t xml:space="preserve">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w:t>
      </w:r>
      <w:proofErr w:type="gramStart"/>
      <w:r w:rsidRPr="008A47A9">
        <w:rPr>
          <w:rFonts w:eastAsia="Malgun Gothic"/>
          <w:sz w:val="18"/>
          <w:lang w:val="en-CA"/>
          <w14:ligatures w14:val="standardContextual"/>
        </w:rPr>
        <w:t>flag  is</w:t>
      </w:r>
      <w:proofErr w:type="gramEnd"/>
      <w:r w:rsidRPr="008A47A9">
        <w:rPr>
          <w:rFonts w:eastAsia="Malgun Gothic"/>
          <w:sz w:val="18"/>
          <w:lang w:val="en-CA"/>
          <w14:ligatures w14:val="standardContextual"/>
        </w:rPr>
        <w:t xml:space="preserve">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4C53E9" w:rsidP="00CA2E49">
      <w:pPr>
        <w:pStyle w:val="Heading9"/>
        <w:rPr>
          <w:sz w:val="24"/>
          <w:szCs w:val="24"/>
          <w:lang w:val="en-CA" w:eastAsia="de-DE"/>
        </w:rPr>
      </w:pPr>
      <w:hyperlink r:id="rId666" w:history="1">
        <w:r w:rsidRPr="00373F08">
          <w:rPr>
            <w:color w:val="0000FF"/>
            <w:sz w:val="24"/>
            <w:szCs w:val="24"/>
            <w:u w:val="single"/>
            <w:lang w:val="en-CA" w:eastAsia="de-DE"/>
          </w:rPr>
          <w:t>JVET-AM0182</w:t>
        </w:r>
      </w:hyperlink>
      <w:r w:rsidRPr="00373F08">
        <w:rPr>
          <w:sz w:val="24"/>
          <w:szCs w:val="24"/>
          <w:lang w:val="en-CA" w:eastAsia="de-DE"/>
        </w:rPr>
        <w:t xml:space="preserve"> AHG9: On the Danmu SEI message [S. Zhao, Y. He, L. Kerofsky,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Danmu SEI message in the current VSEI Tuc</w:t>
      </w:r>
      <w:r w:rsidRPr="009F7355">
        <w:rPr>
          <w:lang w:val="en-CA"/>
        </w:rPr>
        <w:t>:</w:t>
      </w:r>
    </w:p>
    <w:p w14:paraId="49B00D04" w14:textId="77777777" w:rsidR="00D535A9" w:rsidRPr="009F7355" w:rsidRDefault="00D535A9" w:rsidP="009A6E33">
      <w:pPr>
        <w:numPr>
          <w:ilvl w:val="0"/>
          <w:numId w:val="444"/>
        </w:numPr>
        <w:rPr>
          <w:lang w:val="en-CA"/>
        </w:rPr>
        <w:pPrChange w:id="8689" w:author="Gary Sullivan" w:date="2025-07-25T23:13:00Z" w16du:dateUtc="2025-07-26T06:13:00Z">
          <w:pPr>
            <w:pStyle w:val="ListParagraph"/>
            <w:numPr>
              <w:numId w:val="340"/>
            </w:numPr>
            <w:tabs>
              <w:tab w:val="left" w:pos="794"/>
              <w:tab w:val="left" w:pos="1191"/>
              <w:tab w:val="left" w:pos="1588"/>
              <w:tab w:val="left" w:pos="1985"/>
            </w:tabs>
            <w:spacing w:before="120" w:after="120"/>
            <w:ind w:hanging="360"/>
            <w:contextualSpacing/>
            <w:jc w:val="left"/>
          </w:pPr>
        </w:pPrChange>
      </w:pPr>
      <w:r w:rsidRPr="009F7355">
        <w:rPr>
          <w:lang w:val="en-CA"/>
        </w:rPr>
        <w:t>Propose a syntax element to specify Danmu background colour</w:t>
      </w:r>
    </w:p>
    <w:p w14:paraId="01F03EBB" w14:textId="77777777" w:rsidR="00D535A9" w:rsidRPr="009F7355" w:rsidRDefault="00D535A9" w:rsidP="009A6E33">
      <w:pPr>
        <w:numPr>
          <w:ilvl w:val="0"/>
          <w:numId w:val="444"/>
        </w:numPr>
        <w:rPr>
          <w:lang w:val="en-CA"/>
        </w:rPr>
        <w:pPrChange w:id="8690" w:author="Gary Sullivan" w:date="2025-07-25T23:13:00Z" w16du:dateUtc="2025-07-26T06:13:00Z">
          <w:pPr>
            <w:pStyle w:val="ListParagraph"/>
            <w:numPr>
              <w:numId w:val="340"/>
            </w:numPr>
            <w:tabs>
              <w:tab w:val="left" w:pos="794"/>
              <w:tab w:val="left" w:pos="1191"/>
              <w:tab w:val="left" w:pos="1588"/>
              <w:tab w:val="left" w:pos="1985"/>
            </w:tabs>
            <w:overflowPunct w:val="0"/>
            <w:autoSpaceDE w:val="0"/>
            <w:autoSpaceDN w:val="0"/>
            <w:adjustRightInd w:val="0"/>
            <w:spacing w:before="120" w:after="120"/>
            <w:ind w:hanging="360"/>
            <w:contextualSpacing/>
            <w:textAlignment w:val="baseline"/>
          </w:pPr>
        </w:pPrChange>
      </w:pPr>
      <w:r w:rsidRPr="009F7355">
        <w:rPr>
          <w:lang w:val="en-CA"/>
        </w:rPr>
        <w:t>Propose a syntax element to specify Danmu display type</w:t>
      </w:r>
    </w:p>
    <w:p w14:paraId="78A32B1A" w14:textId="77777777" w:rsidR="00D535A9" w:rsidRPr="009F7355" w:rsidRDefault="00D535A9" w:rsidP="009A6E33">
      <w:pPr>
        <w:numPr>
          <w:ilvl w:val="0"/>
          <w:numId w:val="444"/>
        </w:numPr>
        <w:rPr>
          <w:lang w:val="en-CA"/>
        </w:rPr>
        <w:pPrChange w:id="8691" w:author="Gary Sullivan" w:date="2025-07-25T23:13:00Z" w16du:dateUtc="2025-07-26T06:13:00Z">
          <w:pPr>
            <w:pStyle w:val="ListParagraph"/>
            <w:numPr>
              <w:numId w:val="340"/>
            </w:numPr>
            <w:tabs>
              <w:tab w:val="left" w:pos="794"/>
              <w:tab w:val="left" w:pos="1191"/>
              <w:tab w:val="left" w:pos="1588"/>
              <w:tab w:val="left" w:pos="1985"/>
            </w:tabs>
            <w:overflowPunct w:val="0"/>
            <w:autoSpaceDE w:val="0"/>
            <w:autoSpaceDN w:val="0"/>
            <w:adjustRightInd w:val="0"/>
            <w:spacing w:before="120" w:after="120"/>
            <w:ind w:hanging="360"/>
            <w:contextualSpacing/>
            <w:textAlignment w:val="baseline"/>
          </w:pPr>
        </w:pPrChange>
      </w:pPr>
      <w:r w:rsidRPr="009F7355">
        <w:rPr>
          <w:lang w:val="en-CA"/>
        </w:rPr>
        <w:t>Propose a syntax element to specify Danmu font type</w:t>
      </w:r>
    </w:p>
    <w:p w14:paraId="26B973DE" w14:textId="77777777" w:rsidR="00D535A9" w:rsidRPr="009F7355" w:rsidRDefault="00D535A9" w:rsidP="009A6E33">
      <w:pPr>
        <w:numPr>
          <w:ilvl w:val="0"/>
          <w:numId w:val="444"/>
        </w:numPr>
        <w:rPr>
          <w:lang w:val="en-CA"/>
        </w:rPr>
        <w:pPrChange w:id="8692" w:author="Gary Sullivan" w:date="2025-07-25T23:13:00Z" w16du:dateUtc="2025-07-26T06:13:00Z">
          <w:pPr>
            <w:pStyle w:val="ListParagraph"/>
            <w:numPr>
              <w:numId w:val="340"/>
            </w:numPr>
            <w:tabs>
              <w:tab w:val="left" w:pos="794"/>
              <w:tab w:val="left" w:pos="1191"/>
              <w:tab w:val="left" w:pos="1588"/>
              <w:tab w:val="left" w:pos="1985"/>
            </w:tabs>
            <w:overflowPunct w:val="0"/>
            <w:autoSpaceDE w:val="0"/>
            <w:autoSpaceDN w:val="0"/>
            <w:adjustRightInd w:val="0"/>
            <w:spacing w:before="120" w:after="120"/>
            <w:ind w:hanging="360"/>
            <w:contextualSpacing/>
            <w:textAlignment w:val="baseline"/>
          </w:pPr>
        </w:pPrChange>
      </w:pPr>
      <w:r w:rsidRPr="009F7355">
        <w:rPr>
          <w:lang w:val="en-CA"/>
        </w:rPr>
        <w:t>Propose a syntax element to specify Danmu transparency level</w:t>
      </w:r>
    </w:p>
    <w:p w14:paraId="339ED9F3" w14:textId="77777777" w:rsidR="00D535A9" w:rsidRPr="009F7355" w:rsidRDefault="00D535A9" w:rsidP="009A6E33">
      <w:pPr>
        <w:numPr>
          <w:ilvl w:val="0"/>
          <w:numId w:val="444"/>
        </w:numPr>
        <w:rPr>
          <w:lang w:val="en-CA"/>
        </w:rPr>
        <w:pPrChange w:id="8693" w:author="Gary Sullivan" w:date="2025-07-25T23:13:00Z" w16du:dateUtc="2025-07-26T06:13:00Z">
          <w:pPr>
            <w:pStyle w:val="ListParagraph"/>
            <w:numPr>
              <w:numId w:val="340"/>
            </w:numPr>
            <w:tabs>
              <w:tab w:val="left" w:pos="794"/>
              <w:tab w:val="left" w:pos="1191"/>
              <w:tab w:val="left" w:pos="1588"/>
              <w:tab w:val="left" w:pos="1985"/>
            </w:tabs>
            <w:overflowPunct w:val="0"/>
            <w:autoSpaceDE w:val="0"/>
            <w:autoSpaceDN w:val="0"/>
            <w:adjustRightInd w:val="0"/>
            <w:spacing w:before="120" w:after="120"/>
            <w:ind w:hanging="360"/>
            <w:contextualSpacing/>
            <w:textAlignment w:val="baseline"/>
          </w:pPr>
        </w:pPrChange>
      </w:pPr>
      <w:r w:rsidRPr="009F7355">
        <w:rPr>
          <w:lang w:val="en-CA"/>
        </w:rPr>
        <w:t xml:space="preserve">Propose a syntax element to specify Danmu font size. </w:t>
      </w:r>
    </w:p>
    <w:p w14:paraId="701C11FF" w14:textId="77777777" w:rsidR="00D535A9" w:rsidRPr="00CA2E49" w:rsidRDefault="00D535A9" w:rsidP="009A6E33">
      <w:pPr>
        <w:numPr>
          <w:ilvl w:val="0"/>
          <w:numId w:val="444"/>
        </w:numPr>
        <w:pPrChange w:id="8694" w:author="Gary Sullivan" w:date="2025-07-25T23:13:00Z" w16du:dateUtc="2025-07-26T06:13:00Z">
          <w:pPr>
            <w:pStyle w:val="ListParagraph"/>
            <w:numPr>
              <w:numId w:val="340"/>
            </w:numPr>
            <w:tabs>
              <w:tab w:val="left" w:pos="794"/>
              <w:tab w:val="left" w:pos="1191"/>
              <w:tab w:val="left" w:pos="1588"/>
              <w:tab w:val="left" w:pos="1985"/>
            </w:tabs>
            <w:overflowPunct w:val="0"/>
            <w:autoSpaceDE w:val="0"/>
            <w:autoSpaceDN w:val="0"/>
            <w:adjustRightInd w:val="0"/>
            <w:spacing w:before="120" w:after="120"/>
            <w:ind w:hanging="360"/>
            <w:contextualSpacing/>
            <w:textAlignment w:val="baseline"/>
          </w:pPr>
        </w:pPrChange>
      </w:pPr>
      <w:r w:rsidRPr="009F7355">
        <w:rPr>
          <w:lang w:val="en-CA"/>
        </w:rPr>
        <w:t>Correct the inference</w:t>
      </w:r>
      <w:r w:rsidRPr="00CA2E49">
        <w:t xml:space="preserve"> </w:t>
      </w:r>
      <w:r w:rsidRPr="009F7355">
        <w:rPr>
          <w:lang w:val="en-CA"/>
        </w:rP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idc values 5 and 6 that are </w:t>
      </w:r>
      <w:proofErr w:type="gramStart"/>
      <w:r>
        <w:rPr>
          <w:lang w:val="en-CA" w:eastAsia="de-DE"/>
        </w:rPr>
        <w:t>similar to</w:t>
      </w:r>
      <w:proofErr w:type="gramEnd"/>
      <w:r>
        <w:rPr>
          <w:lang w:val="en-CA" w:eastAsia="de-DE"/>
        </w:rPr>
        <w:t xml:space="preserve"> table entries proposed in JVET-AM0154.</w:t>
      </w:r>
    </w:p>
    <w:p w14:paraId="27369311" w14:textId="31A7F91A" w:rsidR="00FE2955" w:rsidRDefault="00FE2955" w:rsidP="000F3CEF">
      <w:pPr>
        <w:rPr>
          <w:lang w:val="en-CA" w:eastAsia="de-DE"/>
        </w:rPr>
      </w:pPr>
      <w:r>
        <w:rPr>
          <w:lang w:val="en-CA" w:eastAsia="de-DE"/>
        </w:rPr>
        <w:lastRenderedPageBreak/>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5A5E9AC7" w:rsidR="005976E4" w:rsidRDefault="0096765E" w:rsidP="000F3CEF">
      <w:pPr>
        <w:rPr>
          <w:lang w:val="en-CA" w:eastAsia="de-DE"/>
        </w:rPr>
      </w:pPr>
      <w:r>
        <w:rPr>
          <w:lang w:val="en-CA" w:eastAsia="de-DE"/>
        </w:rPr>
        <w:t>In the proposal, the new syntax elements are signal</w:t>
      </w:r>
      <w:ins w:id="8695" w:author="Gary Sullivan" w:date="2025-07-25T23:21:00Z" w16du:dateUtc="2025-07-26T06:21:00Z">
        <w:r w:rsidR="00D6566B">
          <w:rPr>
            <w:lang w:val="en-CA" w:eastAsia="de-DE"/>
          </w:rPr>
          <w:t>l</w:t>
        </w:r>
      </w:ins>
      <w:r>
        <w:rPr>
          <w:lang w:val="en-CA" w:eastAsia="de-DE"/>
        </w:rPr>
        <w:t>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3DCC89D0" w:rsidR="0096765E" w:rsidRDefault="00523487" w:rsidP="000F3CEF">
      <w:pPr>
        <w:rPr>
          <w:lang w:val="en-CA" w:eastAsia="de-DE"/>
        </w:rPr>
      </w:pPr>
      <w:r>
        <w:rPr>
          <w:lang w:val="en-CA" w:eastAsia="de-DE"/>
        </w:rPr>
        <w:t>The font_type_idc</w:t>
      </w:r>
      <w:del w:id="8696" w:author="Gary Sullivan" w:date="2025-07-25T23:24:00Z" w16du:dateUtc="2025-07-26T06:24:00Z">
        <w:r w:rsidDel="00A04DD5">
          <w:rPr>
            <w:lang w:val="en-CA" w:eastAsia="de-DE"/>
          </w:rPr>
          <w:delText xml:space="preserve">[ </w:delText>
        </w:r>
      </w:del>
      <w:ins w:id="8697" w:author="Gary Sullivan" w:date="2025-07-25T23:24:00Z" w16du:dateUtc="2025-07-26T06:24:00Z">
        <w:r w:rsidR="00A04DD5">
          <w:rPr>
            <w:lang w:val="en-CA" w:eastAsia="de-DE"/>
          </w:rPr>
          <w:t>[ </w:t>
        </w:r>
      </w:ins>
      <w:r>
        <w:rPr>
          <w:lang w:val="en-CA" w:eastAsia="de-DE"/>
        </w:rPr>
        <w:t>i</w:t>
      </w:r>
      <w:del w:id="8698" w:author="Gary Sullivan" w:date="2025-07-25T23:26:00Z" w16du:dateUtc="2025-07-26T06:26:00Z">
        <w:r w:rsidDel="00A04DD5">
          <w:rPr>
            <w:lang w:val="en-CA" w:eastAsia="de-DE"/>
          </w:rPr>
          <w:delText xml:space="preserve"> ]</w:delText>
        </w:r>
      </w:del>
      <w:ins w:id="8699" w:author="Gary Sullivan" w:date="2025-07-25T23:26:00Z" w16du:dateUtc="2025-07-26T06:26:00Z">
        <w:r w:rsidR="00A04DD5">
          <w:rPr>
            <w:lang w:val="en-CA" w:eastAsia="de-DE"/>
          </w:rPr>
          <w:t> ]</w:t>
        </w:r>
      </w:ins>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115B3B" w:rsidR="001105B4" w:rsidRDefault="004571AB" w:rsidP="000F3CEF">
      <w:pPr>
        <w:rPr>
          <w:lang w:val="en-CA" w:eastAsia="de-DE"/>
        </w:rPr>
      </w:pPr>
      <w:r>
        <w:rPr>
          <w:lang w:val="en-CA" w:eastAsia="de-DE"/>
        </w:rPr>
        <w:t xml:space="preserve">For the </w:t>
      </w:r>
      <w:del w:id="8700" w:author="Gary Sullivan" w:date="2025-07-25T23:20:00Z" w16du:dateUtc="2025-07-26T06:20:00Z">
        <w:r w:rsidDel="00D6566B">
          <w:rPr>
            <w:lang w:val="en-CA" w:eastAsia="de-DE"/>
          </w:rPr>
          <w:delText>signaling</w:delText>
        </w:r>
      </w:del>
      <w:ins w:id="8701" w:author="Gary Sullivan" w:date="2025-07-25T23:20:00Z" w16du:dateUtc="2025-07-26T06:20:00Z">
        <w:r w:rsidR="00D6566B">
          <w:rPr>
            <w:lang w:val="en-CA" w:eastAsia="de-DE"/>
          </w:rPr>
          <w:t>signalling</w:t>
        </w:r>
      </w:ins>
      <w:r>
        <w:rPr>
          <w:lang w:val="en-CA" w:eastAsia="de-DE"/>
        </w:rPr>
        <w:t xml:space="preserve"> of background colo</w:t>
      </w:r>
      <w:r w:rsidR="003203AE">
        <w:rPr>
          <w:lang w:val="en-CA" w:eastAsia="de-DE"/>
        </w:rPr>
        <w:t>u</w:t>
      </w:r>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r w:rsidR="003203AE">
        <w:rPr>
          <w:lang w:val="en-CA" w:eastAsia="de-DE"/>
        </w:rPr>
        <w:t>u</w:t>
      </w:r>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Heading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59E71A0C" w:rsidR="004C53E9" w:rsidRPr="00373F08" w:rsidRDefault="004C53E9" w:rsidP="00CA2E49">
      <w:pPr>
        <w:pStyle w:val="Heading9"/>
        <w:rPr>
          <w:sz w:val="24"/>
          <w:szCs w:val="24"/>
          <w:lang w:val="en-CA" w:eastAsia="de-DE"/>
        </w:rPr>
      </w:pPr>
      <w:hyperlink r:id="rId667" w:history="1">
        <w:r w:rsidRPr="00373F08">
          <w:rPr>
            <w:color w:val="0000FF"/>
            <w:sz w:val="24"/>
            <w:szCs w:val="24"/>
            <w:u w:val="single"/>
            <w:lang w:val="en-CA" w:eastAsia="de-DE"/>
          </w:rPr>
          <w:t>JVET-AM0086</w:t>
        </w:r>
      </w:hyperlink>
      <w:r w:rsidRPr="00373F08">
        <w:rPr>
          <w:sz w:val="24"/>
          <w:szCs w:val="24"/>
          <w:lang w:val="en-CA" w:eastAsia="de-DE"/>
        </w:rPr>
        <w:t xml:space="preserve"> AHG9: On Photosensitive Content Information </w:t>
      </w:r>
      <w:del w:id="8702" w:author="Gary Sullivan" w:date="2025-07-25T23:20:00Z" w16du:dateUtc="2025-07-26T06:20:00Z">
        <w:r w:rsidRPr="00373F08" w:rsidDel="00D6566B">
          <w:rPr>
            <w:sz w:val="24"/>
            <w:szCs w:val="24"/>
            <w:lang w:val="en-CA" w:eastAsia="de-DE"/>
          </w:rPr>
          <w:delText>Signaling</w:delText>
        </w:r>
      </w:del>
      <w:ins w:id="8703" w:author="Gary Sullivan" w:date="2025-07-25T23:20:00Z" w16du:dateUtc="2025-07-26T06:20:00Z">
        <w:r w:rsidR="00D6566B">
          <w:rPr>
            <w:sz w:val="24"/>
            <w:szCs w:val="24"/>
            <w:lang w:val="en-CA" w:eastAsia="de-DE"/>
          </w:rPr>
          <w:t>Signalling</w:t>
        </w:r>
      </w:ins>
      <w:r w:rsidRPr="00373F08">
        <w:rPr>
          <w:sz w:val="24"/>
          <w:szCs w:val="24"/>
          <w:lang w:val="en-CA" w:eastAsia="de-DE"/>
        </w:rPr>
        <w:t xml:space="preserve"> [S. Deshpande (Sharp)]</w:t>
      </w:r>
    </w:p>
    <w:p w14:paraId="60698E5C" w14:textId="77777777" w:rsidR="00465346" w:rsidRPr="00B73C18" w:rsidRDefault="00465346" w:rsidP="00465346">
      <w:pPr>
        <w:rPr>
          <w:szCs w:val="22"/>
          <w:lang w:val="en-CA"/>
        </w:rPr>
      </w:pPr>
      <w:bookmarkStart w:id="8704" w:name="_Hlk199774664"/>
      <w:r>
        <w:rPr>
          <w:szCs w:val="22"/>
          <w:lang w:val="en-CA"/>
        </w:rPr>
        <w:t xml:space="preserve">This contribution relates to the </w:t>
      </w:r>
      <w:bookmarkStart w:id="8705"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8705"/>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8706" w:name="_Hlk199774594"/>
      <w:r>
        <w:rPr>
          <w:szCs w:val="22"/>
          <w:lang w:val="en-CA"/>
        </w:rPr>
        <w:t xml:space="preserve">detailed information regarding the content with respect to the specific categories/ guidelines specified in </w:t>
      </w:r>
      <w:bookmarkStart w:id="8707" w:name="_Hlk199774370"/>
      <w:r>
        <w:rPr>
          <w:szCs w:val="22"/>
          <w:lang w:val="en-CA"/>
        </w:rPr>
        <w:t xml:space="preserve">ISO 9241-391 and ISO/ IEC 40500:2012 </w:t>
      </w:r>
      <w:bookmarkEnd w:id="8707"/>
      <w:r>
        <w:rPr>
          <w:szCs w:val="22"/>
          <w:lang w:val="en-CA"/>
        </w:rPr>
        <w:t>standard</w:t>
      </w:r>
      <w:bookmarkEnd w:id="8706"/>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8704"/>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TuC.</w:t>
      </w:r>
    </w:p>
    <w:p w14:paraId="1E44E3B7" w14:textId="69381C23" w:rsidR="004C53E9" w:rsidRPr="00373F08" w:rsidRDefault="004C53E9" w:rsidP="00CA2E49">
      <w:pPr>
        <w:pStyle w:val="Heading9"/>
        <w:rPr>
          <w:sz w:val="24"/>
          <w:szCs w:val="24"/>
          <w:lang w:val="en-CA" w:eastAsia="de-DE"/>
        </w:rPr>
      </w:pPr>
      <w:hyperlink r:id="rId668" w:history="1">
        <w:r w:rsidRPr="00373F08">
          <w:rPr>
            <w:color w:val="0000FF"/>
            <w:sz w:val="24"/>
            <w:szCs w:val="24"/>
            <w:u w:val="single"/>
            <w:lang w:val="en-CA" w:eastAsia="de-DE"/>
          </w:rPr>
          <w:t>JVET-AM0096</w:t>
        </w:r>
      </w:hyperlink>
      <w:r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9A6E33">
      <w:pPr>
        <w:numPr>
          <w:ilvl w:val="0"/>
          <w:numId w:val="445"/>
        </w:numPr>
        <w:rPr>
          <w:lang w:val="en-CA"/>
        </w:rPr>
        <w:pPrChange w:id="8708" w:author="Gary Sullivan" w:date="2025-07-25T23:13:00Z" w16du:dateUtc="2025-07-26T06:13:00Z">
          <w:pPr>
            <w:pStyle w:val="ListParagraph"/>
            <w:numPr>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9A6E33">
      <w:pPr>
        <w:numPr>
          <w:ilvl w:val="0"/>
          <w:numId w:val="445"/>
        </w:numPr>
        <w:rPr>
          <w:lang w:val="en-CA"/>
        </w:rPr>
        <w:pPrChange w:id="8709" w:author="Gary Sullivan" w:date="2025-07-25T23:13:00Z" w16du:dateUtc="2025-07-26T06:13:00Z">
          <w:pPr>
            <w:pStyle w:val="ListParagraph"/>
            <w:numPr>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0C7E9F4F"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qm_metric_increasing_flag</w:t>
      </w:r>
      <w:del w:id="8710" w:author="Gary Sullivan" w:date="2025-07-25T23:24:00Z" w16du:dateUtc="2025-07-26T06:24:00Z">
        <w:r w:rsidRPr="00BD64B5" w:rsidDel="00A04DD5">
          <w:rPr>
            <w:lang w:val="en-CA" w:eastAsia="de-DE"/>
          </w:rPr>
          <w:delText xml:space="preserve">[ </w:delText>
        </w:r>
      </w:del>
      <w:ins w:id="8711" w:author="Gary Sullivan" w:date="2025-07-25T23:24:00Z" w16du:dateUtc="2025-07-26T06:24:00Z">
        <w:r w:rsidR="00A04DD5">
          <w:rPr>
            <w:lang w:val="en-CA" w:eastAsia="de-DE"/>
          </w:rPr>
          <w:t>[ </w:t>
        </w:r>
      </w:ins>
      <w:r w:rsidRPr="00BD64B5">
        <w:rPr>
          <w:lang w:val="en-CA" w:eastAsia="de-DE"/>
        </w:rPr>
        <w:t>i</w:t>
      </w:r>
      <w:del w:id="8712" w:author="Gary Sullivan" w:date="2025-07-25T23:26:00Z" w16du:dateUtc="2025-07-26T06:26:00Z">
        <w:r w:rsidRPr="00BD64B5" w:rsidDel="00A04DD5">
          <w:rPr>
            <w:lang w:val="en-CA" w:eastAsia="de-DE"/>
          </w:rPr>
          <w:delText xml:space="preserve"> ]</w:delText>
        </w:r>
      </w:del>
      <w:ins w:id="8713" w:author="Gary Sullivan" w:date="2025-07-25T23:26:00Z" w16du:dateUtc="2025-07-26T06:26:00Z">
        <w:r w:rsidR="00A04DD5">
          <w:rPr>
            <w:lang w:val="en-CA" w:eastAsia="de-DE"/>
          </w:rPr>
          <w:t> ]</w:t>
        </w:r>
      </w:ins>
      <w:r>
        <w:rPr>
          <w:lang w:val="en-CA" w:eastAsia="de-DE"/>
        </w:rPr>
        <w:t xml:space="preserve"> syntax element.</w:t>
      </w:r>
      <w:r w:rsidR="00906569">
        <w:rPr>
          <w:lang w:val="en-CA" w:eastAsia="de-DE"/>
        </w:rPr>
        <w:t xml:space="preserve"> The semantics would need to be updated.</w:t>
      </w:r>
    </w:p>
    <w:p w14:paraId="45F4FBF2" w14:textId="36B1FA85"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r w:rsidRPr="00A01FC5">
        <w:rPr>
          <w:lang w:val="en-CA" w:eastAsia="de-DE"/>
        </w:rPr>
        <w:t>qm_metric_increasing_flag</w:t>
      </w:r>
      <w:del w:id="8714" w:author="Gary Sullivan" w:date="2025-07-25T23:24:00Z" w16du:dateUtc="2025-07-26T06:24:00Z">
        <w:r w:rsidRPr="00A01FC5" w:rsidDel="00A04DD5">
          <w:rPr>
            <w:lang w:val="en-CA" w:eastAsia="de-DE"/>
          </w:rPr>
          <w:delText xml:space="preserve">[ </w:delText>
        </w:r>
      </w:del>
      <w:ins w:id="8715" w:author="Gary Sullivan" w:date="2025-07-25T23:24:00Z" w16du:dateUtc="2025-07-26T06:24:00Z">
        <w:r w:rsidR="00A04DD5">
          <w:rPr>
            <w:lang w:val="en-CA" w:eastAsia="de-DE"/>
          </w:rPr>
          <w:t>[ </w:t>
        </w:r>
      </w:ins>
      <w:r w:rsidRPr="00A01FC5">
        <w:rPr>
          <w:lang w:val="en-CA" w:eastAsia="de-DE"/>
        </w:rPr>
        <w:t>i</w:t>
      </w:r>
      <w:del w:id="8716" w:author="Gary Sullivan" w:date="2025-07-25T23:26:00Z" w16du:dateUtc="2025-07-26T06:26:00Z">
        <w:r w:rsidRPr="00A01FC5" w:rsidDel="00A04DD5">
          <w:rPr>
            <w:lang w:val="en-CA" w:eastAsia="de-DE"/>
          </w:rPr>
          <w:delText xml:space="preserve"> ]</w:delText>
        </w:r>
      </w:del>
      <w:ins w:id="8717" w:author="Gary Sullivan" w:date="2025-07-25T23:26:00Z" w16du:dateUtc="2025-07-26T06:26:00Z">
        <w:r w:rsidR="00A04DD5">
          <w:rPr>
            <w:lang w:val="en-CA" w:eastAsia="de-DE"/>
          </w:rPr>
          <w:t> ]</w:t>
        </w:r>
      </w:ins>
      <w:r>
        <w:rPr>
          <w:lang w:val="en-CA" w:eastAsia="de-DE"/>
        </w:rPr>
        <w:t>. A new version of the contribution to be uploaded to reflect.</w:t>
      </w:r>
    </w:p>
    <w:p w14:paraId="09DFACA2" w14:textId="3CC237B0" w:rsidR="004C53E9" w:rsidRPr="00373F08" w:rsidRDefault="004C53E9" w:rsidP="00CA2E49">
      <w:pPr>
        <w:pStyle w:val="Heading9"/>
        <w:rPr>
          <w:sz w:val="24"/>
          <w:szCs w:val="24"/>
          <w:lang w:val="en-CA" w:eastAsia="de-DE"/>
        </w:rPr>
      </w:pPr>
      <w:hyperlink r:id="rId669" w:history="1">
        <w:r w:rsidRPr="00373F08">
          <w:rPr>
            <w:color w:val="0000FF"/>
            <w:sz w:val="24"/>
            <w:szCs w:val="24"/>
            <w:u w:val="single"/>
            <w:lang w:val="en-CA" w:eastAsia="de-DE"/>
          </w:rPr>
          <w:t>JVET-AM0099</w:t>
        </w:r>
      </w:hyperlink>
      <w:r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9A6E33">
      <w:pPr>
        <w:numPr>
          <w:ilvl w:val="0"/>
          <w:numId w:val="446"/>
        </w:numPr>
        <w:rPr>
          <w:lang w:val="en-CA"/>
        </w:rPr>
        <w:pPrChange w:id="8718" w:author="Gary Sullivan" w:date="2025-07-25T23:13:00Z" w16du:dateUtc="2025-07-26T06:13:00Z">
          <w:pPr>
            <w:pStyle w:val="ListParagraph"/>
            <w:numPr>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Constrain the </w:t>
      </w:r>
      <w:r w:rsidRPr="005357DA">
        <w:rPr>
          <w:lang w:val="en-CA"/>
        </w:rPr>
        <w:t>referencing constituent rectangle</w:t>
      </w:r>
      <w:r>
        <w:rPr>
          <w:lang w:val="en-CA"/>
        </w:rPr>
        <w:t xml:space="preserve"> to avoid empty range</w:t>
      </w:r>
    </w:p>
    <w:p w14:paraId="5F93B1B8" w14:textId="77777777" w:rsidR="00E04137" w:rsidRDefault="00E04137" w:rsidP="009A6E33">
      <w:pPr>
        <w:numPr>
          <w:ilvl w:val="0"/>
          <w:numId w:val="446"/>
        </w:numPr>
        <w:rPr>
          <w:lang w:val="en-CA"/>
        </w:rPr>
        <w:pPrChange w:id="8719" w:author="Gary Sullivan" w:date="2025-07-25T23:13:00Z" w16du:dateUtc="2025-07-26T06:13:00Z">
          <w:pPr>
            <w:pStyle w:val="ListParagraph"/>
            <w:numPr>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4C53E9" w:rsidP="00CA2E49">
      <w:pPr>
        <w:pStyle w:val="Heading9"/>
        <w:rPr>
          <w:sz w:val="24"/>
          <w:szCs w:val="24"/>
          <w:lang w:val="en-CA" w:eastAsia="de-DE"/>
        </w:rPr>
      </w:pPr>
      <w:hyperlink r:id="rId670" w:history="1">
        <w:r w:rsidRPr="00373F08">
          <w:rPr>
            <w:color w:val="0000FF"/>
            <w:sz w:val="24"/>
            <w:szCs w:val="24"/>
            <w:u w:val="single"/>
            <w:lang w:val="en-CA" w:eastAsia="de-DE"/>
          </w:rPr>
          <w:t>JVET-AM0108</w:t>
        </w:r>
      </w:hyperlink>
      <w:r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CA2E49">
        <w:t>provides information to enable colour mapping of decoded picture luma samples to RGB samples</w:t>
      </w:r>
      <w:r w:rsidRPr="009F7355">
        <w:rPr>
          <w:lang w:val="en-CA"/>
        </w:rPr>
        <w:t>. In the current version of the CMI SEI message, a piecewise linear mapping function can be signalled. It is asserted that this works well for mapping functions such as “Jet</w:t>
      </w:r>
      <w:proofErr w:type="gramStart"/>
      <w:r w:rsidRPr="009F7355">
        <w:rPr>
          <w:lang w:val="en-CA"/>
        </w:rPr>
        <w:t>”</w:t>
      </w:r>
      <w:proofErr w:type="gramEnd"/>
      <w:r w:rsidRPr="009F7355">
        <w:rPr>
          <w:lang w:val="en-CA"/>
        </w:rPr>
        <w:t xml:space="preserve">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9A6E33">
      <w:pPr>
        <w:numPr>
          <w:ilvl w:val="0"/>
          <w:numId w:val="447"/>
        </w:numPr>
        <w:rPr>
          <w:szCs w:val="22"/>
          <w:lang w:val="en-CA"/>
        </w:rPr>
        <w:pPrChange w:id="8720" w:author="Gary Sullivan" w:date="2025-07-25T23:13:00Z" w16du:dateUtc="2025-07-26T06:13:00Z">
          <w:pPr>
            <w:pStyle w:val="ListParagraph"/>
            <w:numPr>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Add an alternative signalling method using fixed point polynomial coefficients</w:t>
      </w:r>
    </w:p>
    <w:p w14:paraId="693959C4" w14:textId="77777777" w:rsidR="0026628B" w:rsidRPr="00300E4E" w:rsidRDefault="0026628B" w:rsidP="009A6E33">
      <w:pPr>
        <w:numPr>
          <w:ilvl w:val="0"/>
          <w:numId w:val="447"/>
        </w:numPr>
        <w:rPr>
          <w:szCs w:val="22"/>
          <w:lang w:val="en-CA"/>
        </w:rPr>
        <w:pPrChange w:id="8721" w:author="Gary Sullivan" w:date="2025-07-25T23:13:00Z" w16du:dateUtc="2025-07-26T06:13:00Z">
          <w:pPr>
            <w:pStyle w:val="ListParagraph"/>
            <w:numPr>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Add the possibility of signalling a text string to identify the intended colour mapping function</w:t>
      </w:r>
    </w:p>
    <w:p w14:paraId="5835A69E" w14:textId="77777777" w:rsidR="0026628B" w:rsidRDefault="0026628B" w:rsidP="009A6E33">
      <w:pPr>
        <w:numPr>
          <w:ilvl w:val="0"/>
          <w:numId w:val="447"/>
        </w:numPr>
        <w:rPr>
          <w:szCs w:val="22"/>
          <w:lang w:val="en-CA"/>
        </w:rPr>
        <w:pPrChange w:id="8722" w:author="Gary Sullivan" w:date="2025-07-25T23:13:00Z" w16du:dateUtc="2025-07-26T06:13:00Z">
          <w:pPr>
            <w:pStyle w:val="ListParagraph"/>
            <w:numPr>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szCs w:val="22"/>
          <w:lang w:val="en-CA"/>
        </w:rPr>
        <w:t>Use minus1 signalling for the anchor point delta when signalled with uniform spacing</w:t>
      </w:r>
    </w:p>
    <w:p w14:paraId="1D45E340" w14:textId="77777777" w:rsidR="0026628B" w:rsidRDefault="0026628B" w:rsidP="009A6E33">
      <w:pPr>
        <w:numPr>
          <w:ilvl w:val="0"/>
          <w:numId w:val="447"/>
        </w:numPr>
        <w:rPr>
          <w:szCs w:val="22"/>
          <w:lang w:val="en-CA"/>
        </w:rPr>
        <w:pPrChange w:id="8723" w:author="Gary Sullivan" w:date="2025-07-25T23:13:00Z" w16du:dateUtc="2025-07-26T06:13:00Z">
          <w:pPr>
            <w:pStyle w:val="ListParagraph"/>
            <w:numPr>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szCs w:val="22"/>
          <w:lang w:val="en-CA"/>
        </w:rPr>
        <w:t>Make the following minor edits to the existing semantics:</w:t>
      </w:r>
    </w:p>
    <w:p w14:paraId="1D2BDEA7" w14:textId="77777777" w:rsidR="0026628B" w:rsidRPr="00995E62" w:rsidRDefault="0026628B" w:rsidP="009A6E33">
      <w:pPr>
        <w:numPr>
          <w:ilvl w:val="1"/>
          <w:numId w:val="447"/>
        </w:numPr>
        <w:rPr>
          <w:szCs w:val="22"/>
          <w:lang w:val="en-CA"/>
        </w:rPr>
        <w:pPrChange w:id="8724"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9A6E33">
      <w:pPr>
        <w:numPr>
          <w:ilvl w:val="1"/>
          <w:numId w:val="447"/>
        </w:numPr>
        <w:rPr>
          <w:szCs w:val="22"/>
          <w:lang w:val="en-CA"/>
        </w:rPr>
        <w:pPrChange w:id="8725"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9A6E33">
      <w:pPr>
        <w:numPr>
          <w:ilvl w:val="1"/>
          <w:numId w:val="447"/>
        </w:numPr>
        <w:rPr>
          <w:szCs w:val="22"/>
          <w:lang w:val="en-CA"/>
        </w:rPr>
        <w:pPrChange w:id="8726"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9A6E33">
      <w:pPr>
        <w:numPr>
          <w:ilvl w:val="1"/>
          <w:numId w:val="447"/>
        </w:numPr>
        <w:rPr>
          <w:szCs w:val="22"/>
          <w:lang w:val="en-CA"/>
        </w:rPr>
        <w:pPrChange w:id="8727"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9A6E33">
      <w:pPr>
        <w:numPr>
          <w:ilvl w:val="1"/>
          <w:numId w:val="447"/>
        </w:numPr>
        <w:rPr>
          <w:szCs w:val="22"/>
          <w:lang w:val="en-CA"/>
        </w:rPr>
        <w:pPrChange w:id="8728"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w:t>
      </w:r>
      <w:proofErr w:type="gramStart"/>
      <w:r w:rsidRPr="00995E62">
        <w:rPr>
          <w:szCs w:val="22"/>
          <w:lang w:val="en-CA"/>
        </w:rPr>
        <w:t>0 )</w:t>
      </w:r>
      <w:proofErr w:type="gramEnd"/>
      <w:r w:rsidRPr="00995E62">
        <w:rPr>
          <w:szCs w:val="22"/>
          <w:lang w:val="en-CA"/>
        </w:rPr>
        <w:t>"</w:t>
      </w:r>
    </w:p>
    <w:p w14:paraId="11C587E8" w14:textId="163D86BA" w:rsidR="0026628B" w:rsidRPr="00995E62" w:rsidRDefault="0026628B" w:rsidP="009A6E33">
      <w:pPr>
        <w:numPr>
          <w:ilvl w:val="1"/>
          <w:numId w:val="447"/>
        </w:numPr>
        <w:rPr>
          <w:szCs w:val="22"/>
          <w:lang w:val="en-CA"/>
        </w:rPr>
        <w:pPrChange w:id="8729"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95E62">
        <w:rPr>
          <w:szCs w:val="22"/>
          <w:lang w:val="en-CA"/>
        </w:rPr>
        <w:t>Add handling of when decSample &lt;= cmi_anchor_point_x</w:t>
      </w:r>
      <w:del w:id="8730" w:author="Gary Sullivan" w:date="2025-07-25T23:24:00Z" w16du:dateUtc="2025-07-26T06:24:00Z">
        <w:r w:rsidRPr="00995E62" w:rsidDel="00A04DD5">
          <w:rPr>
            <w:szCs w:val="22"/>
            <w:lang w:val="en-CA"/>
          </w:rPr>
          <w:delText xml:space="preserve">[ </w:delText>
        </w:r>
      </w:del>
      <w:ins w:id="8731" w:author="Gary Sullivan" w:date="2025-07-25T23:24:00Z" w16du:dateUtc="2025-07-26T06:24:00Z">
        <w:r w:rsidR="00A04DD5">
          <w:rPr>
            <w:szCs w:val="22"/>
            <w:lang w:val="en-CA"/>
          </w:rPr>
          <w:t>[ </w:t>
        </w:r>
      </w:ins>
      <w:r w:rsidRPr="00995E62">
        <w:rPr>
          <w:szCs w:val="22"/>
          <w:lang w:val="en-CA"/>
        </w:rPr>
        <w:t>0</w:t>
      </w:r>
      <w:del w:id="8732" w:author="Gary Sullivan" w:date="2025-07-25T23:26:00Z" w16du:dateUtc="2025-07-26T06:26:00Z">
        <w:r w:rsidRPr="00995E62" w:rsidDel="00A04DD5">
          <w:rPr>
            <w:szCs w:val="22"/>
            <w:lang w:val="en-CA"/>
          </w:rPr>
          <w:delText xml:space="preserve"> ]</w:delText>
        </w:r>
      </w:del>
      <w:ins w:id="8733" w:author="Gary Sullivan" w:date="2025-07-25T23:26:00Z" w16du:dateUtc="2025-07-26T06:26:00Z">
        <w:r w:rsidR="00A04DD5">
          <w:rPr>
            <w:szCs w:val="22"/>
            <w:lang w:val="en-CA"/>
          </w:rPr>
          <w:t> ]</w:t>
        </w:r>
      </w:ins>
      <w:r w:rsidRPr="00995E62">
        <w:rPr>
          <w:szCs w:val="22"/>
          <w:lang w:val="en-CA"/>
        </w:rPr>
        <w:t xml:space="preserve"> </w:t>
      </w:r>
    </w:p>
    <w:p w14:paraId="61FB82AE" w14:textId="77777777" w:rsidR="0026628B" w:rsidRDefault="0026628B" w:rsidP="009A6E33">
      <w:pPr>
        <w:numPr>
          <w:ilvl w:val="1"/>
          <w:numId w:val="447"/>
        </w:numPr>
        <w:rPr>
          <w:szCs w:val="22"/>
          <w:lang w:val="en-CA"/>
        </w:rPr>
        <w:pPrChange w:id="8734" w:author="Gary Sullivan" w:date="2025-07-25T23:14:00Z" w16du:dateUtc="2025-07-26T06:14:00Z">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Heading2"/>
        <w:rPr>
          <w:lang w:val="en-CA"/>
        </w:rPr>
      </w:pPr>
      <w:bookmarkStart w:id="8735" w:name="_Ref201766780"/>
      <w:r w:rsidRPr="00373F08">
        <w:rPr>
          <w:rFonts w:eastAsia="SimSun"/>
          <w:lang w:val="en-CA"/>
        </w:rPr>
        <w:lastRenderedPageBreak/>
        <w:t>Additional SEI message aspects</w:t>
      </w:r>
      <w:r w:rsidRPr="00373F08">
        <w:rPr>
          <w:lang w:val="en-CA"/>
        </w:rPr>
        <w:t xml:space="preserve"> (</w:t>
      </w:r>
      <w:r w:rsidR="001A7167" w:rsidRPr="00373F08">
        <w:rPr>
          <w:lang w:val="en-CA"/>
        </w:rPr>
        <w:t>6</w:t>
      </w:r>
      <w:r w:rsidRPr="00373F08">
        <w:rPr>
          <w:lang w:val="en-CA"/>
        </w:rPr>
        <w:t>)</w:t>
      </w:r>
      <w:bookmarkEnd w:id="8589"/>
      <w:bookmarkEnd w:id="8735"/>
    </w:p>
    <w:p w14:paraId="44348011" w14:textId="705D239B" w:rsidR="00717F7D" w:rsidRPr="00373F08" w:rsidRDefault="00717F7D" w:rsidP="00717F7D">
      <w:pPr>
        <w:rPr>
          <w:lang w:val="en-CA"/>
        </w:rPr>
      </w:pPr>
      <w:bookmarkStart w:id="8736"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4C53E9" w:rsidP="00CA2E49">
      <w:pPr>
        <w:pStyle w:val="Heading9"/>
        <w:rPr>
          <w:sz w:val="24"/>
          <w:szCs w:val="24"/>
          <w:lang w:val="en-CA" w:eastAsia="de-DE"/>
        </w:rPr>
      </w:pPr>
      <w:hyperlink r:id="rId671" w:history="1">
        <w:r w:rsidRPr="00373F08">
          <w:rPr>
            <w:color w:val="0000FF"/>
            <w:sz w:val="24"/>
            <w:szCs w:val="24"/>
            <w:u w:val="single"/>
            <w:lang w:val="en-CA" w:eastAsia="de-DE"/>
          </w:rPr>
          <w:t>JVET-AM0083</w:t>
        </w:r>
      </w:hyperlink>
      <w:r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0E05F21B" w:rsidR="000F3CEF" w:rsidRPr="00373F08" w:rsidRDefault="00F9687B" w:rsidP="000F3CEF">
      <w:pPr>
        <w:rPr>
          <w:lang w:val="en-CA" w:eastAsia="de-DE"/>
        </w:rPr>
      </w:pPr>
      <w:r>
        <w:rPr>
          <w:lang w:val="en-CA" w:eastAsia="de-DE"/>
        </w:rPr>
        <w:t xml:space="preserve">It was asked if rather than </w:t>
      </w:r>
      <w:del w:id="8737" w:author="Gary Sullivan" w:date="2025-07-25T23:20:00Z" w16du:dateUtc="2025-07-26T06:20:00Z">
        <w:r w:rsidDel="00D6566B">
          <w:rPr>
            <w:lang w:val="en-CA" w:eastAsia="de-DE"/>
          </w:rPr>
          <w:delText>signaling</w:delText>
        </w:r>
      </w:del>
      <w:ins w:id="8738" w:author="Gary Sullivan" w:date="2025-07-25T23:20:00Z" w16du:dateUtc="2025-07-26T06:20:00Z">
        <w:r w:rsidR="00D6566B">
          <w:rPr>
            <w:lang w:val="en-CA" w:eastAsia="de-DE"/>
          </w:rPr>
          <w:t>signalling</w:t>
        </w:r>
      </w:ins>
      <w:r>
        <w:rPr>
          <w:lang w:val="en-CA" w:eastAsia="de-DE"/>
        </w:rPr>
        <w:t xml:space="preserve">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2B7B2B2B" w:rsidR="00D50B83" w:rsidRDefault="00D50B83" w:rsidP="000F3CEF">
      <w:pPr>
        <w:rPr>
          <w:lang w:val="en-CA" w:eastAsia="de-DE"/>
        </w:rPr>
      </w:pPr>
      <w:r>
        <w:rPr>
          <w:lang w:val="en-CA" w:eastAsia="de-DE"/>
        </w:rPr>
        <w:t>It was asked if there are two auxiliary pictures, the relation between them is not necessarily clear from the information signal</w:t>
      </w:r>
      <w:ins w:id="8739" w:author="Gary Sullivan" w:date="2025-07-25T23:21:00Z" w16du:dateUtc="2025-07-26T06:21:00Z">
        <w:r w:rsidR="00D6566B">
          <w:rPr>
            <w:lang w:val="en-CA" w:eastAsia="de-DE"/>
          </w:rPr>
          <w:t>l</w:t>
        </w:r>
      </w:ins>
      <w:r>
        <w:rPr>
          <w:lang w:val="en-CA" w:eastAsia="de-DE"/>
        </w:rPr>
        <w:t>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 xml:space="preserve">There is </w:t>
      </w:r>
      <w:proofErr w:type="gramStart"/>
      <w:r>
        <w:rPr>
          <w:lang w:val="en-CA" w:eastAsia="de-DE"/>
        </w:rPr>
        <w:t>support</w:t>
      </w:r>
      <w:proofErr w:type="gramEnd"/>
      <w:r>
        <w:rPr>
          <w:lang w:val="en-CA" w:eastAsia="de-DE"/>
        </w:rPr>
        <w:t xml:space="preserve">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r w:rsidR="003642ED">
        <w:rPr>
          <w:lang w:val="en-CA" w:eastAsia="de-DE"/>
        </w:rPr>
        <w:t>T</w:t>
      </w:r>
      <w:r>
        <w:rPr>
          <w:lang w:val="en-CA" w:eastAsia="de-DE"/>
        </w:rPr>
        <w:t>uC</w:t>
      </w:r>
    </w:p>
    <w:bookmarkStart w:id="8740" w:name="_Hlk202248974"/>
    <w:p w14:paraId="049A8C11" w14:textId="42B6595B"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8740"/>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9A6E33">
      <w:pPr>
        <w:numPr>
          <w:ilvl w:val="0"/>
          <w:numId w:val="448"/>
        </w:numPr>
        <w:rPr>
          <w:lang w:val="en-CA"/>
        </w:rPr>
        <w:pPrChange w:id="8741" w:author="Gary Sullivan" w:date="2025-07-25T23:14:00Z" w16du:dateUtc="2025-07-26T06:14:00Z">
          <w:pPr>
            <w:pStyle w:val="ListParagraph"/>
            <w:numPr>
              <w:numId w:val="344"/>
            </w:numPr>
            <w:spacing w:before="0"/>
            <w:ind w:hanging="360"/>
            <w:contextualSpacing/>
            <w:jc w:val="left"/>
          </w:pPr>
        </w:pPrChange>
      </w:pPr>
      <w:r w:rsidRPr="009F7355">
        <w:rPr>
          <w:lang w:val="en-CA"/>
        </w:rPr>
        <w:t>Coordinate system indicator either ISO 8855 automotive centric system or a camera centric coordinate system.</w:t>
      </w:r>
    </w:p>
    <w:p w14:paraId="37F60CD8" w14:textId="77777777" w:rsidR="00E875A9" w:rsidRPr="009F7355" w:rsidRDefault="00E875A9" w:rsidP="009A6E33">
      <w:pPr>
        <w:numPr>
          <w:ilvl w:val="0"/>
          <w:numId w:val="448"/>
        </w:numPr>
        <w:rPr>
          <w:lang w:val="en-CA"/>
        </w:rPr>
        <w:pPrChange w:id="8742" w:author="Gary Sullivan" w:date="2025-07-25T23:14:00Z" w16du:dateUtc="2025-07-26T06:14:00Z">
          <w:pPr>
            <w:pStyle w:val="ListParagraph"/>
            <w:numPr>
              <w:numId w:val="344"/>
            </w:numPr>
            <w:spacing w:before="0"/>
            <w:ind w:hanging="360"/>
            <w:contextualSpacing/>
            <w:jc w:val="left"/>
          </w:pPr>
        </w:pPrChange>
      </w:pPr>
      <w:r w:rsidRPr="009F7355">
        <w:rPr>
          <w:lang w:val="en-CA"/>
        </w:rPr>
        <w:t>Rotation format indicator specifying either a unit quaternion, a3x3 rotation matrix or three Euler angles.</w:t>
      </w:r>
    </w:p>
    <w:p w14:paraId="7557847F" w14:textId="74B4D706" w:rsidR="00E875A9" w:rsidRPr="009F7355" w:rsidRDefault="00E875A9" w:rsidP="009A6E33">
      <w:pPr>
        <w:numPr>
          <w:ilvl w:val="0"/>
          <w:numId w:val="448"/>
        </w:numPr>
        <w:rPr>
          <w:lang w:val="en-CA"/>
        </w:rPr>
        <w:pPrChange w:id="8743" w:author="Gary Sullivan" w:date="2025-07-25T23:14:00Z" w16du:dateUtc="2025-07-26T06:14:00Z">
          <w:pPr>
            <w:pStyle w:val="ListParagraph"/>
            <w:numPr>
              <w:numId w:val="344"/>
            </w:numPr>
            <w:spacing w:before="0"/>
            <w:ind w:hanging="360"/>
            <w:contextualSpacing/>
            <w:jc w:val="left"/>
          </w:pPr>
        </w:pPrChange>
      </w:pPr>
      <w:r w:rsidRPr="009F7355">
        <w:rPr>
          <w:lang w:val="en-CA"/>
        </w:rPr>
        <w:t>Syntax related to the signal</w:t>
      </w:r>
      <w:ins w:id="8744" w:author="Gary Sullivan" w:date="2025-07-25T23:22:00Z" w16du:dateUtc="2025-07-26T06:22:00Z">
        <w:r w:rsidR="00D6566B">
          <w:rPr>
            <w:lang w:val="en-CA"/>
          </w:rPr>
          <w:t>l</w:t>
        </w:r>
      </w:ins>
      <w:r w:rsidRPr="009F7355">
        <w:rPr>
          <w:lang w:val="en-CA"/>
        </w:rPr>
        <w:t>ed rotation format.</w:t>
      </w:r>
    </w:p>
    <w:p w14:paraId="3982E7A9" w14:textId="77777777" w:rsidR="00E875A9" w:rsidRPr="00CA2E49" w:rsidRDefault="00E875A9" w:rsidP="009A6E33">
      <w:pPr>
        <w:numPr>
          <w:ilvl w:val="0"/>
          <w:numId w:val="448"/>
        </w:numPr>
        <w:pPrChange w:id="8745" w:author="Gary Sullivan" w:date="2025-07-25T23:14:00Z" w16du:dateUtc="2025-07-26T06:14:00Z">
          <w:pPr>
            <w:pStyle w:val="ListParagraph"/>
            <w:numPr>
              <w:numId w:val="344"/>
            </w:numPr>
            <w:spacing w:before="0"/>
            <w:ind w:hanging="360"/>
            <w:contextualSpacing/>
            <w:jc w:val="left"/>
          </w:pPr>
        </w:pPrChange>
      </w:pPr>
      <w:r w:rsidRPr="009F7355">
        <w:rPr>
          <w:lang w:val="en-CA"/>
        </w:rPr>
        <w:lastRenderedPageBreak/>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cei_coordinate_system_idc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 xml:space="preserve">The graphics rendering info SEI in TuC signals parameters for the coordinate system – orientation, and right vs. </w:t>
      </w:r>
      <w:proofErr w:type="gramStart"/>
      <w:r w:rsidRPr="009F7355">
        <w:rPr>
          <w:lang w:val="en-CA"/>
        </w:rPr>
        <w:t>left handed</w:t>
      </w:r>
      <w:proofErr w:type="gramEnd"/>
      <w:r w:rsidRPr="009F7355">
        <w:rPr>
          <w:lang w:val="en-CA"/>
        </w:rPr>
        <w:t>.</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4C53E9" w:rsidP="00CA2E49">
      <w:pPr>
        <w:pStyle w:val="Heading9"/>
        <w:rPr>
          <w:sz w:val="24"/>
          <w:szCs w:val="24"/>
          <w:lang w:val="en-CA" w:eastAsia="de-DE"/>
        </w:rPr>
      </w:pPr>
      <w:hyperlink r:id="rId672" w:history="1">
        <w:r w:rsidRPr="00373F08">
          <w:rPr>
            <w:color w:val="0000FF"/>
            <w:sz w:val="24"/>
            <w:szCs w:val="24"/>
            <w:u w:val="single"/>
            <w:lang w:val="en-CA" w:eastAsia="de-DE"/>
          </w:rPr>
          <w:t>JVET-AM0153</w:t>
        </w:r>
      </w:hyperlink>
      <w:r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Introducing lri_target_delta_poc to signal the temporal relation between the recovery and target pictures, enabling their temporal separation and enhancing resilience against burst loss.</w:t>
      </w:r>
    </w:p>
    <w:p w14:paraId="368345E6" w14:textId="713014E5" w:rsidR="00D07634" w:rsidRPr="00CA2E49" w:rsidRDefault="00D07634" w:rsidP="00CA2E49">
      <w:pPr>
        <w:numPr>
          <w:ilvl w:val="0"/>
          <w:numId w:val="346"/>
        </w:numPr>
        <w:tabs>
          <w:tab w:val="left" w:pos="720"/>
        </w:tabs>
        <w:textAlignment w:val="baseline"/>
      </w:pPr>
      <w:r w:rsidRPr="00CA2E49">
        <w:t xml:space="preserve">Relocating the LRI SEI message to the recovery picture to ensure </w:t>
      </w:r>
      <w:del w:id="8746" w:author="Gary Sullivan" w:date="2025-07-25T23:20:00Z" w16du:dateUtc="2025-07-26T06:20:00Z">
        <w:r w:rsidRPr="00CA2E49" w:rsidDel="00D6566B">
          <w:delText>signaling</w:delText>
        </w:r>
      </w:del>
      <w:ins w:id="8747" w:author="Gary Sullivan" w:date="2025-07-25T23:20:00Z" w16du:dateUtc="2025-07-26T06:20:00Z">
        <w:r w:rsidR="00D6566B">
          <w:t>signalling</w:t>
        </w:r>
      </w:ins>
      <w:r w:rsidRPr="00CA2E49">
        <w:t xml:space="preserve"> robustness.</w:t>
      </w:r>
    </w:p>
    <w:p w14:paraId="424FB48C" w14:textId="41516D03" w:rsidR="000F3CEF" w:rsidRPr="00373F08" w:rsidRDefault="00D07634" w:rsidP="000F3CEF">
      <w:pPr>
        <w:rPr>
          <w:lang w:val="en-CA" w:eastAsia="de-DE"/>
        </w:rPr>
      </w:pPr>
      <w:r>
        <w:rPr>
          <w:lang w:val="en-CA" w:eastAsia="de-DE"/>
        </w:rPr>
        <w:t>The redundant information is signal</w:t>
      </w:r>
      <w:ins w:id="8748" w:author="Gary Sullivan" w:date="2025-07-25T23:22:00Z" w16du:dateUtc="2025-07-26T06:22:00Z">
        <w:r w:rsidR="00D6566B">
          <w:rPr>
            <w:lang w:val="en-CA" w:eastAsia="de-DE"/>
          </w:rPr>
          <w:t>l</w:t>
        </w:r>
      </w:ins>
      <w:r>
        <w:rPr>
          <w:lang w:val="en-CA" w:eastAsia="de-DE"/>
        </w:rPr>
        <w:t>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w:t>
      </w:r>
      <w:proofErr w:type="gramStart"/>
      <w:r>
        <w:rPr>
          <w:lang w:val="en-CA" w:eastAsia="de-DE"/>
        </w:rPr>
        <w:t>similar to</w:t>
      </w:r>
      <w:proofErr w:type="gramEnd"/>
      <w:r>
        <w:rPr>
          <w:lang w:val="en-CA" w:eastAsia="de-DE"/>
        </w:rPr>
        <w:t xml:space="preserve">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8749" w:name="_Hlk202248962"/>
    <w:p w14:paraId="1A2DBE5F" w14:textId="1D2A1AFA"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del w:id="8750" w:author="Gary Sullivan" w:date="2025-07-25T23:26:00Z" w16du:dateUtc="2025-07-26T06:26:00Z">
        <w:r w:rsidR="00034F92" w:rsidRPr="00034F92" w:rsidDel="00A04DD5">
          <w:rPr>
            <w:sz w:val="24"/>
            <w:szCs w:val="24"/>
            <w:lang w:val="en-CA" w:eastAsia="de-DE"/>
          </w:rPr>
          <w:delText xml:space="preserve"> </w:delText>
        </w:r>
      </w:del>
      <w:r w:rsidR="004C53E9" w:rsidRPr="00034F92">
        <w:rPr>
          <w:sz w:val="24"/>
          <w:szCs w:val="24"/>
          <w:lang w:val="en-CA" w:eastAsia="de-DE"/>
        </w:rPr>
        <w:t>]</w:t>
      </w:r>
    </w:p>
    <w:bookmarkEnd w:id="8749"/>
    <w:p w14:paraId="3F3652E6" w14:textId="683A6935"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w:t>
      </w:r>
      <w:ins w:id="8751" w:author="Gary Sullivan" w:date="2025-07-25T23:26:00Z" w16du:dateUtc="2025-07-26T06:26:00Z">
        <w:r w:rsidR="00A04DD5">
          <w:rPr>
            <w:lang w:val="en-CA"/>
          </w:rPr>
          <w:t xml:space="preserve">, </w:t>
        </w:r>
      </w:ins>
      <w:r w:rsidRPr="009F7355">
        <w:rPr>
          <w:lang w:val="en-CA"/>
        </w:rPr>
        <w:t>…) parameters and camera extrinsic (position and orientation) parameters. This metadata is crucial for algorithms that create 3</w:t>
      </w:r>
      <w:ins w:id="8752" w:author="Gary Sullivan" w:date="2025-07-25T23:26:00Z" w16du:dateUtc="2025-07-26T06:26:00Z">
        <w:r w:rsidR="00A04DD5">
          <w:rPr>
            <w:lang w:val="en-CA"/>
          </w:rPr>
          <w:t>D</w:t>
        </w:r>
      </w:ins>
      <w:del w:id="8753" w:author="Gary Sullivan" w:date="2025-07-25T23:26:00Z" w16du:dateUtc="2025-07-26T06:26:00Z">
        <w:r w:rsidRPr="009F7355" w:rsidDel="00A04DD5">
          <w:rPr>
            <w:lang w:val="en-CA"/>
          </w:rPr>
          <w:delText>d</w:delText>
        </w:r>
      </w:del>
      <w:r w:rsidRPr="009F7355">
        <w:rPr>
          <w:lang w:val="en-CA"/>
        </w:rPr>
        <w:t xml:space="preserve">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dmr_camera_</w:t>
      </w:r>
      <w:proofErr w:type="gramStart"/>
      <w:r w:rsidRPr="00AB073B">
        <w:rPr>
          <w:color w:val="000000" w:themeColor="text1"/>
          <w:szCs w:val="22"/>
          <w:lang w:val="en-CA"/>
        </w:rPr>
        <w:t>model !</w:t>
      </w:r>
      <w:proofErr w:type="gramEnd"/>
      <w:r w:rsidRPr="00AB073B">
        <w:rPr>
          <w:color w:val="000000" w:themeColor="text1"/>
          <w:szCs w:val="22"/>
          <w:lang w:val="en-CA"/>
        </w:rPr>
        <w:t xml:space="preserve">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lastRenderedPageBreak/>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Paragraph"/>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Paragraph"/>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Paragraph"/>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Paragraph"/>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4C53E9" w:rsidP="00CA2E49">
      <w:pPr>
        <w:pStyle w:val="Heading9"/>
        <w:rPr>
          <w:sz w:val="24"/>
          <w:szCs w:val="24"/>
          <w:lang w:val="en-CA" w:eastAsia="de-DE"/>
        </w:rPr>
      </w:pPr>
      <w:hyperlink r:id="rId673" w:history="1">
        <w:r w:rsidRPr="00373F08">
          <w:rPr>
            <w:color w:val="0000FF"/>
            <w:sz w:val="24"/>
            <w:szCs w:val="24"/>
            <w:u w:val="single"/>
            <w:lang w:val="en-CA" w:eastAsia="de-DE"/>
          </w:rPr>
          <w:t>JVET-AM0184</w:t>
        </w:r>
      </w:hyperlink>
      <w:r w:rsidRPr="00373F08">
        <w:rPr>
          <w:sz w:val="24"/>
          <w:szCs w:val="24"/>
          <w:lang w:val="en-CA" w:eastAsia="de-DE"/>
        </w:rPr>
        <w:t xml:space="preserve"> AHG9: Picture Reference Degree SEI Message [S. Zhao, Y. He, L. Kerofsky,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 xml:space="preserve">media transmission feedback in real-time transport </w:t>
      </w:r>
      <w:proofErr w:type="gramStart"/>
      <w:r w:rsidRPr="009F7355">
        <w:rPr>
          <w:lang w:val="en-CA"/>
        </w:rPr>
        <w:t>system</w:t>
      </w:r>
      <w:proofErr w:type="gramEnd"/>
      <w:r w:rsidRPr="009F7355">
        <w:rPr>
          <w:lang w:val="en-CA"/>
        </w:rPr>
        <w:t>.</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 xml:space="preserve">The proponent suggested that a receiver might use this information to </w:t>
      </w:r>
      <w:proofErr w:type="gramStart"/>
      <w:r>
        <w:rPr>
          <w:lang w:val="en-CA" w:eastAsia="de-DE"/>
        </w:rPr>
        <w:t>decided</w:t>
      </w:r>
      <w:proofErr w:type="gramEnd"/>
      <w:r>
        <w:rPr>
          <w:lang w:val="en-CA" w:eastAsia="de-DE"/>
        </w:rPr>
        <w:t xml:space="preserve">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4C53E9" w:rsidP="00CA2E49">
      <w:pPr>
        <w:pStyle w:val="Heading9"/>
        <w:rPr>
          <w:sz w:val="24"/>
          <w:szCs w:val="24"/>
          <w:lang w:val="en-CA" w:eastAsia="de-DE"/>
        </w:rPr>
      </w:pPr>
      <w:hyperlink r:id="rId674"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w:t>
      </w:r>
      <w:r w:rsidR="00D96338">
        <w:rPr>
          <w:sz w:val="24"/>
          <w:szCs w:val="24"/>
          <w:lang w:val="en-CA" w:eastAsia="de-DE"/>
        </w:rPr>
        <w:t>[</w:t>
      </w:r>
      <w:r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 xml:space="preserve">In -v2 of this contribution, some typos are </w:t>
      </w:r>
      <w:proofErr w:type="gramStart"/>
      <w:r>
        <w:rPr>
          <w:szCs w:val="22"/>
          <w:lang w:val="en-CA"/>
        </w:rPr>
        <w:t>fixed</w:t>
      </w:r>
      <w:proofErr w:type="gramEnd"/>
      <w:r>
        <w:rPr>
          <w:szCs w:val="22"/>
          <w:lang w:val="en-CA"/>
        </w:rPr>
        <w:t xml:space="preserve">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w:t>
      </w:r>
      <w:proofErr w:type="gramStart"/>
      <w:r w:rsidRPr="00CA2E49">
        <w:t>quantized</w:t>
      </w:r>
      <w:proofErr w:type="gramEnd"/>
      <w:r w:rsidRPr="00CA2E49">
        <w:t xml:space="preserve"> attributes are organized into four </w:t>
      </w:r>
      <w:r w:rsidRPr="009F7355">
        <w:rPr>
          <w:lang w:val="en-CA"/>
        </w:rPr>
        <w:t>layers</w:t>
      </w:r>
      <w:r w:rsidRPr="00CA2E49">
        <w:t>:</w:t>
      </w:r>
    </w:p>
    <w:p w14:paraId="2A0028E5" w14:textId="3CC5777B" w:rsidR="00B13D16" w:rsidRPr="00CA2E49" w:rsidRDefault="00B13D16" w:rsidP="009A6E33">
      <w:pPr>
        <w:numPr>
          <w:ilvl w:val="0"/>
          <w:numId w:val="449"/>
        </w:numPr>
        <w:pPrChange w:id="8754" w:author="Gary Sullivan" w:date="2025-07-25T23:14:00Z" w16du:dateUtc="2025-07-26T06:14:00Z">
          <w:pPr>
            <w:pStyle w:val="ListParagraph"/>
            <w:numPr>
              <w:numId w:val="347"/>
            </w:numPr>
            <w:tabs>
              <w:tab w:val="left" w:pos="794"/>
              <w:tab w:val="left" w:pos="1191"/>
              <w:tab w:val="left" w:pos="1588"/>
              <w:tab w:val="left" w:pos="1985"/>
            </w:tabs>
            <w:spacing w:before="136"/>
            <w:ind w:left="440" w:hanging="440"/>
            <w:contextualSpacing/>
          </w:pPr>
        </w:pPrChange>
      </w:pPr>
      <w:del w:id="8755" w:author="Gary Sullivan" w:date="2025-07-25T23:14:00Z" w16du:dateUtc="2025-07-26T06:14:00Z">
        <w:r w:rsidRPr="00CA2E49" w:rsidDel="009A6E33">
          <w:delText>​​</w:delText>
        </w:r>
      </w:del>
      <w:r w:rsidRPr="00CA2E49">
        <w:t>posH</w:t>
      </w:r>
      <w:del w:id="8756" w:author="Gary Sullivan" w:date="2025-07-25T23:14:00Z" w16du:dateUtc="2025-07-26T06:14:00Z">
        <w:r w:rsidRPr="00CA2E49" w:rsidDel="009A6E33">
          <w:delText>​​</w:delText>
        </w:r>
      </w:del>
      <w:r w:rsidRPr="00CA2E49">
        <w:t>: 3-channel, resolution (3</w:t>
      </w:r>
      <w:proofErr w:type="gramStart"/>
      <w:r w:rsidRPr="00CA2E49">
        <w:t>W)×</w:t>
      </w:r>
      <w:proofErr w:type="gramEnd"/>
      <w:r w:rsidRPr="00CA2E49">
        <w:t xml:space="preserve">H </w:t>
      </w:r>
    </w:p>
    <w:p w14:paraId="632DB32E" w14:textId="4422B3F3" w:rsidR="00B13D16" w:rsidRPr="00CA2E49" w:rsidRDefault="00B13D16" w:rsidP="009A6E33">
      <w:pPr>
        <w:numPr>
          <w:ilvl w:val="0"/>
          <w:numId w:val="449"/>
        </w:numPr>
        <w:pPrChange w:id="8757" w:author="Gary Sullivan" w:date="2025-07-25T23:14:00Z" w16du:dateUtc="2025-07-26T06:14:00Z">
          <w:pPr>
            <w:pStyle w:val="ListParagraph"/>
            <w:numPr>
              <w:numId w:val="347"/>
            </w:numPr>
            <w:tabs>
              <w:tab w:val="left" w:pos="794"/>
              <w:tab w:val="left" w:pos="1191"/>
              <w:tab w:val="left" w:pos="1588"/>
              <w:tab w:val="left" w:pos="1985"/>
            </w:tabs>
            <w:spacing w:before="136"/>
            <w:ind w:left="440" w:hanging="440"/>
            <w:contextualSpacing/>
          </w:pPr>
        </w:pPrChange>
      </w:pPr>
      <w:del w:id="8758" w:author="Gary Sullivan" w:date="2025-07-25T23:14:00Z" w16du:dateUtc="2025-07-26T06:14:00Z">
        <w:r w:rsidRPr="00CA2E49" w:rsidDel="009A6E33">
          <w:delText>​​</w:delText>
        </w:r>
      </w:del>
      <w:r w:rsidRPr="00CA2E49">
        <w:t>posL</w:t>
      </w:r>
      <w:del w:id="8759" w:author="Gary Sullivan" w:date="2025-07-25T23:14:00Z" w16du:dateUtc="2025-07-26T06:14:00Z">
        <w:r w:rsidRPr="00CA2E49" w:rsidDel="009A6E33">
          <w:delText>​​</w:delText>
        </w:r>
      </w:del>
      <w:r w:rsidRPr="00CA2E49">
        <w:t>: 3-channel, resolution (3</w:t>
      </w:r>
      <w:proofErr w:type="gramStart"/>
      <w:r w:rsidRPr="00CA2E49">
        <w:t>W)×</w:t>
      </w:r>
      <w:proofErr w:type="gramEnd"/>
      <w:r w:rsidRPr="00CA2E49">
        <w:t xml:space="preserve">H </w:t>
      </w:r>
    </w:p>
    <w:p w14:paraId="6B3FCB51" w14:textId="7DEEC2E7" w:rsidR="00B13D16" w:rsidRPr="00CA2E49" w:rsidRDefault="00B13D16" w:rsidP="009A6E33">
      <w:pPr>
        <w:numPr>
          <w:ilvl w:val="0"/>
          <w:numId w:val="449"/>
        </w:numPr>
        <w:pPrChange w:id="8760" w:author="Gary Sullivan" w:date="2025-07-25T23:14:00Z" w16du:dateUtc="2025-07-26T06:14:00Z">
          <w:pPr>
            <w:pStyle w:val="ListParagraph"/>
            <w:numPr>
              <w:numId w:val="347"/>
            </w:numPr>
            <w:tabs>
              <w:tab w:val="left" w:pos="794"/>
              <w:tab w:val="left" w:pos="1191"/>
              <w:tab w:val="left" w:pos="1588"/>
              <w:tab w:val="left" w:pos="1985"/>
            </w:tabs>
            <w:spacing w:before="136"/>
            <w:ind w:left="440" w:hanging="440"/>
            <w:contextualSpacing/>
          </w:pPr>
        </w:pPrChange>
      </w:pPr>
      <w:del w:id="8761" w:author="Gary Sullivan" w:date="2025-07-25T23:14:00Z" w16du:dateUtc="2025-07-26T06:14:00Z">
        <w:r w:rsidRPr="00CA2E49" w:rsidDel="009A6E33">
          <w:delText>​​</w:delText>
        </w:r>
      </w:del>
      <w:r w:rsidRPr="00CA2E49">
        <w:t>multiAtt</w:t>
      </w:r>
      <w:del w:id="8762" w:author="Gary Sullivan" w:date="2025-07-25T23:14:00Z" w16du:dateUtc="2025-07-26T06:14:00Z">
        <w:r w:rsidRPr="00CA2E49" w:rsidDel="009A6E33">
          <w:delText>​​</w:delText>
        </w:r>
      </w:del>
      <w:r w:rsidRPr="00CA2E49">
        <w:t>: 1</w:t>
      </w:r>
      <w:r w:rsidRPr="009F7355">
        <w:rPr>
          <w:lang w:val="en-CA"/>
        </w:rPr>
        <w:t>1</w:t>
      </w:r>
      <w:r w:rsidRPr="00CA2E49">
        <w:t>-channel, resolution (6</w:t>
      </w:r>
      <w:proofErr w:type="gramStart"/>
      <w:r w:rsidRPr="00CA2E49">
        <w:t>W)×</w:t>
      </w:r>
      <w:proofErr w:type="gramEnd"/>
      <w:r w:rsidRPr="00CA2E49">
        <w:t xml:space="preserve">(2H) </w:t>
      </w:r>
    </w:p>
    <w:p w14:paraId="0967D9F1" w14:textId="53BEC277" w:rsidR="00B13D16" w:rsidRPr="00CA2E49" w:rsidRDefault="00B13D16" w:rsidP="009A6E33">
      <w:pPr>
        <w:numPr>
          <w:ilvl w:val="0"/>
          <w:numId w:val="449"/>
        </w:numPr>
        <w:pPrChange w:id="8763" w:author="Gary Sullivan" w:date="2025-07-25T23:14:00Z" w16du:dateUtc="2025-07-26T06:14:00Z">
          <w:pPr>
            <w:pStyle w:val="ListParagraph"/>
            <w:numPr>
              <w:numId w:val="347"/>
            </w:numPr>
            <w:tabs>
              <w:tab w:val="left" w:pos="794"/>
              <w:tab w:val="left" w:pos="1191"/>
              <w:tab w:val="left" w:pos="1588"/>
              <w:tab w:val="left" w:pos="1985"/>
            </w:tabs>
            <w:spacing w:before="136"/>
            <w:ind w:left="440" w:hanging="440"/>
            <w:contextualSpacing/>
          </w:pPr>
        </w:pPrChange>
      </w:pPr>
      <w:del w:id="8764" w:author="Gary Sullivan" w:date="2025-07-25T23:14:00Z" w16du:dateUtc="2025-07-26T06:14:00Z">
        <w:r w:rsidRPr="00CA2E49" w:rsidDel="009A6E33">
          <w:delText>​​</w:delText>
        </w:r>
      </w:del>
      <w:r w:rsidRPr="00CA2E49">
        <w:t>shN</w:t>
      </w:r>
      <w:del w:id="8765" w:author="Gary Sullivan" w:date="2025-07-25T23:14:00Z" w16du:dateUtc="2025-07-26T06:14:00Z">
        <w:r w:rsidRPr="00CA2E49" w:rsidDel="009A6E33">
          <w:delText>​​</w:delText>
        </w:r>
      </w:del>
      <w:r w:rsidRPr="00CA2E49">
        <w:t>: 4</w:t>
      </w:r>
      <w:r w:rsidRPr="009F7355">
        <w:rPr>
          <w:lang w:val="en-CA"/>
        </w:rPr>
        <w:t>5</w:t>
      </w:r>
      <w:r w:rsidRPr="00CA2E49">
        <w:t>-channel, resolution (6</w:t>
      </w:r>
      <w:proofErr w:type="gramStart"/>
      <w:r w:rsidRPr="00CA2E49">
        <w:t>W)×</w:t>
      </w:r>
      <w:proofErr w:type="gramEnd"/>
      <w:r w:rsidRPr="00CA2E49">
        <w:t xml:space="preserve">(8H)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gramStart"/>
      <w:r w:rsidR="00044991">
        <w:rPr>
          <w:szCs w:val="22"/>
          <w:lang w:val="en-CA"/>
        </w:rPr>
        <w:t>compression.questioned</w:t>
      </w:r>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35612205" w:rsidR="00875791" w:rsidRPr="00373F08" w:rsidRDefault="00875791" w:rsidP="00CA2E49">
      <w:pPr>
        <w:pStyle w:val="Heading2"/>
        <w:rPr>
          <w:lang w:val="en-CA"/>
        </w:rPr>
      </w:pPr>
      <w:bookmarkStart w:id="8766" w:name="_Ref84167009"/>
      <w:bookmarkStart w:id="8767" w:name="_Ref92384966"/>
      <w:bookmarkStart w:id="8768" w:name="_Ref108361687"/>
      <w:bookmarkStart w:id="8769" w:name="_Ref159340528"/>
      <w:bookmarkStart w:id="8770" w:name="_Ref181086383"/>
      <w:bookmarkEnd w:id="8369"/>
      <w:bookmarkEnd w:id="8370"/>
      <w:bookmarkEnd w:id="8588"/>
      <w:bookmarkEnd w:id="8736"/>
      <w:r w:rsidRPr="00373F08">
        <w:rPr>
          <w:lang w:val="en-CA"/>
        </w:rPr>
        <w:t>SEI Software and showcases (</w:t>
      </w:r>
      <w:r w:rsidR="008266E1">
        <w:rPr>
          <w:lang w:val="en-CA"/>
        </w:rPr>
        <w:t>2</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BA2456" w:rsidP="00CA2E49">
      <w:pPr>
        <w:pStyle w:val="Heading9"/>
        <w:rPr>
          <w:sz w:val="24"/>
          <w:szCs w:val="24"/>
          <w:lang w:val="en-CA" w:eastAsia="de-DE"/>
        </w:rPr>
      </w:pPr>
      <w:hyperlink r:id="rId675"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4C53E9" w:rsidP="00CA2E49">
      <w:pPr>
        <w:pStyle w:val="Heading9"/>
        <w:rPr>
          <w:sz w:val="24"/>
          <w:szCs w:val="24"/>
          <w:lang w:val="en-CA" w:eastAsia="de-DE"/>
        </w:rPr>
      </w:pPr>
      <w:hyperlink r:id="rId676"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lastRenderedPageBreak/>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8771" w:name="_Hlk201505113"/>
    <w:p w14:paraId="372D4FEC" w14:textId="77777777"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8771"/>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4C53E9" w:rsidP="00CA2E49">
      <w:pPr>
        <w:pStyle w:val="Heading9"/>
        <w:rPr>
          <w:sz w:val="24"/>
          <w:szCs w:val="24"/>
          <w:lang w:val="en-CA" w:eastAsia="de-DE"/>
        </w:rPr>
      </w:pPr>
      <w:hyperlink r:id="rId677"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CA2E49">
      <w:pPr>
        <w:pStyle w:val="Heading2"/>
        <w:rPr>
          <w:lang w:val="en-CA"/>
        </w:rPr>
      </w:pPr>
      <w:r w:rsidRPr="00373F08">
        <w:rPr>
          <w:lang w:val="en-CA"/>
        </w:rPr>
        <w:t>Non-SEI HLS aspects (0)</w:t>
      </w:r>
      <w:bookmarkEnd w:id="8371"/>
      <w:bookmarkEnd w:id="8372"/>
      <w:bookmarkEnd w:id="8373"/>
      <w:bookmarkEnd w:id="8766"/>
      <w:bookmarkEnd w:id="8767"/>
      <w:bookmarkEnd w:id="8768"/>
      <w:bookmarkEnd w:id="8769"/>
      <w:bookmarkEnd w:id="8770"/>
    </w:p>
    <w:bookmarkEnd w:id="8374"/>
    <w:bookmarkEnd w:id="8375"/>
    <w:bookmarkEnd w:id="8376"/>
    <w:p w14:paraId="61B10537" w14:textId="77777777" w:rsidR="00F44BFE" w:rsidRPr="00373F08" w:rsidRDefault="00F44BFE" w:rsidP="00F44BFE">
      <w:pPr>
        <w:rPr>
          <w:lang w:val="en-CA"/>
        </w:rPr>
      </w:pPr>
      <w:r w:rsidRPr="00373F08">
        <w:rPr>
          <w:lang w:val="en-CA"/>
        </w:rPr>
        <w:t>Kept as template for future use.</w:t>
      </w:r>
    </w:p>
    <w:p w14:paraId="5F21F5EE" w14:textId="53893CE7" w:rsidR="00F44BFE" w:rsidRPr="00373F08" w:rsidRDefault="00F44BFE" w:rsidP="00CA2E49">
      <w:pPr>
        <w:pStyle w:val="Heading1"/>
        <w:rPr>
          <w:lang w:val="en-CA"/>
        </w:rPr>
      </w:pPr>
      <w:bookmarkStart w:id="8772" w:name="_Ref163833201"/>
      <w:r w:rsidRPr="00373F08">
        <w:rPr>
          <w:lang w:val="en-CA"/>
        </w:rPr>
        <w:t>Plenary meetings, joint meetings, BoG reports</w:t>
      </w:r>
      <w:bookmarkEnd w:id="7881"/>
      <w:bookmarkEnd w:id="7882"/>
      <w:r w:rsidRPr="00373F08">
        <w:rPr>
          <w:lang w:val="en-CA"/>
        </w:rPr>
        <w:t xml:space="preserve">, and </w:t>
      </w:r>
      <w:bookmarkEnd w:id="7883"/>
      <w:bookmarkEnd w:id="8152"/>
      <w:bookmarkEnd w:id="8153"/>
      <w:bookmarkEnd w:id="8154"/>
      <w:bookmarkEnd w:id="8155"/>
      <w:bookmarkEnd w:id="8156"/>
      <w:bookmarkEnd w:id="8157"/>
      <w:bookmarkEnd w:id="8158"/>
      <w:bookmarkEnd w:id="8159"/>
      <w:r w:rsidRPr="00373F08">
        <w:rPr>
          <w:lang w:val="en-CA"/>
        </w:rPr>
        <w:t>liaison communications</w:t>
      </w:r>
      <w:bookmarkEnd w:id="8160"/>
      <w:bookmarkEnd w:id="8772"/>
      <w:r w:rsidR="00717F7D" w:rsidRPr="00373F08">
        <w:rPr>
          <w:lang w:val="en-CA"/>
        </w:rPr>
        <w:t xml:space="preserve"> (update)</w:t>
      </w:r>
    </w:p>
    <w:p w14:paraId="34E49B54" w14:textId="4EDA57F5" w:rsidR="00F44BFE" w:rsidRPr="00373F08" w:rsidRDefault="00F44BFE" w:rsidP="00CA2E49">
      <w:pPr>
        <w:pStyle w:val="Heading2"/>
        <w:rPr>
          <w:lang w:val="en-CA"/>
        </w:rPr>
      </w:pPr>
      <w:bookmarkStart w:id="8773" w:name="_Ref181889767"/>
      <w:r w:rsidRPr="00373F08">
        <w:rPr>
          <w:lang w:val="en-CA"/>
        </w:rPr>
        <w:t>General</w:t>
      </w:r>
      <w:bookmarkEnd w:id="8773"/>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Paragraph"/>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Paragraph"/>
        <w:keepNext/>
        <w:numPr>
          <w:ilvl w:val="1"/>
          <w:numId w:val="43"/>
        </w:numPr>
        <w:rPr>
          <w:lang w:val="en-CA"/>
        </w:rPr>
      </w:pPr>
      <w:r>
        <w:rPr>
          <w:lang w:val="en-CA"/>
        </w:rPr>
        <w:t>All WG 5 documents now available in MPEG dms and ISO documents sites</w:t>
      </w:r>
    </w:p>
    <w:p w14:paraId="18A6F75A" w14:textId="5504EF9A" w:rsidR="00E860A7" w:rsidRDefault="00E860A7" w:rsidP="00CA2E49">
      <w:pPr>
        <w:pStyle w:val="ListParagraph"/>
        <w:keepNext/>
        <w:numPr>
          <w:ilvl w:val="1"/>
          <w:numId w:val="43"/>
        </w:numPr>
        <w:rPr>
          <w:lang w:val="en-CA"/>
        </w:rPr>
      </w:pPr>
      <w:r>
        <w:rPr>
          <w:lang w:val="en-CA"/>
        </w:rPr>
        <w:t>JVET-AM2020 still missing</w:t>
      </w:r>
    </w:p>
    <w:p w14:paraId="76C36008" w14:textId="378F9CBB" w:rsidR="00E91B93" w:rsidRDefault="00E91B93" w:rsidP="00CA2E49">
      <w:pPr>
        <w:pStyle w:val="ListParagraph"/>
        <w:keepNext/>
        <w:numPr>
          <w:ilvl w:val="1"/>
          <w:numId w:val="43"/>
        </w:numPr>
        <w:rPr>
          <w:lang w:val="en-CA"/>
        </w:rPr>
      </w:pPr>
      <w:r>
        <w:rPr>
          <w:lang w:val="en-CA"/>
        </w:rPr>
        <w:t xml:space="preserve">Ballot on CD 23090-15 (not uploaded yet to dms): </w:t>
      </w:r>
      <w:hyperlink r:id="rId678"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Paragraph"/>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w:t>
      </w:r>
      <w:r>
        <w:rPr>
          <w:lang w:val="en-CA"/>
        </w:rPr>
        <w:lastRenderedPageBreak/>
        <w:t>meeting. DoCR to accept ISO editor comments, plus recommendation to proceed to publication.</w:t>
      </w:r>
    </w:p>
    <w:p w14:paraId="586C023F" w14:textId="77777777" w:rsidR="00E860A7" w:rsidRPr="00373F08" w:rsidRDefault="00E860A7" w:rsidP="00CA2E49">
      <w:pPr>
        <w:pStyle w:val="ListParagraph"/>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CA2E49">
      <w:pPr>
        <w:pStyle w:val="ListParagraph"/>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Pr="00373F08">
        <w:rPr>
          <w:lang w:val="en-CA"/>
        </w:rPr>
        <w:t>2.12</w:t>
      </w:r>
      <w:r w:rsidRPr="009F7355">
        <w:rPr>
          <w:lang w:val="en-CA"/>
        </w:rPr>
        <w:fldChar w:fldCharType="end"/>
      </w:r>
      <w:r w:rsidRPr="00373F08">
        <w:rPr>
          <w:lang w:val="en-CA"/>
        </w:rPr>
        <w:t>)</w:t>
      </w:r>
    </w:p>
    <w:p w14:paraId="6DBB14BE" w14:textId="77777777" w:rsidR="00E860A7" w:rsidRDefault="00E860A7" w:rsidP="00CA2E49">
      <w:pPr>
        <w:pStyle w:val="ListParagraph"/>
        <w:keepNext/>
        <w:numPr>
          <w:ilvl w:val="1"/>
          <w:numId w:val="43"/>
        </w:numPr>
        <w:rPr>
          <w:lang w:val="en-CA"/>
        </w:rPr>
      </w:pPr>
      <w:r>
        <w:rPr>
          <w:lang w:val="en-CA"/>
        </w:rPr>
        <w:t>CfE preparation</w:t>
      </w:r>
    </w:p>
    <w:p w14:paraId="3D17B1E9" w14:textId="77777777" w:rsidR="00E860A7" w:rsidRDefault="00E860A7" w:rsidP="00CA2E49">
      <w:pPr>
        <w:pStyle w:val="ListParagraph"/>
        <w:keepNext/>
        <w:numPr>
          <w:ilvl w:val="1"/>
          <w:numId w:val="43"/>
        </w:numPr>
        <w:rPr>
          <w:lang w:val="en-CA"/>
        </w:rPr>
      </w:pPr>
      <w:r>
        <w:rPr>
          <w:lang w:val="en-CA"/>
        </w:rPr>
        <w:t>Joint review of 4.x topics</w:t>
      </w:r>
    </w:p>
    <w:p w14:paraId="51111F45" w14:textId="77777777" w:rsidR="00E860A7" w:rsidRDefault="00E860A7" w:rsidP="00CA2E49">
      <w:pPr>
        <w:pStyle w:val="ListParagraph"/>
        <w:keepNext/>
        <w:numPr>
          <w:ilvl w:val="0"/>
          <w:numId w:val="43"/>
        </w:numPr>
        <w:rPr>
          <w:lang w:val="en-CA"/>
        </w:rPr>
      </w:pPr>
      <w:r>
        <w:rPr>
          <w:lang w:val="en-CA"/>
        </w:rPr>
        <w:t>Joint meetings</w:t>
      </w:r>
    </w:p>
    <w:p w14:paraId="2350A1A8" w14:textId="46EA8981" w:rsidR="00D66A42" w:rsidRDefault="00D66A42" w:rsidP="00CA2E49">
      <w:pPr>
        <w:pStyle w:val="ListParagraph"/>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CA2E49">
      <w:pPr>
        <w:pStyle w:val="ListParagraph"/>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Paragraph"/>
        <w:keepNext/>
        <w:numPr>
          <w:ilvl w:val="1"/>
          <w:numId w:val="43"/>
        </w:numPr>
        <w:rPr>
          <w:lang w:val="en-CA"/>
        </w:rPr>
      </w:pPr>
      <w:bookmarkStart w:id="8774"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Paragraph"/>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8774"/>
    <w:p w14:paraId="5043EF1D" w14:textId="77777777" w:rsidR="00E860A7" w:rsidRDefault="00E860A7" w:rsidP="00CA2E49">
      <w:pPr>
        <w:pStyle w:val="ListParagraph"/>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Paragraph"/>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Paragraph"/>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Paragraph"/>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Heading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F7355" w:rsidRDefault="008B40A5" w:rsidP="008B40A5">
      <w:pPr>
        <w:rPr>
          <w:b/>
          <w:u w:val="single"/>
          <w:lang w:val="en-CA"/>
        </w:rPr>
      </w:pPr>
      <w:r w:rsidRPr="009F7355">
        <w:rPr>
          <w:b/>
          <w:u w:val="single"/>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r w:rsidRPr="009F7355">
        <w:rPr>
          <w:lang w:val="en-CA"/>
        </w:rPr>
        <w:t>TuC:</w:t>
      </w:r>
    </w:p>
    <w:p w14:paraId="4DF5EE01" w14:textId="77777777" w:rsidR="008B40A5" w:rsidRPr="009F7355" w:rsidRDefault="008B40A5" w:rsidP="00CA2E49">
      <w:pPr>
        <w:numPr>
          <w:ilvl w:val="0"/>
          <w:numId w:val="359"/>
        </w:numPr>
        <w:tabs>
          <w:tab w:val="left" w:pos="720"/>
        </w:tabs>
        <w:rPr>
          <w:lang w:val="en-CA"/>
        </w:rPr>
      </w:pPr>
      <w:r w:rsidRPr="009F7355">
        <w:rPr>
          <w:lang w:val="en-CA"/>
        </w:rPr>
        <w:t>New features, editorial improvements, additions of constraints, clarifications, and bug fixes of existing SEI messages in TuC</w:t>
      </w:r>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8775" w:name="_Hlk202389722"/>
      <w:r w:rsidRPr="009F7355">
        <w:rPr>
          <w:lang w:val="en-CA"/>
        </w:rPr>
        <w:lastRenderedPageBreak/>
        <w:t>Multiple SEI messages</w:t>
      </w:r>
    </w:p>
    <w:p w14:paraId="40CADEEC" w14:textId="77777777" w:rsidR="008B40A5" w:rsidRPr="009F7355" w:rsidRDefault="008B40A5" w:rsidP="00CA2E49">
      <w:pPr>
        <w:numPr>
          <w:ilvl w:val="0"/>
          <w:numId w:val="362"/>
        </w:numPr>
        <w:tabs>
          <w:tab w:val="left" w:pos="720"/>
        </w:tabs>
        <w:rPr>
          <w:lang w:val="en-CA"/>
        </w:rPr>
      </w:pPr>
      <w:hyperlink r:id="rId679" w:history="1">
        <w:r w:rsidRPr="009F7355">
          <w:rPr>
            <w:rStyle w:val="Hyperlink"/>
            <w:lang w:val="en-CA"/>
          </w:rPr>
          <w:t>JVET-AM0189</w:t>
        </w:r>
      </w:hyperlink>
      <w:r w:rsidRPr="009F7355">
        <w:rPr>
          <w:lang w:val="en-CA"/>
        </w:rPr>
        <w:t xml:space="preserve"> AHG9: On semantics of persistence flag of SEI messages in VSEI v4 and v3 </w:t>
      </w:r>
    </w:p>
    <w:p w14:paraId="41D6D123" w14:textId="77777777" w:rsidR="008B40A5" w:rsidRPr="009F7355" w:rsidRDefault="008B40A5" w:rsidP="00CA2E49">
      <w:pPr>
        <w:numPr>
          <w:ilvl w:val="0"/>
          <w:numId w:val="362"/>
        </w:numPr>
        <w:tabs>
          <w:tab w:val="left" w:pos="720"/>
        </w:tabs>
        <w:rPr>
          <w:lang w:val="en-CA"/>
        </w:rPr>
      </w:pPr>
      <w:hyperlink r:id="rId680" w:history="1">
        <w:r w:rsidRPr="009F7355">
          <w:rPr>
            <w:rStyle w:val="Hyperlink"/>
            <w:lang w:val="en-CA"/>
          </w:rPr>
          <w:t>JVET-AM0174</w:t>
        </w:r>
      </w:hyperlink>
      <w:r w:rsidRPr="009F7355">
        <w:rPr>
          <w:lang w:val="en-CA"/>
        </w:rPr>
        <w:t xml:space="preserve"> AHG9: On general SEI payload constraints </w:t>
      </w:r>
    </w:p>
    <w:p w14:paraId="6921F78A" w14:textId="77777777" w:rsidR="008B40A5" w:rsidRPr="009F7355" w:rsidRDefault="008B40A5" w:rsidP="00CA2E49">
      <w:pPr>
        <w:numPr>
          <w:ilvl w:val="0"/>
          <w:numId w:val="362"/>
        </w:numPr>
        <w:tabs>
          <w:tab w:val="left" w:pos="720"/>
        </w:tabs>
        <w:rPr>
          <w:lang w:val="en-CA"/>
        </w:rPr>
      </w:pPr>
      <w:hyperlink r:id="rId681" w:history="1">
        <w:r w:rsidRPr="009F7355">
          <w:rPr>
            <w:rStyle w:val="Hyperlink"/>
            <w:lang w:val="en-CA"/>
          </w:rPr>
          <w:t>JVET-AM0047</w:t>
        </w:r>
      </w:hyperlink>
      <w:r w:rsidRPr="009F7355">
        <w:rPr>
          <w:lang w:val="en-CA"/>
        </w:rPr>
        <w:t xml:space="preserve"> AHG9: Miscellaneous changes for VSEI </w:t>
      </w:r>
    </w:p>
    <w:p w14:paraId="57226271" w14:textId="77777777" w:rsidR="008B40A5" w:rsidRPr="009F7355" w:rsidRDefault="008B40A5" w:rsidP="00CA2E49">
      <w:pPr>
        <w:numPr>
          <w:ilvl w:val="0"/>
          <w:numId w:val="362"/>
        </w:numPr>
        <w:tabs>
          <w:tab w:val="left" w:pos="720"/>
        </w:tabs>
        <w:rPr>
          <w:lang w:val="en-CA"/>
        </w:rPr>
      </w:pPr>
      <w:hyperlink r:id="rId682" w:history="1">
        <w:r w:rsidRPr="009F7355">
          <w:rPr>
            <w:rStyle w:val="Hyperlink"/>
            <w:lang w:val="en-CA"/>
          </w:rPr>
          <w:t>JVET-AM0052</w:t>
        </w:r>
      </w:hyperlink>
      <w:r w:rsidRPr="009F7355">
        <w:rPr>
          <w:lang w:val="en-CA"/>
        </w:rPr>
        <w:t xml:space="preserve"> AHG9: Editorial changes for VSEI</w:t>
      </w:r>
    </w:p>
    <w:p w14:paraId="5D2765D0" w14:textId="77777777" w:rsidR="008B40A5" w:rsidRPr="009F7355" w:rsidRDefault="008B40A5" w:rsidP="00CA2E49">
      <w:pPr>
        <w:numPr>
          <w:ilvl w:val="0"/>
          <w:numId w:val="362"/>
        </w:numPr>
        <w:tabs>
          <w:tab w:val="left" w:pos="720"/>
        </w:tabs>
        <w:rPr>
          <w:lang w:val="en-CA"/>
        </w:rPr>
      </w:pPr>
      <w:hyperlink r:id="rId683" w:history="1">
        <w:r w:rsidRPr="009F7355">
          <w:rPr>
            <w:rStyle w:val="Hyperlink"/>
            <w:lang w:val="en-CA"/>
          </w:rPr>
          <w:t>JVET-AM0191</w:t>
        </w:r>
      </w:hyperlink>
      <w:r w:rsidRPr="009F7355">
        <w:rPr>
          <w:lang w:val="en-CA"/>
        </w:rPr>
        <w:t xml:space="preserve"> AHG9: Editorial updates for VSEI v4 </w:t>
      </w:r>
    </w:p>
    <w:p w14:paraId="4B79B175" w14:textId="77777777" w:rsidR="008B40A5" w:rsidRPr="009F7355" w:rsidRDefault="008B40A5" w:rsidP="00CA2E49">
      <w:pPr>
        <w:numPr>
          <w:ilvl w:val="0"/>
          <w:numId w:val="362"/>
        </w:numPr>
        <w:tabs>
          <w:tab w:val="left" w:pos="720"/>
        </w:tabs>
        <w:rPr>
          <w:lang w:val="en-CA"/>
        </w:rPr>
      </w:pPr>
      <w:hyperlink r:id="rId684" w:history="1">
        <w:r w:rsidRPr="009F7355">
          <w:rPr>
            <w:rStyle w:val="Hyperlink"/>
            <w:lang w:val="en-CA"/>
          </w:rPr>
          <w:t>JVET-AM0165</w:t>
        </w:r>
      </w:hyperlink>
      <w:r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0EAF089B" w:rsidR="008B40A5" w:rsidRPr="009F7355" w:rsidRDefault="008B40A5" w:rsidP="00CA2E49">
      <w:pPr>
        <w:numPr>
          <w:ilvl w:val="0"/>
          <w:numId w:val="363"/>
        </w:numPr>
        <w:tabs>
          <w:tab w:val="left" w:pos="720"/>
        </w:tabs>
        <w:rPr>
          <w:lang w:val="en-CA"/>
        </w:rPr>
      </w:pPr>
      <w:hyperlink r:id="rId685" w:history="1">
        <w:r w:rsidRPr="009F7355">
          <w:rPr>
            <w:rStyle w:val="Hyperlink"/>
            <w:lang w:val="en-CA"/>
          </w:rPr>
          <w:t>JVET-AM0292</w:t>
        </w:r>
      </w:hyperlink>
      <w:r w:rsidRPr="009F7355">
        <w:rPr>
          <w:lang w:val="en-CA"/>
        </w:rPr>
        <w:t xml:space="preserve"> AHG9/AHG2: On the semantics of po_num_bits_in_prefix_indication_minus1</w:t>
      </w:r>
      <w:del w:id="8776" w:author="Gary Sullivan" w:date="2025-07-25T23:23:00Z" w16du:dateUtc="2025-07-26T06:23:00Z">
        <w:r w:rsidRPr="009F7355" w:rsidDel="00A04DD5">
          <w:rPr>
            <w:lang w:val="en-CA"/>
          </w:rPr>
          <w:delText xml:space="preserve">[ </w:delText>
        </w:r>
      </w:del>
      <w:ins w:id="8777" w:author="Gary Sullivan" w:date="2025-07-25T23:23:00Z" w16du:dateUtc="2025-07-26T06:23:00Z">
        <w:r w:rsidR="00A04DD5">
          <w:rPr>
            <w:lang w:val="en-CA"/>
          </w:rPr>
          <w:t>[ </w:t>
        </w:r>
      </w:ins>
      <w:r w:rsidRPr="009F7355">
        <w:rPr>
          <w:lang w:val="en-CA"/>
        </w:rPr>
        <w:t>i</w:t>
      </w:r>
      <w:del w:id="8778" w:author="Gary Sullivan" w:date="2025-07-25T23:26:00Z" w16du:dateUtc="2025-07-26T06:26:00Z">
        <w:r w:rsidRPr="009F7355" w:rsidDel="00A04DD5">
          <w:rPr>
            <w:lang w:val="en-CA"/>
          </w:rPr>
          <w:delText xml:space="preserve"> ]</w:delText>
        </w:r>
      </w:del>
      <w:ins w:id="8779" w:author="Gary Sullivan" w:date="2025-07-25T23:26:00Z" w16du:dateUtc="2025-07-26T06:26:00Z">
        <w:r w:rsidR="00A04DD5">
          <w:rPr>
            <w:lang w:val="en-CA"/>
          </w:rPr>
          <w:t> ]</w:t>
        </w:r>
      </w:ins>
      <w:r w:rsidRPr="009F7355">
        <w:rPr>
          <w:lang w:val="en-CA"/>
        </w:rPr>
        <w:t xml:space="preserve"> and po_sei_prefix_data_bit</w:t>
      </w:r>
      <w:del w:id="8780" w:author="Gary Sullivan" w:date="2025-07-25T23:23:00Z" w16du:dateUtc="2025-07-26T06:23:00Z">
        <w:r w:rsidRPr="009F7355" w:rsidDel="00A04DD5">
          <w:rPr>
            <w:lang w:val="en-CA"/>
          </w:rPr>
          <w:delText xml:space="preserve">[ </w:delText>
        </w:r>
      </w:del>
      <w:ins w:id="8781" w:author="Gary Sullivan" w:date="2025-07-25T23:23:00Z" w16du:dateUtc="2025-07-26T06:23:00Z">
        <w:r w:rsidR="00A04DD5">
          <w:rPr>
            <w:lang w:val="en-CA"/>
          </w:rPr>
          <w:t>[ </w:t>
        </w:r>
      </w:ins>
      <w:r w:rsidRPr="009F7355">
        <w:rPr>
          <w:lang w:val="en-CA"/>
        </w:rPr>
        <w:t>i</w:t>
      </w:r>
      <w:del w:id="8782" w:author="Gary Sullivan" w:date="2025-07-25T23:26:00Z" w16du:dateUtc="2025-07-26T06:26:00Z">
        <w:r w:rsidRPr="009F7355" w:rsidDel="00A04DD5">
          <w:rPr>
            <w:lang w:val="en-CA"/>
          </w:rPr>
          <w:delText xml:space="preserve"> ]</w:delText>
        </w:r>
      </w:del>
      <w:ins w:id="8783" w:author="Gary Sullivan" w:date="2025-07-25T23:26:00Z" w16du:dateUtc="2025-07-26T06:26:00Z">
        <w:r w:rsidR="00A04DD5">
          <w:rPr>
            <w:lang w:val="en-CA"/>
          </w:rPr>
          <w:t> ]</w:t>
        </w:r>
      </w:ins>
      <w:del w:id="8784" w:author="Gary Sullivan" w:date="2025-07-25T23:23:00Z" w16du:dateUtc="2025-07-26T06:23:00Z">
        <w:r w:rsidRPr="009F7355" w:rsidDel="00A04DD5">
          <w:rPr>
            <w:lang w:val="en-CA"/>
          </w:rPr>
          <w:delText xml:space="preserve">[ </w:delText>
        </w:r>
      </w:del>
      <w:ins w:id="8785" w:author="Gary Sullivan" w:date="2025-07-25T23:23:00Z" w16du:dateUtc="2025-07-26T06:23:00Z">
        <w:r w:rsidR="00A04DD5">
          <w:rPr>
            <w:lang w:val="en-CA"/>
          </w:rPr>
          <w:t>[ </w:t>
        </w:r>
      </w:ins>
      <w:r w:rsidRPr="009F7355">
        <w:rPr>
          <w:lang w:val="en-CA"/>
        </w:rPr>
        <w:t>j</w:t>
      </w:r>
      <w:del w:id="8786" w:author="Gary Sullivan" w:date="2025-07-25T23:26:00Z" w16du:dateUtc="2025-07-26T06:26:00Z">
        <w:r w:rsidRPr="009F7355" w:rsidDel="00A04DD5">
          <w:rPr>
            <w:lang w:val="en-CA"/>
          </w:rPr>
          <w:delText xml:space="preserve"> ]</w:delText>
        </w:r>
      </w:del>
      <w:ins w:id="8787" w:author="Gary Sullivan" w:date="2025-07-25T23:26:00Z" w16du:dateUtc="2025-07-26T06:26:00Z">
        <w:r w:rsidR="00A04DD5">
          <w:rPr>
            <w:lang w:val="en-CA"/>
          </w:rPr>
          <w:t> ]</w:t>
        </w:r>
      </w:ins>
    </w:p>
    <w:p w14:paraId="29FE2370" w14:textId="77777777" w:rsidR="008B40A5" w:rsidRPr="009F7355" w:rsidRDefault="008B40A5" w:rsidP="00CA2E49">
      <w:pPr>
        <w:numPr>
          <w:ilvl w:val="0"/>
          <w:numId w:val="363"/>
        </w:numPr>
        <w:tabs>
          <w:tab w:val="left" w:pos="720"/>
        </w:tabs>
        <w:rPr>
          <w:lang w:val="en-CA"/>
        </w:rPr>
      </w:pPr>
      <w:hyperlink r:id="rId686" w:history="1">
        <w:r w:rsidRPr="009F7355">
          <w:rPr>
            <w:rStyle w:val="Hyperlink"/>
            <w:lang w:val="en-CA"/>
          </w:rPr>
          <w:t>JVET-AM0081</w:t>
        </w:r>
      </w:hyperlink>
      <w:r w:rsidRPr="009F7355">
        <w:rPr>
          <w:lang w:val="en-CA"/>
        </w:rPr>
        <w:t xml:space="preserve"> AHG9: On the PON dependency constraint </w:t>
      </w:r>
    </w:p>
    <w:p w14:paraId="15A2368A" w14:textId="77777777" w:rsidR="008B40A5" w:rsidRPr="009F7355" w:rsidRDefault="008B40A5" w:rsidP="00CA2E49">
      <w:pPr>
        <w:numPr>
          <w:ilvl w:val="0"/>
          <w:numId w:val="363"/>
        </w:numPr>
        <w:tabs>
          <w:tab w:val="left" w:pos="720"/>
        </w:tabs>
        <w:rPr>
          <w:lang w:val="en-CA"/>
        </w:rPr>
      </w:pPr>
      <w:hyperlink r:id="rId687" w:history="1">
        <w:r w:rsidRPr="009F7355">
          <w:rPr>
            <w:rStyle w:val="Hyperlink"/>
            <w:lang w:val="en-CA"/>
          </w:rPr>
          <w:t>JVET-AM0082</w:t>
        </w:r>
      </w:hyperlink>
      <w:r w:rsidRPr="009F7355">
        <w:rPr>
          <w:lang w:val="en-CA"/>
        </w:rPr>
        <w:t xml:space="preserve"> AHG9: On the PON nested FGC SEI message</w:t>
      </w:r>
    </w:p>
    <w:p w14:paraId="0B12FE1D" w14:textId="77777777" w:rsidR="008B40A5" w:rsidRPr="009F7355" w:rsidRDefault="008B40A5" w:rsidP="00CA2E49">
      <w:pPr>
        <w:numPr>
          <w:ilvl w:val="0"/>
          <w:numId w:val="363"/>
        </w:numPr>
        <w:tabs>
          <w:tab w:val="left" w:pos="720"/>
        </w:tabs>
        <w:rPr>
          <w:lang w:val="en-CA"/>
        </w:rPr>
      </w:pPr>
      <w:hyperlink r:id="rId688" w:history="1">
        <w:r w:rsidRPr="009F7355">
          <w:rPr>
            <w:rStyle w:val="Hyperlink"/>
            <w:lang w:val="en-CA"/>
          </w:rPr>
          <w:t>JVET-AM0121</w:t>
        </w:r>
      </w:hyperlink>
      <w:r w:rsidRPr="009F7355">
        <w:rPr>
          <w:lang w:val="en-CA"/>
        </w:rPr>
        <w:t xml:space="preserve"> AHG9: On the SEI processing order SEI message </w:t>
      </w:r>
    </w:p>
    <w:p w14:paraId="72AB57ED" w14:textId="77777777" w:rsidR="008B40A5" w:rsidRPr="009F7355" w:rsidRDefault="008B40A5" w:rsidP="00CA2E49">
      <w:pPr>
        <w:numPr>
          <w:ilvl w:val="0"/>
          <w:numId w:val="363"/>
        </w:numPr>
        <w:tabs>
          <w:tab w:val="left" w:pos="720"/>
        </w:tabs>
        <w:rPr>
          <w:lang w:val="en-CA"/>
        </w:rPr>
      </w:pPr>
      <w:hyperlink r:id="rId689" w:history="1">
        <w:r w:rsidRPr="009F7355">
          <w:rPr>
            <w:rStyle w:val="Hyperlink"/>
            <w:lang w:val="en-CA"/>
          </w:rPr>
          <w:t>JVET-AM0166</w:t>
        </w:r>
      </w:hyperlink>
      <w:r w:rsidRPr="009F7355">
        <w:rPr>
          <w:lang w:val="en-CA"/>
        </w:rPr>
        <w:t xml:space="preserve"> AHG9: Miscellaneous aspects in VSEI v4 </w:t>
      </w:r>
    </w:p>
    <w:p w14:paraId="3259248C" w14:textId="77777777" w:rsidR="008B40A5" w:rsidRPr="009F7355" w:rsidRDefault="008B40A5" w:rsidP="00CA2E49">
      <w:pPr>
        <w:numPr>
          <w:ilvl w:val="0"/>
          <w:numId w:val="363"/>
        </w:numPr>
        <w:tabs>
          <w:tab w:val="left" w:pos="720"/>
        </w:tabs>
        <w:rPr>
          <w:lang w:val="en-CA"/>
        </w:rPr>
      </w:pPr>
      <w:hyperlink r:id="rId690" w:history="1">
        <w:r w:rsidRPr="009F7355">
          <w:rPr>
            <w:rStyle w:val="Hyperlink"/>
            <w:lang w:val="en-CA"/>
          </w:rPr>
          <w:t>JVET-AM0321</w:t>
        </w:r>
      </w:hyperlink>
      <w:r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8B40A5" w:rsidP="00CA2E49">
      <w:pPr>
        <w:numPr>
          <w:ilvl w:val="0"/>
          <w:numId w:val="364"/>
        </w:numPr>
        <w:tabs>
          <w:tab w:val="left" w:pos="720"/>
        </w:tabs>
        <w:rPr>
          <w:lang w:val="en-CA"/>
        </w:rPr>
      </w:pPr>
      <w:hyperlink r:id="rId691" w:history="1">
        <w:r w:rsidRPr="009F7355">
          <w:rPr>
            <w:rStyle w:val="Hyperlink"/>
            <w:lang w:val="en-CA"/>
          </w:rPr>
          <w:t>JVET-AM0112</w:t>
        </w:r>
      </w:hyperlink>
      <w:r w:rsidRPr="009F7355">
        <w:rPr>
          <w:lang w:val="en-CA"/>
        </w:rPr>
        <w:t xml:space="preserve"> AHG9: On AI usage restrictions SEI message </w:t>
      </w:r>
    </w:p>
    <w:p w14:paraId="2FFA5831" w14:textId="77777777" w:rsidR="008B40A5" w:rsidRPr="009F7355" w:rsidRDefault="008B40A5" w:rsidP="00CA2E49">
      <w:pPr>
        <w:numPr>
          <w:ilvl w:val="0"/>
          <w:numId w:val="364"/>
        </w:numPr>
        <w:tabs>
          <w:tab w:val="left" w:pos="720"/>
        </w:tabs>
        <w:rPr>
          <w:lang w:val="en-CA"/>
        </w:rPr>
      </w:pPr>
      <w:hyperlink r:id="rId692" w:history="1">
        <w:r w:rsidRPr="009F7355">
          <w:rPr>
            <w:rStyle w:val="Hyperlink"/>
            <w:lang w:val="en-CA"/>
          </w:rPr>
          <w:t>JVET-AM0152</w:t>
        </w:r>
      </w:hyperlink>
      <w:r w:rsidRPr="009F7355">
        <w:rPr>
          <w:lang w:val="en-CA"/>
        </w:rPr>
        <w:t xml:space="preserve"> AHG9: AI usage restrictions for entities other than decoded pictures </w:t>
      </w:r>
    </w:p>
    <w:p w14:paraId="32160B98" w14:textId="77777777" w:rsidR="008B40A5" w:rsidRPr="009F7355" w:rsidRDefault="008B40A5" w:rsidP="00CA2E49">
      <w:pPr>
        <w:numPr>
          <w:ilvl w:val="0"/>
          <w:numId w:val="364"/>
        </w:numPr>
        <w:tabs>
          <w:tab w:val="left" w:pos="720"/>
        </w:tabs>
        <w:rPr>
          <w:lang w:val="en-CA"/>
        </w:rPr>
      </w:pPr>
      <w:hyperlink r:id="rId693" w:history="1">
        <w:r w:rsidRPr="009F7355">
          <w:rPr>
            <w:rStyle w:val="Hyperlink"/>
            <w:lang w:val="en-CA"/>
          </w:rPr>
          <w:t>JVET-AM0117</w:t>
        </w:r>
      </w:hyperlink>
      <w:r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8B40A5" w:rsidP="00CA2E49">
      <w:pPr>
        <w:numPr>
          <w:ilvl w:val="0"/>
          <w:numId w:val="365"/>
        </w:numPr>
        <w:tabs>
          <w:tab w:val="left" w:pos="720"/>
        </w:tabs>
        <w:rPr>
          <w:lang w:val="en-CA"/>
        </w:rPr>
      </w:pPr>
      <w:hyperlink r:id="rId694" w:history="1">
        <w:r w:rsidRPr="009F7355">
          <w:rPr>
            <w:rStyle w:val="Hyperlink"/>
            <w:lang w:val="en-CA"/>
          </w:rPr>
          <w:t>JVET-AM0118</w:t>
        </w:r>
      </w:hyperlink>
      <w:r w:rsidRPr="009F7355">
        <w:rPr>
          <w:lang w:val="en-CA"/>
        </w:rPr>
        <w:t xml:space="preserve"> AHG9: Digital signing of selected SEI messages </w:t>
      </w:r>
    </w:p>
    <w:p w14:paraId="73BBEE9E" w14:textId="77777777" w:rsidR="008B40A5" w:rsidRPr="009F7355" w:rsidRDefault="008B40A5" w:rsidP="00CA2E49">
      <w:pPr>
        <w:numPr>
          <w:ilvl w:val="0"/>
          <w:numId w:val="365"/>
        </w:numPr>
        <w:tabs>
          <w:tab w:val="left" w:pos="720"/>
        </w:tabs>
        <w:rPr>
          <w:lang w:val="en-CA"/>
        </w:rPr>
      </w:pPr>
      <w:hyperlink r:id="rId695" w:history="1">
        <w:r w:rsidRPr="009F7355">
          <w:rPr>
            <w:rStyle w:val="Hyperlink"/>
            <w:lang w:val="en-CA"/>
          </w:rPr>
          <w:t>JVET-AM0119</w:t>
        </w:r>
      </w:hyperlink>
      <w:r w:rsidRPr="009F7355">
        <w:rPr>
          <w:lang w:val="en-CA"/>
        </w:rPr>
        <w:t xml:space="preserve"> AHG9: On start and end flags of digitally signed </w:t>
      </w:r>
    </w:p>
    <w:p w14:paraId="0BBE2481" w14:textId="77777777" w:rsidR="008B40A5" w:rsidRPr="009F7355" w:rsidRDefault="008B40A5" w:rsidP="00CA2E49">
      <w:pPr>
        <w:numPr>
          <w:ilvl w:val="0"/>
          <w:numId w:val="365"/>
        </w:numPr>
        <w:tabs>
          <w:tab w:val="left" w:pos="720"/>
        </w:tabs>
        <w:rPr>
          <w:lang w:val="en-CA"/>
        </w:rPr>
      </w:pPr>
      <w:hyperlink r:id="rId696" w:history="1">
        <w:r w:rsidRPr="009F7355">
          <w:rPr>
            <w:rStyle w:val="Hyperlink"/>
            <w:lang w:val="en-CA"/>
          </w:rPr>
          <w:t>JVET-AM0164</w:t>
        </w:r>
      </w:hyperlink>
      <w:r w:rsidRPr="009F7355">
        <w:rPr>
          <w:lang w:val="en-CA"/>
        </w:rPr>
        <w:t xml:space="preserve"> AHG9: On DSC SEI </w:t>
      </w:r>
    </w:p>
    <w:p w14:paraId="188B1B25" w14:textId="77777777" w:rsidR="008B40A5" w:rsidRPr="009F7355" w:rsidRDefault="008B40A5" w:rsidP="00CA2E49">
      <w:pPr>
        <w:numPr>
          <w:ilvl w:val="0"/>
          <w:numId w:val="365"/>
        </w:numPr>
        <w:tabs>
          <w:tab w:val="left" w:pos="720"/>
        </w:tabs>
        <w:rPr>
          <w:lang w:val="en-CA"/>
        </w:rPr>
      </w:pPr>
      <w:hyperlink r:id="rId697"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2B9D0959" w14:textId="77777777" w:rsidR="008B40A5" w:rsidRPr="009F7355" w:rsidRDefault="008B40A5" w:rsidP="00CA2E49">
      <w:pPr>
        <w:numPr>
          <w:ilvl w:val="0"/>
          <w:numId w:val="365"/>
        </w:numPr>
        <w:tabs>
          <w:tab w:val="left" w:pos="720"/>
        </w:tabs>
        <w:rPr>
          <w:lang w:val="en-CA"/>
        </w:rPr>
      </w:pPr>
      <w:hyperlink r:id="rId698"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8B40A5" w:rsidP="00CA2E49">
      <w:pPr>
        <w:numPr>
          <w:ilvl w:val="0"/>
          <w:numId w:val="366"/>
        </w:numPr>
        <w:tabs>
          <w:tab w:val="left" w:pos="720"/>
        </w:tabs>
        <w:rPr>
          <w:lang w:val="en-CA"/>
        </w:rPr>
      </w:pPr>
      <w:hyperlink r:id="rId699" w:history="1">
        <w:r w:rsidRPr="009F7355">
          <w:rPr>
            <w:rStyle w:val="Hyperlink"/>
            <w:lang w:val="en-CA"/>
          </w:rPr>
          <w:t>JVET-AM0075</w:t>
        </w:r>
      </w:hyperlink>
      <w:r w:rsidRPr="009F7355">
        <w:rPr>
          <w:lang w:val="en-CA"/>
        </w:rPr>
        <w:t xml:space="preserve"> AHG9: On packed regions information SEI message </w:t>
      </w:r>
    </w:p>
    <w:p w14:paraId="12B2E70C" w14:textId="77777777" w:rsidR="008B40A5" w:rsidRPr="009F7355" w:rsidRDefault="008B40A5" w:rsidP="00CA2E49">
      <w:pPr>
        <w:numPr>
          <w:ilvl w:val="0"/>
          <w:numId w:val="366"/>
        </w:numPr>
        <w:tabs>
          <w:tab w:val="left" w:pos="720"/>
        </w:tabs>
        <w:rPr>
          <w:lang w:val="en-CA"/>
        </w:rPr>
      </w:pPr>
      <w:hyperlink r:id="rId700" w:history="1">
        <w:r w:rsidRPr="009F7355">
          <w:rPr>
            <w:rStyle w:val="Hyperlink"/>
            <w:lang w:val="en-CA"/>
          </w:rPr>
          <w:t>JVET-AM0211</w:t>
        </w:r>
      </w:hyperlink>
      <w:r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8B40A5" w:rsidP="00CA2E49">
      <w:pPr>
        <w:numPr>
          <w:ilvl w:val="0"/>
          <w:numId w:val="367"/>
        </w:numPr>
        <w:tabs>
          <w:tab w:val="left" w:pos="720"/>
        </w:tabs>
        <w:rPr>
          <w:lang w:val="en-CA"/>
        </w:rPr>
      </w:pPr>
      <w:hyperlink r:id="rId701" w:history="1">
        <w:r w:rsidRPr="009F7355">
          <w:rPr>
            <w:rStyle w:val="Hyperlink"/>
            <w:lang w:val="en-CA"/>
          </w:rPr>
          <w:t>JVET-AM0334</w:t>
        </w:r>
      </w:hyperlink>
      <w:r w:rsidRPr="009F7355">
        <w:rPr>
          <w:lang w:val="en-CA"/>
        </w:rPr>
        <w:t xml:space="preserve"> HG9: Common specification text for GFV SEI message</w:t>
      </w:r>
    </w:p>
    <w:bookmarkEnd w:id="8775"/>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8788"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8B40A5" w:rsidP="00CA2E49">
      <w:pPr>
        <w:numPr>
          <w:ilvl w:val="0"/>
          <w:numId w:val="368"/>
        </w:numPr>
        <w:tabs>
          <w:tab w:val="left" w:pos="720"/>
        </w:tabs>
        <w:rPr>
          <w:lang w:val="en-CA"/>
        </w:rPr>
      </w:pPr>
      <w:hyperlink r:id="rId702" w:history="1">
        <w:r w:rsidRPr="009F7355">
          <w:rPr>
            <w:rStyle w:val="Hyperlink"/>
            <w:lang w:val="en-CA"/>
          </w:rPr>
          <w:t>JVET-AM0048</w:t>
        </w:r>
      </w:hyperlink>
      <w:r w:rsidRPr="009F7355">
        <w:rPr>
          <w:lang w:val="en-CA"/>
        </w:rPr>
        <w:t xml:space="preserve"> AHG9/AHG2: Miscellaneous changes for HEVC </w:t>
      </w:r>
    </w:p>
    <w:p w14:paraId="52F1F6F6" w14:textId="77777777" w:rsidR="008B40A5" w:rsidRPr="009F7355" w:rsidRDefault="008B40A5" w:rsidP="00CA2E49">
      <w:pPr>
        <w:numPr>
          <w:ilvl w:val="0"/>
          <w:numId w:val="369"/>
        </w:numPr>
        <w:tabs>
          <w:tab w:val="left" w:pos="720"/>
        </w:tabs>
        <w:rPr>
          <w:lang w:val="en-CA"/>
        </w:rPr>
      </w:pPr>
      <w:hyperlink r:id="rId703" w:history="1">
        <w:r w:rsidRPr="009F7355">
          <w:rPr>
            <w:rStyle w:val="Hyperlink"/>
            <w:lang w:val="en-CA"/>
          </w:rPr>
          <w:t>JVET-AM0324</w:t>
        </w:r>
      </w:hyperlink>
      <w:r w:rsidRPr="009F7355">
        <w:rPr>
          <w:lang w:val="en-CA"/>
        </w:rPr>
        <w:t xml:space="preserve"> Correction to the Alpha Channel Information SEI message processing order </w:t>
      </w:r>
    </w:p>
    <w:bookmarkEnd w:id="8788"/>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r w:rsidRPr="009F7355">
        <w:rPr>
          <w:b/>
          <w:lang w:val="en-CA"/>
        </w:rPr>
        <w:t>TuC</w:t>
      </w:r>
    </w:p>
    <w:p w14:paraId="0450191B" w14:textId="77777777" w:rsidR="008B40A5" w:rsidRPr="009F7355" w:rsidRDefault="008B40A5" w:rsidP="008B40A5">
      <w:pPr>
        <w:rPr>
          <w:b/>
          <w:lang w:val="en-CA"/>
        </w:rPr>
      </w:pPr>
      <w:bookmarkStart w:id="8789" w:name="_Hlk202390817"/>
      <w:r w:rsidRPr="009F7355">
        <w:rPr>
          <w:lang w:val="en-CA"/>
        </w:rPr>
        <w:t>Encoder optimization info (EOI)</w:t>
      </w:r>
    </w:p>
    <w:p w14:paraId="0FDFDDE1" w14:textId="77777777" w:rsidR="008B40A5" w:rsidRPr="009F7355" w:rsidRDefault="008B40A5" w:rsidP="00CA2E49">
      <w:pPr>
        <w:numPr>
          <w:ilvl w:val="0"/>
          <w:numId w:val="370"/>
        </w:numPr>
        <w:tabs>
          <w:tab w:val="left" w:pos="720"/>
        </w:tabs>
        <w:rPr>
          <w:lang w:val="en-CA"/>
        </w:rPr>
      </w:pPr>
      <w:hyperlink r:id="rId704" w:history="1">
        <w:r w:rsidRPr="009F7355">
          <w:rPr>
            <w:rStyle w:val="Hyperlink"/>
            <w:lang w:val="en-CA"/>
          </w:rPr>
          <w:t>JVETAM0126</w:t>
        </w:r>
      </w:hyperlink>
      <w:r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8B40A5" w:rsidP="00CA2E49">
      <w:pPr>
        <w:numPr>
          <w:ilvl w:val="0"/>
          <w:numId w:val="371"/>
        </w:numPr>
        <w:tabs>
          <w:tab w:val="left" w:pos="720"/>
        </w:tabs>
        <w:rPr>
          <w:lang w:val="en-CA"/>
        </w:rPr>
      </w:pPr>
      <w:hyperlink r:id="rId705" w:history="1">
        <w:r w:rsidRPr="009F7355">
          <w:rPr>
            <w:rStyle w:val="Hyperlink"/>
            <w:lang w:val="en-CA"/>
          </w:rPr>
          <w:t>JVET-AM0090</w:t>
        </w:r>
      </w:hyperlink>
      <w:r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8B40A5" w:rsidP="00CA2E49">
      <w:pPr>
        <w:numPr>
          <w:ilvl w:val="0"/>
          <w:numId w:val="372"/>
        </w:numPr>
        <w:tabs>
          <w:tab w:val="left" w:pos="720"/>
        </w:tabs>
        <w:rPr>
          <w:lang w:val="en-CA"/>
        </w:rPr>
      </w:pPr>
      <w:hyperlink r:id="rId706" w:history="1">
        <w:r w:rsidRPr="009F7355">
          <w:rPr>
            <w:rStyle w:val="Hyperlink"/>
            <w:lang w:val="en-CA"/>
          </w:rPr>
          <w:t>JVET-AM0100</w:t>
        </w:r>
      </w:hyperlink>
      <w:r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8B40A5" w:rsidP="00CA2E49">
      <w:pPr>
        <w:numPr>
          <w:ilvl w:val="0"/>
          <w:numId w:val="373"/>
        </w:numPr>
        <w:tabs>
          <w:tab w:val="left" w:pos="720"/>
        </w:tabs>
        <w:rPr>
          <w:lang w:val="en-CA"/>
        </w:rPr>
      </w:pPr>
      <w:hyperlink r:id="rId707" w:history="1">
        <w:r w:rsidRPr="009F7355">
          <w:rPr>
            <w:rStyle w:val="Hyperlink"/>
            <w:lang w:val="en-CA"/>
          </w:rPr>
          <w:t>JVET-AM0324</w:t>
        </w:r>
      </w:hyperlink>
      <w:r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8B40A5" w:rsidP="00CA2E49">
      <w:pPr>
        <w:numPr>
          <w:ilvl w:val="0"/>
          <w:numId w:val="374"/>
        </w:numPr>
        <w:tabs>
          <w:tab w:val="left" w:pos="720"/>
        </w:tabs>
        <w:rPr>
          <w:lang w:val="en-CA"/>
        </w:rPr>
      </w:pPr>
      <w:hyperlink r:id="rId708" w:history="1">
        <w:r w:rsidRPr="009F7355">
          <w:rPr>
            <w:rStyle w:val="Hyperlink"/>
            <w:lang w:val="en-CA"/>
          </w:rPr>
          <w:t>JVET-AM0087</w:t>
        </w:r>
      </w:hyperlink>
      <w:r w:rsidRPr="009F7355">
        <w:rPr>
          <w:lang w:val="en-CA"/>
        </w:rPr>
        <w:t xml:space="preserve"> AHG9: Comments on VSEI TuC </w:t>
      </w:r>
    </w:p>
    <w:p w14:paraId="453FD249" w14:textId="77777777" w:rsidR="008B40A5" w:rsidRPr="009F7355" w:rsidRDefault="008B40A5" w:rsidP="00CA2E49">
      <w:pPr>
        <w:numPr>
          <w:ilvl w:val="0"/>
          <w:numId w:val="374"/>
        </w:numPr>
        <w:tabs>
          <w:tab w:val="left" w:pos="720"/>
        </w:tabs>
        <w:rPr>
          <w:lang w:val="en-CA"/>
        </w:rPr>
      </w:pPr>
      <w:hyperlink r:id="rId709" w:history="1">
        <w:r w:rsidRPr="009F7355">
          <w:rPr>
            <w:rStyle w:val="Hyperlink"/>
            <w:lang w:val="en-CA"/>
          </w:rPr>
          <w:t>JVET-AM0173</w:t>
        </w:r>
      </w:hyperlink>
      <w:r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8B40A5" w:rsidP="00CA2E49">
      <w:pPr>
        <w:numPr>
          <w:ilvl w:val="0"/>
          <w:numId w:val="375"/>
        </w:numPr>
        <w:tabs>
          <w:tab w:val="left" w:pos="720"/>
        </w:tabs>
        <w:rPr>
          <w:lang w:val="en-CA"/>
        </w:rPr>
      </w:pPr>
      <w:hyperlink r:id="rId710" w:history="1">
        <w:r w:rsidRPr="009F7355">
          <w:rPr>
            <w:rStyle w:val="Hyperlink"/>
            <w:lang w:val="en-CA"/>
          </w:rPr>
          <w:t>JVET-AM0092</w:t>
        </w:r>
      </w:hyperlink>
      <w:r w:rsidRPr="009F7355">
        <w:rPr>
          <w:lang w:val="en-CA"/>
        </w:rPr>
        <w:t xml:space="preserve"> AHG9: Editorial changes on the CR SEI </w:t>
      </w:r>
    </w:p>
    <w:p w14:paraId="0C2CCA49" w14:textId="77777777" w:rsidR="008B40A5" w:rsidRPr="009F7355" w:rsidRDefault="008B40A5" w:rsidP="00CA2E49">
      <w:pPr>
        <w:numPr>
          <w:ilvl w:val="0"/>
          <w:numId w:val="375"/>
        </w:numPr>
        <w:tabs>
          <w:tab w:val="left" w:pos="720"/>
        </w:tabs>
        <w:rPr>
          <w:lang w:val="en-CA"/>
        </w:rPr>
      </w:pPr>
      <w:hyperlink r:id="rId711" w:history="1">
        <w:r w:rsidRPr="009F7355">
          <w:rPr>
            <w:rStyle w:val="Hyperlink"/>
            <w:lang w:val="en-CA"/>
          </w:rPr>
          <w:t>JVET-AM0093</w:t>
        </w:r>
      </w:hyperlink>
      <w:r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8B40A5" w:rsidP="00CA2E49">
      <w:pPr>
        <w:numPr>
          <w:ilvl w:val="0"/>
          <w:numId w:val="376"/>
        </w:numPr>
        <w:tabs>
          <w:tab w:val="left" w:pos="720"/>
        </w:tabs>
        <w:rPr>
          <w:lang w:val="en-CA"/>
        </w:rPr>
      </w:pPr>
      <w:hyperlink r:id="rId712" w:history="1">
        <w:r w:rsidRPr="009F7355">
          <w:rPr>
            <w:rStyle w:val="Hyperlink"/>
            <w:lang w:val="en-CA"/>
          </w:rPr>
          <w:t>JVET-AM0095</w:t>
        </w:r>
      </w:hyperlink>
      <w:r w:rsidRPr="009F7355">
        <w:rPr>
          <w:lang w:val="en-CA"/>
        </w:rPr>
        <w:t xml:space="preserve"> AHG9: On the DR SEI message </w:t>
      </w:r>
    </w:p>
    <w:p w14:paraId="4FAE3BB8" w14:textId="77777777" w:rsidR="008B40A5" w:rsidRPr="009F7355" w:rsidRDefault="008B40A5" w:rsidP="00CA2E49">
      <w:pPr>
        <w:numPr>
          <w:ilvl w:val="0"/>
          <w:numId w:val="376"/>
        </w:numPr>
        <w:tabs>
          <w:tab w:val="left" w:pos="720"/>
        </w:tabs>
        <w:rPr>
          <w:lang w:val="en-CA"/>
        </w:rPr>
      </w:pPr>
      <w:hyperlink r:id="rId713" w:history="1">
        <w:r w:rsidRPr="009F7355">
          <w:rPr>
            <w:rStyle w:val="Hyperlink"/>
            <w:lang w:val="en-CA"/>
          </w:rPr>
          <w:t>JVET-AM0146</w:t>
        </w:r>
      </w:hyperlink>
      <w:r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8B40A5" w:rsidP="00CA2E49">
      <w:pPr>
        <w:numPr>
          <w:ilvl w:val="0"/>
          <w:numId w:val="377"/>
        </w:numPr>
        <w:tabs>
          <w:tab w:val="left" w:pos="720"/>
        </w:tabs>
        <w:rPr>
          <w:lang w:val="en-CA"/>
        </w:rPr>
      </w:pPr>
      <w:hyperlink r:id="rId714"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8B40A5" w:rsidP="00CA2E49">
      <w:pPr>
        <w:numPr>
          <w:ilvl w:val="0"/>
          <w:numId w:val="378"/>
        </w:numPr>
        <w:tabs>
          <w:tab w:val="left" w:pos="720"/>
        </w:tabs>
        <w:rPr>
          <w:lang w:val="en-CA"/>
        </w:rPr>
      </w:pPr>
      <w:hyperlink r:id="rId715" w:history="1">
        <w:r w:rsidRPr="009F7355">
          <w:rPr>
            <w:rStyle w:val="Hyperlink"/>
            <w:lang w:val="en-CA"/>
          </w:rPr>
          <w:t>JVET-AM0085</w:t>
        </w:r>
      </w:hyperlink>
      <w:r w:rsidRPr="009F7355">
        <w:rPr>
          <w:lang w:val="en-CA"/>
        </w:rPr>
        <w:t xml:space="preserve"> AHG9/AHG13: On Film Grain Regions Characteristics SEI message </w:t>
      </w:r>
    </w:p>
    <w:p w14:paraId="77472FBB" w14:textId="77777777" w:rsidR="008B40A5" w:rsidRPr="009F7355" w:rsidRDefault="008B40A5" w:rsidP="00CA2E49">
      <w:pPr>
        <w:numPr>
          <w:ilvl w:val="0"/>
          <w:numId w:val="378"/>
        </w:numPr>
        <w:tabs>
          <w:tab w:val="left" w:pos="720"/>
        </w:tabs>
        <w:rPr>
          <w:lang w:val="en-CA"/>
        </w:rPr>
      </w:pPr>
      <w:hyperlink r:id="rId716" w:history="1">
        <w:r w:rsidRPr="009F7355">
          <w:rPr>
            <w:rStyle w:val="Hyperlink"/>
            <w:lang w:val="en-CA"/>
          </w:rPr>
          <w:t>JVET-AM0124</w:t>
        </w:r>
      </w:hyperlink>
      <w:r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8B40A5" w:rsidP="00CA2E49">
      <w:pPr>
        <w:numPr>
          <w:ilvl w:val="0"/>
          <w:numId w:val="379"/>
        </w:numPr>
        <w:tabs>
          <w:tab w:val="left" w:pos="720"/>
        </w:tabs>
        <w:rPr>
          <w:lang w:val="en-CA"/>
        </w:rPr>
      </w:pPr>
      <w:hyperlink r:id="rId717" w:history="1">
        <w:r w:rsidRPr="009F7355">
          <w:rPr>
            <w:rStyle w:val="Hyperlink"/>
            <w:lang w:val="en-CA"/>
          </w:rPr>
          <w:t>JVET-AM0102</w:t>
        </w:r>
      </w:hyperlink>
      <w:r w:rsidRPr="009F7355">
        <w:rPr>
          <w:lang w:val="en-CA"/>
        </w:rPr>
        <w:t xml:space="preserve"> AHG9: Additional models for the LOC SEI message </w:t>
      </w:r>
    </w:p>
    <w:p w14:paraId="502007FE" w14:textId="77777777" w:rsidR="008B40A5" w:rsidRPr="009F7355" w:rsidRDefault="008B40A5" w:rsidP="00CA2E49">
      <w:pPr>
        <w:numPr>
          <w:ilvl w:val="0"/>
          <w:numId w:val="379"/>
        </w:numPr>
        <w:tabs>
          <w:tab w:val="left" w:pos="720"/>
        </w:tabs>
        <w:rPr>
          <w:lang w:val="en-CA"/>
        </w:rPr>
      </w:pPr>
      <w:hyperlink r:id="rId718" w:history="1">
        <w:r w:rsidRPr="009F7355">
          <w:rPr>
            <w:rStyle w:val="Hyperlink"/>
            <w:lang w:val="en-CA"/>
          </w:rPr>
          <w:t>JVET-AM0101</w:t>
        </w:r>
      </w:hyperlink>
      <w:r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8B40A5" w:rsidP="00CA2E49">
      <w:pPr>
        <w:numPr>
          <w:ilvl w:val="0"/>
          <w:numId w:val="380"/>
        </w:numPr>
        <w:tabs>
          <w:tab w:val="left" w:pos="720"/>
        </w:tabs>
        <w:rPr>
          <w:lang w:val="en-CA"/>
        </w:rPr>
      </w:pPr>
      <w:hyperlink r:id="rId719" w:history="1">
        <w:r w:rsidRPr="009F7355">
          <w:rPr>
            <w:rStyle w:val="Hyperlink"/>
            <w:lang w:val="en-CA"/>
          </w:rPr>
          <w:t>JVET-AM0094</w:t>
        </w:r>
      </w:hyperlink>
      <w:r w:rsidRPr="009F7355">
        <w:rPr>
          <w:lang w:val="en-CA"/>
        </w:rPr>
        <w:t xml:space="preserve"> AHG9: On the DOI SEI </w:t>
      </w:r>
    </w:p>
    <w:p w14:paraId="46008659" w14:textId="77777777" w:rsidR="008B40A5" w:rsidRPr="009F7355" w:rsidRDefault="008B40A5" w:rsidP="00CA2E49">
      <w:pPr>
        <w:numPr>
          <w:ilvl w:val="0"/>
          <w:numId w:val="380"/>
        </w:numPr>
        <w:tabs>
          <w:tab w:val="left" w:pos="720"/>
        </w:tabs>
        <w:rPr>
          <w:lang w:val="en-CA"/>
        </w:rPr>
      </w:pPr>
      <w:hyperlink r:id="rId720" w:history="1">
        <w:r w:rsidRPr="009F7355">
          <w:rPr>
            <w:rStyle w:val="Hyperlink"/>
            <w:lang w:val="en-CA"/>
          </w:rPr>
          <w:t>JVET-AM0147</w:t>
        </w:r>
      </w:hyperlink>
      <w:r w:rsidRPr="009F7355">
        <w:rPr>
          <w:lang w:val="en-CA"/>
        </w:rPr>
        <w:t xml:space="preserve"> AHG9: On applying display overlays on display rectangles </w:t>
      </w:r>
    </w:p>
    <w:p w14:paraId="1D2ED46F" w14:textId="77777777" w:rsidR="008B40A5" w:rsidRPr="009F7355" w:rsidRDefault="008B40A5" w:rsidP="00CA2E49">
      <w:pPr>
        <w:numPr>
          <w:ilvl w:val="0"/>
          <w:numId w:val="380"/>
        </w:numPr>
        <w:tabs>
          <w:tab w:val="left" w:pos="720"/>
        </w:tabs>
        <w:rPr>
          <w:lang w:val="en-CA"/>
        </w:rPr>
      </w:pPr>
      <w:hyperlink r:id="rId721" w:history="1">
        <w:r w:rsidRPr="009F7355">
          <w:rPr>
            <w:rStyle w:val="Hyperlink"/>
            <w:lang w:val="en-CA"/>
          </w:rPr>
          <w:t>JVET-AM0180</w:t>
        </w:r>
      </w:hyperlink>
      <w:r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8B40A5" w:rsidP="00CA2E49">
      <w:pPr>
        <w:numPr>
          <w:ilvl w:val="0"/>
          <w:numId w:val="381"/>
        </w:numPr>
        <w:tabs>
          <w:tab w:val="left" w:pos="720"/>
        </w:tabs>
        <w:rPr>
          <w:lang w:val="en-CA"/>
        </w:rPr>
      </w:pPr>
      <w:hyperlink r:id="rId722" w:history="1">
        <w:r w:rsidRPr="009F7355">
          <w:rPr>
            <w:rStyle w:val="Hyperlink"/>
            <w:lang w:val="en-CA"/>
          </w:rPr>
          <w:t>JVET-AM0097</w:t>
        </w:r>
      </w:hyperlink>
      <w:r w:rsidRPr="009F7355">
        <w:rPr>
          <w:lang w:val="en-CA"/>
        </w:rPr>
        <w:t xml:space="preserve"> AHG9: On the PSI SEI message </w:t>
      </w:r>
    </w:p>
    <w:p w14:paraId="6CCE06CC" w14:textId="77777777" w:rsidR="008B40A5" w:rsidRPr="009F7355" w:rsidRDefault="008B40A5" w:rsidP="00CA2E49">
      <w:pPr>
        <w:numPr>
          <w:ilvl w:val="0"/>
          <w:numId w:val="381"/>
        </w:numPr>
        <w:tabs>
          <w:tab w:val="left" w:pos="720"/>
        </w:tabs>
        <w:rPr>
          <w:lang w:val="en-CA"/>
        </w:rPr>
      </w:pPr>
      <w:hyperlink r:id="rId723" w:history="1">
        <w:r w:rsidRPr="009F7355">
          <w:rPr>
            <w:rStyle w:val="Hyperlink"/>
            <w:lang w:val="en-CA"/>
          </w:rPr>
          <w:t>JVET-AM0192</w:t>
        </w:r>
      </w:hyperlink>
      <w:r w:rsidRPr="009F7355">
        <w:rPr>
          <w:lang w:val="en-CA"/>
        </w:rPr>
        <w:t xml:space="preserve"> AHG9: On picture segmentation SEI message in TuC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r w:rsidRPr="009F7355">
        <w:rPr>
          <w:lang w:val="en-CA"/>
        </w:rPr>
        <w:t>Danmu information</w:t>
      </w:r>
    </w:p>
    <w:p w14:paraId="40008B29" w14:textId="77777777" w:rsidR="008B40A5" w:rsidRPr="009F7355" w:rsidRDefault="008B40A5" w:rsidP="00CA2E49">
      <w:pPr>
        <w:numPr>
          <w:ilvl w:val="0"/>
          <w:numId w:val="382"/>
        </w:numPr>
        <w:tabs>
          <w:tab w:val="left" w:pos="720"/>
        </w:tabs>
        <w:rPr>
          <w:lang w:val="en-CA"/>
        </w:rPr>
      </w:pPr>
      <w:hyperlink r:id="rId724" w:history="1">
        <w:r w:rsidRPr="009F7355">
          <w:rPr>
            <w:rStyle w:val="Hyperlink"/>
            <w:lang w:val="en-CA"/>
          </w:rPr>
          <w:t>JVET-AM0154</w:t>
        </w:r>
      </w:hyperlink>
      <w:r w:rsidRPr="009F7355">
        <w:rPr>
          <w:lang w:val="en-CA"/>
        </w:rPr>
        <w:t xml:space="preserve"> AHG9: On danmu information SEI message </w:t>
      </w:r>
    </w:p>
    <w:p w14:paraId="6FE76F0C" w14:textId="77777777" w:rsidR="008B40A5" w:rsidRPr="009F7355" w:rsidRDefault="008B40A5" w:rsidP="00CA2E49">
      <w:pPr>
        <w:numPr>
          <w:ilvl w:val="0"/>
          <w:numId w:val="382"/>
        </w:numPr>
        <w:tabs>
          <w:tab w:val="left" w:pos="720"/>
        </w:tabs>
        <w:rPr>
          <w:lang w:val="en-CA"/>
        </w:rPr>
      </w:pPr>
      <w:hyperlink r:id="rId725" w:history="1">
        <w:r w:rsidRPr="009F7355">
          <w:rPr>
            <w:rStyle w:val="Hyperlink"/>
            <w:lang w:val="en-CA"/>
          </w:rPr>
          <w:t>JVET-AM0161</w:t>
        </w:r>
      </w:hyperlink>
      <w:r w:rsidRPr="009F7355">
        <w:rPr>
          <w:lang w:val="en-CA"/>
        </w:rPr>
        <w:t xml:space="preserve"> AHG9: On display timing in the danmu information SEI message </w:t>
      </w:r>
    </w:p>
    <w:p w14:paraId="1C9C0052" w14:textId="77777777" w:rsidR="008B40A5" w:rsidRPr="009F7355" w:rsidRDefault="008B40A5" w:rsidP="00CA2E49">
      <w:pPr>
        <w:numPr>
          <w:ilvl w:val="0"/>
          <w:numId w:val="382"/>
        </w:numPr>
        <w:tabs>
          <w:tab w:val="left" w:pos="720"/>
        </w:tabs>
        <w:rPr>
          <w:lang w:val="en-CA"/>
        </w:rPr>
      </w:pPr>
      <w:hyperlink r:id="rId726" w:history="1">
        <w:r w:rsidRPr="009F7355">
          <w:rPr>
            <w:rStyle w:val="Hyperlink"/>
            <w:lang w:val="en-CA"/>
          </w:rPr>
          <w:t>JVET-AM0182</w:t>
        </w:r>
      </w:hyperlink>
      <w:r w:rsidRPr="009F7355">
        <w:rPr>
          <w:lang w:val="en-CA"/>
        </w:rPr>
        <w:t xml:space="preserve"> AHG9: On the Danmu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4B3D93D5" w:rsidR="008B40A5" w:rsidRPr="009F7355" w:rsidRDefault="008B40A5" w:rsidP="00CA2E49">
      <w:pPr>
        <w:numPr>
          <w:ilvl w:val="0"/>
          <w:numId w:val="383"/>
        </w:numPr>
        <w:tabs>
          <w:tab w:val="left" w:pos="720"/>
        </w:tabs>
        <w:rPr>
          <w:lang w:val="en-CA"/>
        </w:rPr>
      </w:pPr>
      <w:hyperlink r:id="rId727" w:history="1">
        <w:r w:rsidRPr="009F7355">
          <w:rPr>
            <w:rStyle w:val="Hyperlink"/>
            <w:lang w:val="en-CA"/>
          </w:rPr>
          <w:t>JVET-AM0086</w:t>
        </w:r>
      </w:hyperlink>
      <w:r w:rsidRPr="009F7355">
        <w:rPr>
          <w:lang w:val="en-CA"/>
        </w:rPr>
        <w:t xml:space="preserve"> AHG9: On Photosensitive Content Information </w:t>
      </w:r>
      <w:del w:id="8790" w:author="Gary Sullivan" w:date="2025-07-25T23:20:00Z" w16du:dateUtc="2025-07-26T06:20:00Z">
        <w:r w:rsidRPr="009F7355" w:rsidDel="00D6566B">
          <w:rPr>
            <w:lang w:val="en-CA"/>
          </w:rPr>
          <w:delText>Signaling</w:delText>
        </w:r>
      </w:del>
      <w:ins w:id="8791" w:author="Gary Sullivan" w:date="2025-07-25T23:20:00Z" w16du:dateUtc="2025-07-26T06:20:00Z">
        <w:r w:rsidR="00D6566B">
          <w:rPr>
            <w:lang w:val="en-CA"/>
          </w:rPr>
          <w:t>Signalling</w:t>
        </w:r>
      </w:ins>
      <w:r w:rsidRPr="009F7355">
        <w:rPr>
          <w:lang w:val="en-CA"/>
        </w:rPr>
        <w:t>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8B40A5" w:rsidP="00CA2E49">
      <w:pPr>
        <w:numPr>
          <w:ilvl w:val="0"/>
          <w:numId w:val="384"/>
        </w:numPr>
        <w:tabs>
          <w:tab w:val="left" w:pos="720"/>
        </w:tabs>
        <w:rPr>
          <w:lang w:val="en-CA"/>
        </w:rPr>
      </w:pPr>
      <w:hyperlink r:id="rId728" w:history="1">
        <w:r w:rsidRPr="009F7355">
          <w:rPr>
            <w:rStyle w:val="Hyperlink"/>
            <w:lang w:val="en-CA"/>
          </w:rPr>
          <w:t>JVET-AM0096</w:t>
        </w:r>
      </w:hyperlink>
      <w:r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r w:rsidRPr="009F7355">
        <w:rPr>
          <w:lang w:val="en-CA"/>
        </w:rPr>
        <w:t>Bitdepth range info (BRI)</w:t>
      </w:r>
    </w:p>
    <w:p w14:paraId="37F8F757" w14:textId="77777777" w:rsidR="008B40A5" w:rsidRPr="009F7355" w:rsidRDefault="008B40A5" w:rsidP="00CA2E49">
      <w:pPr>
        <w:numPr>
          <w:ilvl w:val="0"/>
          <w:numId w:val="385"/>
        </w:numPr>
        <w:tabs>
          <w:tab w:val="left" w:pos="720"/>
        </w:tabs>
        <w:rPr>
          <w:lang w:val="en-CA"/>
        </w:rPr>
      </w:pPr>
      <w:hyperlink r:id="rId729" w:history="1">
        <w:r w:rsidRPr="009F7355">
          <w:rPr>
            <w:rStyle w:val="Hyperlink"/>
            <w:lang w:val="en-CA"/>
          </w:rPr>
          <w:t>JVET-AM0099</w:t>
        </w:r>
      </w:hyperlink>
      <w:r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8B40A5" w:rsidP="008B40A5">
      <w:pPr>
        <w:rPr>
          <w:lang w:val="en-CA"/>
        </w:rPr>
      </w:pPr>
      <w:hyperlink r:id="rId730" w:history="1">
        <w:r w:rsidRPr="009F7355">
          <w:rPr>
            <w:rStyle w:val="Hyperlink"/>
            <w:lang w:val="en-CA"/>
          </w:rPr>
          <w:t>JVET-AM0108</w:t>
        </w:r>
      </w:hyperlink>
      <w:r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8B40A5" w:rsidP="00CA2E49">
      <w:pPr>
        <w:numPr>
          <w:ilvl w:val="0"/>
          <w:numId w:val="386"/>
        </w:numPr>
        <w:tabs>
          <w:tab w:val="left" w:pos="720"/>
        </w:tabs>
        <w:rPr>
          <w:lang w:val="en-CA"/>
        </w:rPr>
      </w:pPr>
      <w:hyperlink r:id="rId731" w:history="1">
        <w:r w:rsidRPr="009F7355">
          <w:rPr>
            <w:rStyle w:val="Hyperlink"/>
            <w:lang w:val="en-CA"/>
          </w:rPr>
          <w:t>JVET-AM0079</w:t>
        </w:r>
      </w:hyperlink>
      <w:r w:rsidRPr="009F7355">
        <w:rPr>
          <w:lang w:val="en-CA"/>
        </w:rPr>
        <w:t xml:space="preserve"> AHG9: On the SPO SEI message </w:t>
      </w:r>
    </w:p>
    <w:p w14:paraId="6E4CF7FB" w14:textId="404BB8A7" w:rsidR="008B40A5" w:rsidRPr="009F7355" w:rsidRDefault="008B40A5" w:rsidP="00CA2E49">
      <w:pPr>
        <w:numPr>
          <w:ilvl w:val="0"/>
          <w:numId w:val="386"/>
        </w:numPr>
        <w:tabs>
          <w:tab w:val="left" w:pos="720"/>
        </w:tabs>
        <w:rPr>
          <w:lang w:val="en-CA"/>
        </w:rPr>
      </w:pPr>
      <w:hyperlink r:id="rId732" w:history="1">
        <w:r w:rsidRPr="009F7355">
          <w:rPr>
            <w:rStyle w:val="Hyperlink"/>
            <w:lang w:val="en-CA"/>
          </w:rPr>
          <w:t>JVET-AM0155</w:t>
        </w:r>
      </w:hyperlink>
      <w:r w:rsidRPr="009F7355">
        <w:rPr>
          <w:lang w:val="en-CA"/>
        </w:rPr>
        <w:t xml:space="preserve"> AHG9: On the SPO SEI message complexity </w:t>
      </w:r>
      <w:del w:id="8792" w:author="Gary Sullivan" w:date="2025-07-25T23:20:00Z" w16du:dateUtc="2025-07-26T06:20:00Z">
        <w:r w:rsidRPr="009F7355" w:rsidDel="00D6566B">
          <w:rPr>
            <w:lang w:val="en-CA"/>
          </w:rPr>
          <w:delText>signaling</w:delText>
        </w:r>
      </w:del>
      <w:ins w:id="8793" w:author="Gary Sullivan" w:date="2025-07-25T23:20:00Z" w16du:dateUtc="2025-07-26T06:20:00Z">
        <w:r w:rsidR="00D6566B">
          <w:rPr>
            <w:lang w:val="en-CA"/>
          </w:rPr>
          <w:t>signalling</w:t>
        </w:r>
      </w:ins>
      <w:r w:rsidRPr="009F7355">
        <w:rPr>
          <w:lang w:val="en-CA"/>
        </w:rPr>
        <w:t>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8B40A5" w:rsidP="00CA2E49">
      <w:pPr>
        <w:numPr>
          <w:ilvl w:val="0"/>
          <w:numId w:val="387"/>
        </w:numPr>
        <w:tabs>
          <w:tab w:val="left" w:pos="720"/>
        </w:tabs>
        <w:rPr>
          <w:lang w:val="en-CA"/>
        </w:rPr>
      </w:pPr>
      <w:hyperlink r:id="rId733" w:history="1">
        <w:r w:rsidRPr="009F7355">
          <w:rPr>
            <w:rStyle w:val="Hyperlink"/>
            <w:lang w:val="en-CA"/>
          </w:rPr>
          <w:t>JVET-AM0083</w:t>
        </w:r>
      </w:hyperlink>
      <w:r w:rsidRPr="009F7355">
        <w:rPr>
          <w:lang w:val="en-CA"/>
        </w:rPr>
        <w:t xml:space="preserve"> AHG9: Auxiliary sampling alignment and transformation information SEI </w:t>
      </w:r>
    </w:p>
    <w:p w14:paraId="4CF64FF3" w14:textId="77777777" w:rsidR="008B40A5" w:rsidRPr="009F7355" w:rsidRDefault="008B40A5" w:rsidP="00CA2E49">
      <w:pPr>
        <w:numPr>
          <w:ilvl w:val="0"/>
          <w:numId w:val="387"/>
        </w:numPr>
        <w:tabs>
          <w:tab w:val="left" w:pos="720"/>
        </w:tabs>
        <w:rPr>
          <w:lang w:val="en-CA"/>
        </w:rPr>
      </w:pPr>
      <w:hyperlink r:id="rId734" w:history="1">
        <w:r w:rsidRPr="009F7355">
          <w:rPr>
            <w:rStyle w:val="Hyperlink"/>
            <w:lang w:val="en-CA"/>
          </w:rPr>
          <w:t>JVET-AM0181</w:t>
        </w:r>
      </w:hyperlink>
      <w:r w:rsidRPr="009F7355">
        <w:rPr>
          <w:lang w:val="en-CA"/>
        </w:rPr>
        <w:t xml:space="preserve"> AHG9: Proposed new SEI message on localization and mapping</w:t>
      </w:r>
    </w:p>
    <w:bookmarkEnd w:id="8789"/>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Pr>
          <w:lang w:val="en-CA"/>
        </w:rPr>
        <w:t>6</w:t>
      </w:r>
      <w:r w:rsidRPr="009F7355">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Heading2"/>
        <w:rPr>
          <w:lang w:val="en-CA"/>
        </w:rPr>
      </w:pPr>
      <w:bookmarkStart w:id="8794" w:name="_Ref159353997"/>
      <w:r w:rsidRPr="00373F08">
        <w:rPr>
          <w:lang w:val="en-CA"/>
        </w:rPr>
        <w:t>MPEG i</w:t>
      </w:r>
      <w:r w:rsidR="00F44BFE" w:rsidRPr="00373F08">
        <w:rPr>
          <w:lang w:val="en-CA"/>
        </w:rPr>
        <w:t>nformation sharing meetings</w:t>
      </w:r>
      <w:bookmarkEnd w:id="8794"/>
    </w:p>
    <w:p w14:paraId="23E22F8B" w14:textId="15C39163" w:rsidR="00BC79EC" w:rsidRPr="00373F08" w:rsidRDefault="00BC79EC" w:rsidP="00BC79EC">
      <w:pPr>
        <w:rPr>
          <w:lang w:val="en-CA"/>
        </w:rPr>
      </w:pPr>
      <w:bookmarkStart w:id="8795" w:name="_Ref184377402"/>
      <w:bookmarkStart w:id="8796" w:name="_Ref159354518"/>
      <w:bookmarkStart w:id="8797" w:name="_Ref166064830"/>
      <w:bookmarkStart w:id="8798"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CA2E49">
      <w:pPr>
        <w:pStyle w:val="Heading2"/>
        <w:rPr>
          <w:lang w:val="en-CA"/>
        </w:rPr>
      </w:pPr>
      <w:r w:rsidRPr="00373F08">
        <w:rPr>
          <w:lang w:val="en-CA"/>
        </w:rPr>
        <w:t>Joint meetings</w:t>
      </w:r>
      <w:bookmarkEnd w:id="8795"/>
    </w:p>
    <w:p w14:paraId="14081169" w14:textId="748782DD" w:rsidR="00FE2EFD" w:rsidRDefault="00FE2EFD" w:rsidP="00CA2E49">
      <w:pPr>
        <w:pStyle w:val="Heading3"/>
        <w:rPr>
          <w:lang w:val="en-CA"/>
        </w:rPr>
      </w:pPr>
      <w:bookmarkStart w:id="8799" w:name="_Ref172450095"/>
      <w:bookmarkStart w:id="8800"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 xml:space="preserve">The assessment would require experimentation, which should not be done independent from the testing conditions used in WG 4/7 </w:t>
      </w:r>
      <w:proofErr w:type="gramStart"/>
      <w:r>
        <w:rPr>
          <w:lang w:val="en-CA"/>
        </w:rPr>
        <w:t>JEEs, and</w:t>
      </w:r>
      <w:proofErr w:type="gramEnd"/>
      <w:r>
        <w:rPr>
          <w:lang w:val="en-CA"/>
        </w:rPr>
        <w:t xml:space="preserve">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ED65985" w14:textId="06576C2D"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CA2E49">
      <w:pPr>
        <w:pStyle w:val="Heading3"/>
        <w:rPr>
          <w:lang w:val="en-CA"/>
        </w:rPr>
      </w:pPr>
      <w:r w:rsidRPr="00373F08">
        <w:rPr>
          <w:lang w:val="en-CA"/>
        </w:rPr>
        <w:lastRenderedPageBreak/>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Pr="00373F08">
        <w:rPr>
          <w:lang w:val="en-CA"/>
        </w:rPr>
        <w:t xml:space="preserve"> and VCEG</w:t>
      </w:r>
      <w:bookmarkEnd w:id="8799"/>
      <w:r w:rsidRPr="00373F08">
        <w:rPr>
          <w:lang w:val="en-CA"/>
        </w:rPr>
        <w:t xml:space="preserve"> (ITU-T Q6/</w:t>
      </w:r>
      <w:r w:rsidR="00DE6510" w:rsidRPr="00373F08">
        <w:rPr>
          <w:lang w:val="en-CA"/>
        </w:rPr>
        <w:t>21</w:t>
      </w:r>
      <w:r w:rsidRPr="00373F08">
        <w:rPr>
          <w:lang w:val="en-CA"/>
        </w:rPr>
        <w:t>)</w:t>
      </w:r>
      <w:bookmarkEnd w:id="8800"/>
    </w:p>
    <w:p w14:paraId="0900A1D2" w14:textId="4D0CABD3" w:rsidR="000B7479" w:rsidRDefault="007A421B" w:rsidP="000B7479">
      <w:pPr>
        <w:rPr>
          <w:lang w:val="en-CA"/>
        </w:rPr>
      </w:pPr>
      <w:r>
        <w:rPr>
          <w:lang w:val="en-CA"/>
        </w:rPr>
        <w:t>C</w:t>
      </w:r>
      <w:r w:rsidRPr="00E02CC5">
        <w:rPr>
          <w:lang w:val="en-CA"/>
        </w:rPr>
        <w:t xml:space="preserve">haired </w:t>
      </w:r>
      <w:r w:rsidR="000B7479" w:rsidRPr="00E02CC5">
        <w:rPr>
          <w:lang w:val="en-CA"/>
        </w:rPr>
        <w:t xml:space="preserve">by </w:t>
      </w:r>
      <w:r>
        <w:rPr>
          <w:lang w:val="en-CA"/>
        </w:rPr>
        <w:t xml:space="preserve">Jens-Rainer Ohm (JVET </w:t>
      </w:r>
      <w:r w:rsidR="00EA77DF">
        <w:rPr>
          <w:lang w:val="en-CA"/>
        </w:rPr>
        <w:t>C</w:t>
      </w:r>
      <w:r>
        <w:rPr>
          <w:lang w:val="en-CA"/>
        </w:rPr>
        <w:t xml:space="preserve">hair and WG 5 </w:t>
      </w:r>
      <w:r w:rsidR="00EA77DF">
        <w:rPr>
          <w:lang w:val="en-CA"/>
        </w:rPr>
        <w:t>C</w:t>
      </w:r>
      <w:r>
        <w:rPr>
          <w:lang w:val="en-CA"/>
        </w:rPr>
        <w:t xml:space="preserve">onvenor), Gary Sullivan (VCEG Rapporteur and SC 29 Chair), Mathias Wien (AG 5 </w:t>
      </w:r>
      <w:r w:rsidR="00EA77DF">
        <w:rPr>
          <w:lang w:val="en-CA"/>
        </w:rPr>
        <w:t>C</w:t>
      </w:r>
      <w:r>
        <w:rPr>
          <w:lang w:val="en-CA"/>
        </w:rPr>
        <w:t xml:space="preserve">onvenor), Jörn Ostermann (AG 2 </w:t>
      </w:r>
      <w:r w:rsidR="00EA77DF">
        <w:rPr>
          <w:lang w:val="en-CA"/>
        </w:rPr>
        <w:t xml:space="preserve">Convenor), </w:t>
      </w:r>
      <w:r>
        <w:rPr>
          <w:lang w:val="en-CA"/>
        </w:rPr>
        <w:t xml:space="preserve">on </w:t>
      </w:r>
      <w:r w:rsidR="00EA77DF">
        <w:rPr>
          <w:lang w:val="en-CA"/>
        </w:rPr>
        <w:t>behalf of Igor Curcio (WG 2 Convenor)</w:t>
      </w:r>
    </w:p>
    <w:p w14:paraId="784CB1FA" w14:textId="053F6C4F" w:rsidR="000B7479" w:rsidRDefault="007A421B" w:rsidP="000B7479">
      <w:pPr>
        <w:rPr>
          <w:lang w:val="en-CA"/>
        </w:rPr>
      </w:pPr>
      <w:r>
        <w:rPr>
          <w:lang w:val="en-CA"/>
        </w:rPr>
        <w:t>N</w:t>
      </w:r>
      <w:r w:rsidR="000B7479">
        <w:rPr>
          <w:lang w:val="en-CA"/>
        </w:rPr>
        <w:t xml:space="preserve">otes taken by </w:t>
      </w:r>
      <w:r>
        <w:rPr>
          <w:lang w:val="en-CA"/>
        </w:rPr>
        <w:t>GJS</w:t>
      </w:r>
      <w:r w:rsidRPr="009F7355">
        <w:rPr>
          <w:highlight w:val="yellow"/>
          <w:lang w:val="en-CA"/>
        </w:rPr>
        <w:t>, to be added</w:t>
      </w:r>
      <w:r>
        <w:rPr>
          <w:lang w:val="en-CA"/>
        </w:rPr>
        <w:t>.</w:t>
      </w:r>
    </w:p>
    <w:p w14:paraId="56FD3A5B" w14:textId="77777777" w:rsidR="00BC79EC" w:rsidRPr="00373F08" w:rsidRDefault="00BC79EC" w:rsidP="00844EE7">
      <w:pPr>
        <w:rPr>
          <w:lang w:val="en-CA"/>
        </w:rPr>
      </w:pPr>
    </w:p>
    <w:p w14:paraId="053DE1A0" w14:textId="773DC3B4" w:rsidR="00F44BFE" w:rsidRDefault="00F44BFE" w:rsidP="00CA2E49">
      <w:pPr>
        <w:pStyle w:val="Heading2"/>
        <w:rPr>
          <w:lang w:val="en-CA"/>
        </w:rPr>
      </w:pPr>
      <w:bookmarkStart w:id="8801" w:name="_Ref21771549"/>
      <w:bookmarkStart w:id="8802" w:name="_Ref159353895"/>
      <w:bookmarkStart w:id="8803" w:name="_Ref63953377"/>
      <w:bookmarkEnd w:id="8796"/>
      <w:bookmarkEnd w:id="8797"/>
      <w:bookmarkEnd w:id="8798"/>
      <w:r w:rsidRPr="00373F08">
        <w:rPr>
          <w:lang w:val="en-CA"/>
        </w:rPr>
        <w:t>BoGs (</w:t>
      </w:r>
      <w:r w:rsidR="00CA3DCE">
        <w:rPr>
          <w:lang w:val="en-CA"/>
        </w:rPr>
        <w:t>2</w:t>
      </w:r>
      <w:r w:rsidRPr="00373F08">
        <w:rPr>
          <w:lang w:val="en-CA"/>
        </w:rPr>
        <w:t>)</w:t>
      </w:r>
      <w:bookmarkEnd w:id="8801"/>
      <w:bookmarkEnd w:id="8802"/>
    </w:p>
    <w:p w14:paraId="78602FF6" w14:textId="77777777" w:rsidR="00F4519F" w:rsidRPr="00AC4196" w:rsidRDefault="00F4519F" w:rsidP="00CA2E49">
      <w:pPr>
        <w:pStyle w:val="Heading9"/>
        <w:rPr>
          <w:sz w:val="24"/>
          <w:szCs w:val="24"/>
          <w:lang w:val="en-CA" w:eastAsia="de-DE"/>
        </w:rPr>
      </w:pPr>
      <w:hyperlink r:id="rId735" w:history="1">
        <w:r w:rsidRPr="00AC4196">
          <w:rPr>
            <w:color w:val="0000FF"/>
            <w:sz w:val="24"/>
            <w:szCs w:val="24"/>
            <w:u w:val="single"/>
            <w:lang w:val="en-CA" w:eastAsia="de-DE"/>
          </w:rPr>
          <w:t>JVET-AM0333</w:t>
        </w:r>
      </w:hyperlink>
      <w:r w:rsidRPr="00AC4196">
        <w:rPr>
          <w:sz w:val="24"/>
          <w:szCs w:val="24"/>
          <w:lang w:val="en-CA" w:eastAsia="de-DE"/>
        </w:rPr>
        <w:t xml:space="preserve"> BoG report on Tool Complexity Analysis </w:t>
      </w:r>
      <w:r>
        <w:rPr>
          <w:sz w:val="24"/>
          <w:szCs w:val="24"/>
          <w:lang w:val="en-CA" w:eastAsia="de-DE"/>
        </w:rPr>
        <w:t>[</w:t>
      </w:r>
      <w:r w:rsidRPr="00AC4196">
        <w:rPr>
          <w:sz w:val="24"/>
          <w:szCs w:val="24"/>
          <w:lang w:val="en-CA" w:eastAsia="de-DE"/>
        </w:rPr>
        <w:t>X. Li, E. Alshina, F. Bossen</w:t>
      </w:r>
      <w:r>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EA3AA4">
      <w:pPr>
        <w:numPr>
          <w:ilvl w:val="0"/>
          <w:numId w:val="450"/>
        </w:numPr>
        <w:rPr>
          <w:lang w:val="en-CA"/>
        </w:rPr>
        <w:pPrChange w:id="8804" w:author="Gary Sullivan" w:date="2025-07-25T23:15:00Z" w16du:dateUtc="2025-07-26T06:15:00Z">
          <w:pPr>
            <w:numPr>
              <w:numId w:val="353"/>
            </w:numPr>
            <w:ind w:left="720" w:hanging="360"/>
            <w:contextualSpacing/>
            <w:textAlignment w:val="baseline"/>
          </w:pPr>
        </w:pPrChange>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EA3AA4">
      <w:pPr>
        <w:numPr>
          <w:ilvl w:val="0"/>
          <w:numId w:val="450"/>
        </w:numPr>
        <w:rPr>
          <w:lang w:val="en-CA"/>
        </w:rPr>
        <w:pPrChange w:id="8805" w:author="Gary Sullivan" w:date="2025-07-25T23:15:00Z" w16du:dateUtc="2025-07-26T06:15:00Z">
          <w:pPr>
            <w:numPr>
              <w:numId w:val="353"/>
            </w:numPr>
            <w:ind w:left="720" w:hanging="360"/>
            <w:contextualSpacing/>
            <w:textAlignment w:val="baseline"/>
          </w:pPr>
        </w:pPrChange>
      </w:pPr>
      <w:r w:rsidRPr="00537C06">
        <w:rPr>
          <w:lang w:val="en-CA"/>
        </w:rPr>
        <w:t>Regarding runtime/RDO, no action is recommended for now. The RDO information may be further studied/considered after CfP.</w:t>
      </w:r>
    </w:p>
    <w:p w14:paraId="7C90F505" w14:textId="77777777" w:rsidR="00537C06" w:rsidRPr="00537C06" w:rsidRDefault="00537C06" w:rsidP="00EA3AA4">
      <w:pPr>
        <w:numPr>
          <w:ilvl w:val="0"/>
          <w:numId w:val="450"/>
        </w:numPr>
        <w:rPr>
          <w:lang w:val="en-CA"/>
        </w:rPr>
        <w:pPrChange w:id="8806" w:author="Gary Sullivan" w:date="2025-07-25T23:15:00Z" w16du:dateUtc="2025-07-26T06:15:00Z">
          <w:pPr>
            <w:numPr>
              <w:numId w:val="353"/>
            </w:numPr>
            <w:ind w:left="720" w:hanging="360"/>
            <w:contextualSpacing/>
            <w:textAlignment w:val="baseline"/>
          </w:pPr>
        </w:pPrChange>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EA3AA4">
      <w:pPr>
        <w:numPr>
          <w:ilvl w:val="0"/>
          <w:numId w:val="451"/>
        </w:numPr>
        <w:rPr>
          <w:lang w:val="en-CA"/>
        </w:rPr>
        <w:pPrChange w:id="8807" w:author="Gary Sullivan" w:date="2025-07-25T23:16:00Z" w16du:dateUtc="2025-07-26T06:16:00Z">
          <w:pPr>
            <w:numPr>
              <w:numId w:val="352"/>
            </w:numPr>
            <w:ind w:left="720" w:hanging="360"/>
            <w:contextualSpacing/>
            <w:textAlignment w:val="baseline"/>
          </w:pPr>
        </w:pPrChange>
      </w:pPr>
      <w:r w:rsidRPr="00537C06">
        <w:rPr>
          <w:lang w:val="en-CA"/>
        </w:rPr>
        <w:t>Proposals</w:t>
      </w:r>
    </w:p>
    <w:p w14:paraId="11B7B8AD" w14:textId="77777777" w:rsidR="00537C06" w:rsidRPr="00537C06" w:rsidRDefault="00537C06" w:rsidP="00EA3AA4">
      <w:pPr>
        <w:numPr>
          <w:ilvl w:val="1"/>
          <w:numId w:val="451"/>
        </w:numPr>
        <w:rPr>
          <w:lang w:val="en-CA"/>
        </w:rPr>
        <w:pPrChange w:id="8808" w:author="Gary Sullivan" w:date="2025-07-25T23:16:00Z" w16du:dateUtc="2025-07-26T06:16:00Z">
          <w:pPr>
            <w:numPr>
              <w:ilvl w:val="1"/>
              <w:numId w:val="352"/>
            </w:numPr>
            <w:ind w:left="1440" w:hanging="360"/>
            <w:contextualSpacing/>
            <w:textAlignment w:val="baseline"/>
          </w:pPr>
        </w:pPrChange>
      </w:pPr>
      <w:r w:rsidRPr="00537C06">
        <w:rPr>
          <w:lang w:val="en-CA"/>
        </w:rPr>
        <w:t>JVET-AM0042: Report of AHG7 conference call on Assessment Perspectives of Codec/Coding Tools</w:t>
      </w:r>
    </w:p>
    <w:p w14:paraId="5034740D" w14:textId="77777777" w:rsidR="00537C06" w:rsidRPr="00537C06" w:rsidRDefault="00537C06" w:rsidP="00EA3AA4">
      <w:pPr>
        <w:numPr>
          <w:ilvl w:val="1"/>
          <w:numId w:val="451"/>
        </w:numPr>
        <w:rPr>
          <w:lang w:val="en-CA"/>
        </w:rPr>
        <w:pPrChange w:id="8809" w:author="Gary Sullivan" w:date="2025-07-25T23:16:00Z" w16du:dateUtc="2025-07-26T06:16:00Z">
          <w:pPr>
            <w:numPr>
              <w:ilvl w:val="1"/>
              <w:numId w:val="352"/>
            </w:numPr>
            <w:ind w:left="1440" w:hanging="360"/>
            <w:contextualSpacing/>
            <w:textAlignment w:val="baseline"/>
          </w:pPr>
        </w:pPrChange>
      </w:pPr>
      <w:r w:rsidRPr="00537C06">
        <w:rPr>
          <w:lang w:val="en-CA"/>
        </w:rPr>
        <w:t>JVET-AM0044: AHG7: Summary on the Tool Analysis in Earlier Proposals/Reports</w:t>
      </w:r>
    </w:p>
    <w:p w14:paraId="07550133" w14:textId="77777777" w:rsidR="00537C06" w:rsidRPr="00537C06" w:rsidRDefault="00537C06" w:rsidP="00EA3AA4">
      <w:pPr>
        <w:numPr>
          <w:ilvl w:val="1"/>
          <w:numId w:val="451"/>
        </w:numPr>
        <w:rPr>
          <w:lang w:val="en-CA"/>
        </w:rPr>
        <w:pPrChange w:id="8810" w:author="Gary Sullivan" w:date="2025-07-25T23:16:00Z" w16du:dateUtc="2025-07-26T06:16:00Z">
          <w:pPr>
            <w:numPr>
              <w:ilvl w:val="1"/>
              <w:numId w:val="352"/>
            </w:numPr>
            <w:ind w:left="1440" w:hanging="360"/>
            <w:contextualSpacing/>
            <w:textAlignment w:val="baseline"/>
          </w:pPr>
        </w:pPrChange>
      </w:pPr>
      <w:r w:rsidRPr="00537C06">
        <w:rPr>
          <w:lang w:val="en-CA"/>
        </w:rPr>
        <w:t>JVET-AM0125: AHG17: Analysis on encoding time and mode cost test for draft CfE sequences</w:t>
      </w:r>
    </w:p>
    <w:p w14:paraId="631BB946" w14:textId="77777777" w:rsidR="00537C06" w:rsidRPr="00537C06" w:rsidRDefault="00537C06" w:rsidP="00EA3AA4">
      <w:pPr>
        <w:numPr>
          <w:ilvl w:val="1"/>
          <w:numId w:val="451"/>
        </w:numPr>
        <w:rPr>
          <w:lang w:val="en-CA"/>
        </w:rPr>
        <w:pPrChange w:id="8811" w:author="Gary Sullivan" w:date="2025-07-25T23:16:00Z" w16du:dateUtc="2025-07-26T06:16:00Z">
          <w:pPr>
            <w:numPr>
              <w:ilvl w:val="1"/>
              <w:numId w:val="352"/>
            </w:numPr>
            <w:ind w:left="1440" w:hanging="360"/>
            <w:contextualSpacing/>
            <w:textAlignment w:val="baseline"/>
          </w:pPr>
        </w:pPrChange>
      </w:pPr>
      <w:r w:rsidRPr="00537C06">
        <w:rPr>
          <w:lang w:val="en-CA"/>
        </w:rPr>
        <w:t>JVET-AM0227: AhG7: On bin to bit ratio in ECM</w:t>
      </w:r>
    </w:p>
    <w:p w14:paraId="399F91AA" w14:textId="77777777" w:rsidR="00537C06" w:rsidRPr="00537C06" w:rsidRDefault="00537C06" w:rsidP="00EA3AA4">
      <w:pPr>
        <w:numPr>
          <w:ilvl w:val="1"/>
          <w:numId w:val="451"/>
        </w:numPr>
        <w:rPr>
          <w:lang w:val="en-CA"/>
        </w:rPr>
        <w:pPrChange w:id="8812" w:author="Gary Sullivan" w:date="2025-07-25T23:16:00Z" w16du:dateUtc="2025-07-26T06:16:00Z">
          <w:pPr>
            <w:numPr>
              <w:ilvl w:val="1"/>
              <w:numId w:val="352"/>
            </w:numPr>
            <w:ind w:left="1440" w:hanging="360"/>
            <w:contextualSpacing/>
            <w:textAlignment w:val="baseline"/>
          </w:pPr>
        </w:pPrChange>
      </w:pPr>
      <w:r w:rsidRPr="00537C06">
        <w:rPr>
          <w:lang w:val="en-CA"/>
        </w:rPr>
        <w:t>JVET-AM0295: [AHG7] External memory bandwidth evaluation</w:t>
      </w:r>
    </w:p>
    <w:p w14:paraId="39A3FB6D" w14:textId="77777777" w:rsidR="00537C06" w:rsidRPr="00537C06" w:rsidRDefault="00537C06" w:rsidP="00EA3AA4">
      <w:pPr>
        <w:numPr>
          <w:ilvl w:val="1"/>
          <w:numId w:val="451"/>
        </w:numPr>
        <w:rPr>
          <w:lang w:val="en-CA"/>
        </w:rPr>
        <w:pPrChange w:id="8813" w:author="Gary Sullivan" w:date="2025-07-25T23:16:00Z" w16du:dateUtc="2025-07-26T06:16:00Z">
          <w:pPr>
            <w:numPr>
              <w:ilvl w:val="1"/>
              <w:numId w:val="352"/>
            </w:numPr>
            <w:ind w:left="1440" w:hanging="360"/>
            <w:contextualSpacing/>
            <w:textAlignment w:val="baseline"/>
          </w:pPr>
        </w:pPrChange>
      </w:pPr>
      <w:r w:rsidRPr="00537C06">
        <w:rPr>
          <w:lang w:val="en-CA"/>
        </w:rPr>
        <w:t>JVET-AM0194: To be presented</w:t>
      </w:r>
    </w:p>
    <w:p w14:paraId="62F1682D" w14:textId="77777777" w:rsidR="00537C06" w:rsidRPr="00537C06" w:rsidRDefault="00537C06" w:rsidP="00EA3AA4">
      <w:pPr>
        <w:numPr>
          <w:ilvl w:val="0"/>
          <w:numId w:val="451"/>
        </w:numPr>
        <w:rPr>
          <w:lang w:val="en-CA"/>
        </w:rPr>
        <w:pPrChange w:id="8814" w:author="Gary Sullivan" w:date="2025-07-25T23:16:00Z" w16du:dateUtc="2025-07-26T06:16:00Z">
          <w:pPr>
            <w:numPr>
              <w:numId w:val="352"/>
            </w:numPr>
            <w:ind w:left="720" w:hanging="360"/>
            <w:contextualSpacing/>
            <w:textAlignment w:val="baseline"/>
          </w:pPr>
        </w:pPrChange>
      </w:pPr>
      <w:r w:rsidRPr="00537C06">
        <w:rPr>
          <w:lang w:val="en-CA"/>
        </w:rPr>
        <w:t>Tool analysis</w:t>
      </w:r>
    </w:p>
    <w:p w14:paraId="62366F8C" w14:textId="77777777" w:rsidR="00537C06" w:rsidRPr="00537C06" w:rsidRDefault="00537C06" w:rsidP="00EA3AA4">
      <w:pPr>
        <w:numPr>
          <w:ilvl w:val="1"/>
          <w:numId w:val="451"/>
        </w:numPr>
        <w:rPr>
          <w:lang w:val="en-CA"/>
        </w:rPr>
        <w:pPrChange w:id="8815" w:author="Gary Sullivan" w:date="2025-07-25T23:16:00Z" w16du:dateUtc="2025-07-26T06:16:00Z">
          <w:pPr>
            <w:numPr>
              <w:ilvl w:val="1"/>
              <w:numId w:val="352"/>
            </w:numPr>
            <w:ind w:left="1440" w:hanging="360"/>
            <w:contextualSpacing/>
            <w:textAlignment w:val="baseline"/>
          </w:pPr>
        </w:pPrChange>
      </w:pPr>
      <w:r w:rsidRPr="00537C06">
        <w:rPr>
          <w:lang w:val="en-CA"/>
        </w:rPr>
        <w:t>Memory bandwidth</w:t>
      </w:r>
    </w:p>
    <w:p w14:paraId="5D622899" w14:textId="77777777" w:rsidR="00537C06" w:rsidRPr="00537C06" w:rsidRDefault="00537C06" w:rsidP="00EA3AA4">
      <w:pPr>
        <w:numPr>
          <w:ilvl w:val="1"/>
          <w:numId w:val="451"/>
        </w:numPr>
        <w:rPr>
          <w:lang w:val="en-CA"/>
        </w:rPr>
        <w:pPrChange w:id="8816" w:author="Gary Sullivan" w:date="2025-07-25T23:16:00Z" w16du:dateUtc="2025-07-26T06:16:00Z">
          <w:pPr>
            <w:numPr>
              <w:ilvl w:val="1"/>
              <w:numId w:val="352"/>
            </w:numPr>
            <w:ind w:left="1440" w:hanging="360"/>
            <w:contextualSpacing/>
            <w:textAlignment w:val="baseline"/>
          </w:pPr>
        </w:pPrChange>
      </w:pPr>
      <w:r w:rsidRPr="00537C06">
        <w:rPr>
          <w:lang w:val="en-CA"/>
        </w:rPr>
        <w:t>Runtime/RDO</w:t>
      </w:r>
    </w:p>
    <w:p w14:paraId="19BC4E26" w14:textId="77777777" w:rsidR="00537C06" w:rsidRPr="00537C06" w:rsidRDefault="00537C06" w:rsidP="00EA3AA4">
      <w:pPr>
        <w:numPr>
          <w:ilvl w:val="1"/>
          <w:numId w:val="451"/>
        </w:numPr>
        <w:rPr>
          <w:lang w:val="en-CA"/>
        </w:rPr>
        <w:pPrChange w:id="8817" w:author="Gary Sullivan" w:date="2025-07-25T23:16:00Z" w16du:dateUtc="2025-07-26T06:16:00Z">
          <w:pPr>
            <w:numPr>
              <w:ilvl w:val="1"/>
              <w:numId w:val="352"/>
            </w:numPr>
            <w:ind w:left="1440" w:hanging="360"/>
            <w:contextualSpacing/>
            <w:textAlignment w:val="baseline"/>
          </w:pPr>
        </w:pPrChange>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lastRenderedPageBreak/>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 xml:space="preserve">It was commented that RD number does give useful </w:t>
      </w:r>
      <w:proofErr w:type="gramStart"/>
      <w:r w:rsidRPr="00537C06">
        <w:rPr>
          <w:lang w:val="en-CA"/>
        </w:rPr>
        <w:t>information, but</w:t>
      </w:r>
      <w:proofErr w:type="gramEnd"/>
      <w:r w:rsidRPr="00537C06">
        <w:rPr>
          <w:lang w:val="en-CA"/>
        </w:rPr>
        <w:t xml:space="preserve">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736"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lastRenderedPageBreak/>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CA3DCE" w:rsidP="00CA2E49">
      <w:pPr>
        <w:pStyle w:val="Heading9"/>
        <w:rPr>
          <w:sz w:val="24"/>
          <w:szCs w:val="24"/>
          <w:lang w:val="en-CA" w:eastAsia="de-DE"/>
        </w:rPr>
      </w:pPr>
      <w:hyperlink r:id="rId737" w:history="1">
        <w:r w:rsidRPr="00E46B8E">
          <w:rPr>
            <w:color w:val="0000FF"/>
            <w:sz w:val="24"/>
            <w:szCs w:val="24"/>
            <w:u w:val="single"/>
            <w:lang w:val="en-CA" w:eastAsia="de-DE"/>
          </w:rPr>
          <w:t>JVET-AM0336</w:t>
        </w:r>
      </w:hyperlink>
      <w:r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 xml:space="preserve">The BoG on draft CfE refinements met on July 1, </w:t>
      </w:r>
      <w:proofErr w:type="gramStart"/>
      <w:r w:rsidRPr="00371126">
        <w:rPr>
          <w:lang w:val="en-CA"/>
        </w:rPr>
        <w:t>2025</w:t>
      </w:r>
      <w:proofErr w:type="gramEnd"/>
      <w:r w:rsidRPr="00371126">
        <w:rPr>
          <w:lang w:val="en-CA"/>
        </w:rPr>
        <w:t xml:space="preserve">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CA2E49">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Mandates of the BoG are:</w:t>
      </w:r>
    </w:p>
    <w:p w14:paraId="73081B8B" w14:textId="77777777" w:rsidR="00371126" w:rsidRPr="00371126" w:rsidRDefault="00371126" w:rsidP="00CA2E49">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CA2E49">
      <w:pPr>
        <w:numPr>
          <w:ilvl w:val="0"/>
          <w:numId w:val="44"/>
        </w:numPr>
        <w:rPr>
          <w:b/>
          <w:bCs/>
          <w:lang w:val="en-CA"/>
        </w:rPr>
      </w:pPr>
      <w:r w:rsidRPr="00371126">
        <w:rPr>
          <w:b/>
          <w:bCs/>
          <w:lang w:val="en-CA"/>
        </w:rPr>
        <w:t>Presentations</w:t>
      </w:r>
    </w:p>
    <w:p w14:paraId="145BEA50" w14:textId="77777777" w:rsidR="00371126" w:rsidRPr="00371126" w:rsidRDefault="00371126" w:rsidP="00CA2E49">
      <w:pPr>
        <w:numPr>
          <w:ilvl w:val="1"/>
          <w:numId w:val="44"/>
        </w:numPr>
        <w:rPr>
          <w:b/>
          <w:bCs/>
          <w:i/>
          <w:iCs/>
          <w:lang w:val="en-CA"/>
        </w:rPr>
      </w:pPr>
      <w:r w:rsidRPr="00371126">
        <w:rPr>
          <w:b/>
          <w:bCs/>
          <w:i/>
          <w:iCs/>
          <w:lang w:val="en-CA"/>
        </w:rPr>
        <w:t xml:space="preserve">JVET-AM0125: </w:t>
      </w:r>
      <w:r w:rsidRPr="009F7355">
        <w:rPr>
          <w:b/>
          <w:i/>
          <w:lang w:val="en-CA"/>
        </w:rPr>
        <w:t xml:space="preserve">AHG17: Analysis on encoding time and mode cost test for draft CfE sequences, </w:t>
      </w:r>
      <w:hyperlink r:id="rId738" w:history="1">
        <w:r w:rsidRPr="009F7355">
          <w:rPr>
            <w:rStyle w:val="Hyperlink"/>
            <w:b/>
            <w:i/>
            <w:lang w:val="en-CA"/>
          </w:rPr>
          <w:t>Y. Tokumo</w:t>
        </w:r>
      </w:hyperlink>
      <w:r w:rsidRPr="009F7355">
        <w:rPr>
          <w:b/>
          <w:i/>
          <w:lang w:val="en-CA"/>
        </w:rPr>
        <w:t>, </w:t>
      </w:r>
      <w:hyperlink r:id="rId739" w:history="1">
        <w:r w:rsidRPr="009F7355">
          <w:rPr>
            <w:rStyle w:val="Hyperlink"/>
            <w:b/>
            <w:i/>
            <w:lang w:val="en-CA"/>
          </w:rPr>
          <w:t>S. Hong</w:t>
        </w:r>
      </w:hyperlink>
      <w:r w:rsidRPr="009F7355">
        <w:rPr>
          <w:b/>
          <w:i/>
          <w:lang w:val="en-CA"/>
        </w:rPr>
        <w:t>, </w:t>
      </w:r>
      <w:hyperlink r:id="rId740"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CA2E49">
      <w:pPr>
        <w:numPr>
          <w:ilvl w:val="1"/>
          <w:numId w:val="44"/>
        </w:numPr>
        <w:rPr>
          <w:b/>
          <w:bCs/>
          <w:i/>
          <w:iCs/>
          <w:lang w:val="en-CA"/>
        </w:rPr>
      </w:pPr>
      <w:r w:rsidRPr="00371126">
        <w:rPr>
          <w:b/>
          <w:bCs/>
          <w:i/>
          <w:iCs/>
          <w:lang w:val="en-CA"/>
        </w:rPr>
        <w:t>JVET-AM0287: [</w:t>
      </w:r>
      <w:r w:rsidRPr="009F7355">
        <w:rPr>
          <w:b/>
          <w:i/>
          <w:lang w:val="en-CA"/>
        </w:rPr>
        <w:t xml:space="preserve">AHG17] On HDR coding and metrics, </w:t>
      </w:r>
      <w:hyperlink r:id="rId741" w:history="1">
        <w:r w:rsidRPr="009F7355">
          <w:rPr>
            <w:rStyle w:val="Hyperlink"/>
            <w:b/>
            <w:i/>
            <w:lang w:val="en-CA"/>
          </w:rPr>
          <w:t>D. Rusanovskyy (Nokia)</w:t>
        </w:r>
      </w:hyperlink>
      <w:r w:rsidRPr="009F7355">
        <w:rPr>
          <w:b/>
          <w:i/>
          <w:lang w:val="en-CA"/>
        </w:rPr>
        <w:t>, </w:t>
      </w:r>
      <w:hyperlink r:id="rId742" w:history="1">
        <w:r w:rsidRPr="009F7355">
          <w:rPr>
            <w:rStyle w:val="Hyperlink"/>
            <w:b/>
            <w:i/>
            <w:lang w:val="en-CA"/>
          </w:rPr>
          <w:t>E. François (InterDigital)</w:t>
        </w:r>
      </w:hyperlink>
    </w:p>
    <w:p w14:paraId="7C35B98C" w14:textId="77777777" w:rsidR="00371126" w:rsidRPr="00371126" w:rsidRDefault="00371126" w:rsidP="00CA2E49">
      <w:pPr>
        <w:numPr>
          <w:ilvl w:val="0"/>
          <w:numId w:val="356"/>
        </w:numPr>
        <w:tabs>
          <w:tab w:val="left" w:pos="720"/>
        </w:tabs>
        <w:rPr>
          <w:lang w:val="en-CA"/>
        </w:rPr>
      </w:pPr>
      <w:r w:rsidRPr="009F7355">
        <w:rPr>
          <w:lang w:val="en-CA"/>
        </w:rPr>
        <w:t>Contribution reviews JVET-AL2026 (Draft CfE) text’s aspects related to coding efficiency evaluation for HDR content.</w:t>
      </w:r>
    </w:p>
    <w:p w14:paraId="341C3528" w14:textId="77777777" w:rsidR="00371126" w:rsidRPr="00371126" w:rsidRDefault="00371126" w:rsidP="00CA2E49">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CA2E49">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CA2E49">
      <w:pPr>
        <w:numPr>
          <w:ilvl w:val="0"/>
          <w:numId w:val="356"/>
        </w:numPr>
        <w:tabs>
          <w:tab w:val="left" w:pos="720"/>
        </w:tabs>
        <w:rPr>
          <w:lang w:val="en-CA"/>
        </w:rPr>
      </w:pPr>
      <w:r w:rsidRPr="009F7355">
        <w:rPr>
          <w:lang w:val="en-CA"/>
        </w:rPr>
        <w:t xml:space="preserve">Contributions </w:t>
      </w:r>
      <w:proofErr w:type="gramStart"/>
      <w:r w:rsidRPr="009F7355">
        <w:rPr>
          <w:lang w:val="en-CA"/>
        </w:rPr>
        <w:t>proposes</w:t>
      </w:r>
      <w:proofErr w:type="gramEnd"/>
      <w:r w:rsidRPr="009F7355">
        <w:rPr>
          <w:lang w:val="en-CA"/>
        </w:rPr>
        <w:t>:</w:t>
      </w:r>
    </w:p>
    <w:p w14:paraId="0C026398" w14:textId="77777777" w:rsidR="00371126" w:rsidRPr="00371126" w:rsidRDefault="00371126" w:rsidP="00CA2E49">
      <w:pPr>
        <w:numPr>
          <w:ilvl w:val="1"/>
          <w:numId w:val="356"/>
        </w:numPr>
        <w:tabs>
          <w:tab w:val="left" w:pos="144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CA2E49">
      <w:pPr>
        <w:numPr>
          <w:ilvl w:val="1"/>
          <w:numId w:val="356"/>
        </w:numPr>
        <w:tabs>
          <w:tab w:val="left" w:pos="1440"/>
        </w:tabs>
        <w:rPr>
          <w:lang w:val="en-CA"/>
        </w:rPr>
      </w:pPr>
      <w:r w:rsidRPr="009F7355">
        <w:rPr>
          <w:lang w:val="en-CA"/>
        </w:rPr>
        <w:t>Incorporate in CfE clarification text on compile and run-time settings for deriving of HDR metrics.</w:t>
      </w:r>
    </w:p>
    <w:p w14:paraId="4B6AD0D3" w14:textId="77777777" w:rsidR="00371126" w:rsidRPr="00371126" w:rsidRDefault="00371126" w:rsidP="00CA2E49">
      <w:pPr>
        <w:numPr>
          <w:ilvl w:val="1"/>
          <w:numId w:val="356"/>
        </w:numPr>
        <w:tabs>
          <w:tab w:val="left" w:pos="144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lastRenderedPageBreak/>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743"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CA2E49">
      <w:pPr>
        <w:numPr>
          <w:ilvl w:val="0"/>
          <w:numId w:val="44"/>
        </w:num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lastRenderedPageBreak/>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CA2E49">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leGrid"/>
        <w:tblW w:w="0" w:type="auto"/>
        <w:tblInd w:w="720" w:type="dxa"/>
        <w:tblLayout w:type="fixed"/>
        <w:tblCellMar>
          <w:left w:w="29" w:type="dxa"/>
          <w:right w:w="29" w:type="dxa"/>
        </w:tblCellMar>
        <w:tblLook w:val="04A0" w:firstRow="1" w:lastRow="0" w:firstColumn="1" w:lastColumn="0" w:noHBand="0" w:noVBand="1"/>
        <w:tblPrChange w:id="8818" w:author="Gary Sullivan" w:date="2025-07-25T23:53:00Z" w16du:dateUtc="2025-07-26T06:53:00Z">
          <w:tblPr>
            <w:tblStyle w:val="TableGrid"/>
            <w:tblW w:w="0" w:type="auto"/>
            <w:tblInd w:w="720" w:type="dxa"/>
            <w:tblLook w:val="04A0" w:firstRow="1" w:lastRow="0" w:firstColumn="1" w:lastColumn="0" w:noHBand="0" w:noVBand="1"/>
          </w:tblPr>
        </w:tblPrChange>
      </w:tblPr>
      <w:tblGrid>
        <w:gridCol w:w="1806"/>
        <w:gridCol w:w="6778"/>
        <w:tblGridChange w:id="8819">
          <w:tblGrid>
            <w:gridCol w:w="1806"/>
            <w:gridCol w:w="6778"/>
          </w:tblGrid>
        </w:tblGridChange>
      </w:tblGrid>
      <w:tr w:rsidR="00371126" w:rsidRPr="00371126" w14:paraId="33BE70FD" w14:textId="77777777" w:rsidTr="00433885">
        <w:tc>
          <w:tcPr>
            <w:tcW w:w="1806" w:type="dxa"/>
            <w:tcPrChange w:id="8820" w:author="Gary Sullivan" w:date="2025-07-25T23:53:00Z" w16du:dateUtc="2025-07-26T06:53:00Z">
              <w:tcPr>
                <w:tcW w:w="0" w:type="auto"/>
              </w:tcPr>
            </w:tcPrChange>
          </w:tcPr>
          <w:p w14:paraId="5E1E3A3D" w14:textId="77777777" w:rsidR="00371126" w:rsidRPr="00371126" w:rsidRDefault="00371126" w:rsidP="00371126">
            <w:pPr>
              <w:textAlignment w:val="auto"/>
              <w:rPr>
                <w:lang w:val="en-CA"/>
              </w:rPr>
            </w:pPr>
            <w:r w:rsidRPr="00371126">
              <w:rPr>
                <w:lang w:val="en-CA"/>
              </w:rPr>
              <w:t>Column name</w:t>
            </w:r>
          </w:p>
        </w:tc>
        <w:tc>
          <w:tcPr>
            <w:tcW w:w="6778" w:type="dxa"/>
            <w:tcPrChange w:id="8821" w:author="Gary Sullivan" w:date="2025-07-25T23:53:00Z" w16du:dateUtc="2025-07-26T06:53:00Z">
              <w:tcPr>
                <w:tcW w:w="0" w:type="auto"/>
              </w:tcPr>
            </w:tcPrChange>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433885">
        <w:tc>
          <w:tcPr>
            <w:tcW w:w="1806" w:type="dxa"/>
            <w:tcPrChange w:id="8822" w:author="Gary Sullivan" w:date="2025-07-25T23:53:00Z" w16du:dateUtc="2025-07-26T06:53:00Z">
              <w:tcPr>
                <w:tcW w:w="0" w:type="auto"/>
              </w:tcPr>
            </w:tcPrChange>
          </w:tcPr>
          <w:p w14:paraId="2C0178C5" w14:textId="77777777" w:rsidR="00371126" w:rsidRPr="00371126" w:rsidRDefault="00371126" w:rsidP="00371126">
            <w:pPr>
              <w:textAlignment w:val="auto"/>
              <w:rPr>
                <w:lang w:val="en-CA"/>
              </w:rPr>
            </w:pPr>
            <w:r w:rsidRPr="00371126">
              <w:rPr>
                <w:lang w:val="en-CA"/>
              </w:rPr>
              <w:t>Sequence</w:t>
            </w:r>
          </w:p>
        </w:tc>
        <w:tc>
          <w:tcPr>
            <w:tcW w:w="6778" w:type="dxa"/>
            <w:tcPrChange w:id="8823" w:author="Gary Sullivan" w:date="2025-07-25T23:53:00Z" w16du:dateUtc="2025-07-26T06:53:00Z">
              <w:tcPr>
                <w:tcW w:w="0" w:type="auto"/>
              </w:tcPr>
            </w:tcPrChange>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433885">
        <w:tc>
          <w:tcPr>
            <w:tcW w:w="1806" w:type="dxa"/>
            <w:tcPrChange w:id="8824" w:author="Gary Sullivan" w:date="2025-07-25T23:53:00Z" w16du:dateUtc="2025-07-26T06:53:00Z">
              <w:tcPr>
                <w:tcW w:w="0" w:type="auto"/>
              </w:tcPr>
            </w:tcPrChange>
          </w:tcPr>
          <w:p w14:paraId="18DB7BF0" w14:textId="77777777" w:rsidR="00371126" w:rsidRPr="00371126" w:rsidRDefault="00371126" w:rsidP="00371126">
            <w:pPr>
              <w:textAlignment w:val="auto"/>
              <w:rPr>
                <w:lang w:val="en-CA"/>
              </w:rPr>
            </w:pPr>
            <w:r w:rsidRPr="00371126">
              <w:rPr>
                <w:lang w:val="en-CA"/>
              </w:rPr>
              <w:t>Rate point</w:t>
            </w:r>
          </w:p>
        </w:tc>
        <w:tc>
          <w:tcPr>
            <w:tcW w:w="6778" w:type="dxa"/>
            <w:tcPrChange w:id="8825" w:author="Gary Sullivan" w:date="2025-07-25T23:53:00Z" w16du:dateUtc="2025-07-26T06:53:00Z">
              <w:tcPr>
                <w:tcW w:w="0" w:type="auto"/>
              </w:tcPr>
            </w:tcPrChange>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433885">
        <w:tc>
          <w:tcPr>
            <w:tcW w:w="1806" w:type="dxa"/>
            <w:tcPrChange w:id="8826" w:author="Gary Sullivan" w:date="2025-07-25T23:53:00Z" w16du:dateUtc="2025-07-26T06:53:00Z">
              <w:tcPr>
                <w:tcW w:w="0" w:type="auto"/>
              </w:tcPr>
            </w:tcPrChange>
          </w:tcPr>
          <w:p w14:paraId="6D780A3B" w14:textId="77777777" w:rsidR="00371126" w:rsidRPr="00371126" w:rsidRDefault="00371126" w:rsidP="00371126">
            <w:pPr>
              <w:textAlignment w:val="auto"/>
              <w:rPr>
                <w:lang w:val="en-CA"/>
              </w:rPr>
            </w:pPr>
            <w:r w:rsidRPr="00371126">
              <w:rPr>
                <w:lang w:val="en-CA"/>
              </w:rPr>
              <w:t>Bitrate</w:t>
            </w:r>
          </w:p>
        </w:tc>
        <w:tc>
          <w:tcPr>
            <w:tcW w:w="6778" w:type="dxa"/>
            <w:tcPrChange w:id="8827" w:author="Gary Sullivan" w:date="2025-07-25T23:53:00Z" w16du:dateUtc="2025-07-26T06:53:00Z">
              <w:tcPr>
                <w:tcW w:w="0" w:type="auto"/>
              </w:tcPr>
            </w:tcPrChange>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433885">
        <w:tc>
          <w:tcPr>
            <w:tcW w:w="1806" w:type="dxa"/>
            <w:tcPrChange w:id="8828" w:author="Gary Sullivan" w:date="2025-07-25T23:53:00Z" w16du:dateUtc="2025-07-26T06:53:00Z">
              <w:tcPr>
                <w:tcW w:w="0" w:type="auto"/>
              </w:tcPr>
            </w:tcPrChange>
          </w:tcPr>
          <w:p w14:paraId="3BBAA02F" w14:textId="77777777" w:rsidR="00371126" w:rsidRPr="00371126" w:rsidRDefault="00371126" w:rsidP="00371126">
            <w:pPr>
              <w:textAlignment w:val="auto"/>
              <w:rPr>
                <w:lang w:val="en-CA"/>
              </w:rPr>
            </w:pPr>
            <w:r w:rsidRPr="00371126">
              <w:rPr>
                <w:lang w:val="en-CA"/>
              </w:rPr>
              <w:t>PSNR Y</w:t>
            </w:r>
          </w:p>
        </w:tc>
        <w:tc>
          <w:tcPr>
            <w:tcW w:w="6778" w:type="dxa"/>
            <w:tcPrChange w:id="8829" w:author="Gary Sullivan" w:date="2025-07-25T23:53:00Z" w16du:dateUtc="2025-07-26T06:53:00Z">
              <w:tcPr>
                <w:tcW w:w="0" w:type="auto"/>
              </w:tcPr>
            </w:tcPrChange>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433885">
        <w:tc>
          <w:tcPr>
            <w:tcW w:w="1806" w:type="dxa"/>
            <w:tcPrChange w:id="8830" w:author="Gary Sullivan" w:date="2025-07-25T23:53:00Z" w16du:dateUtc="2025-07-26T06:53:00Z">
              <w:tcPr>
                <w:tcW w:w="0" w:type="auto"/>
              </w:tcPr>
            </w:tcPrChange>
          </w:tcPr>
          <w:p w14:paraId="19F13634" w14:textId="77777777" w:rsidR="00371126" w:rsidRPr="00371126" w:rsidRDefault="00371126" w:rsidP="00371126">
            <w:pPr>
              <w:textAlignment w:val="auto"/>
              <w:rPr>
                <w:lang w:val="en-CA"/>
              </w:rPr>
            </w:pPr>
            <w:r w:rsidRPr="00371126">
              <w:rPr>
                <w:lang w:val="en-CA"/>
              </w:rPr>
              <w:t>PSNR U</w:t>
            </w:r>
          </w:p>
        </w:tc>
        <w:tc>
          <w:tcPr>
            <w:tcW w:w="6778" w:type="dxa"/>
            <w:tcPrChange w:id="8831" w:author="Gary Sullivan" w:date="2025-07-25T23:53:00Z" w16du:dateUtc="2025-07-26T06:53:00Z">
              <w:tcPr>
                <w:tcW w:w="0" w:type="auto"/>
              </w:tcPr>
            </w:tcPrChange>
          </w:tcPr>
          <w:p w14:paraId="55B92E33" w14:textId="77777777" w:rsidR="00371126" w:rsidRPr="00371126" w:rsidRDefault="00371126" w:rsidP="00371126">
            <w:pPr>
              <w:textAlignment w:val="auto"/>
              <w:rPr>
                <w:lang w:val="en-CA"/>
              </w:rPr>
            </w:pPr>
          </w:p>
        </w:tc>
      </w:tr>
      <w:tr w:rsidR="00371126" w:rsidRPr="00371126" w14:paraId="4B268343" w14:textId="77777777" w:rsidTr="00433885">
        <w:tc>
          <w:tcPr>
            <w:tcW w:w="1806" w:type="dxa"/>
            <w:tcPrChange w:id="8832" w:author="Gary Sullivan" w:date="2025-07-25T23:53:00Z" w16du:dateUtc="2025-07-26T06:53:00Z">
              <w:tcPr>
                <w:tcW w:w="0" w:type="auto"/>
              </w:tcPr>
            </w:tcPrChange>
          </w:tcPr>
          <w:p w14:paraId="53B5AAA8" w14:textId="77777777" w:rsidR="00371126" w:rsidRPr="00371126" w:rsidRDefault="00371126" w:rsidP="00371126">
            <w:pPr>
              <w:textAlignment w:val="auto"/>
              <w:rPr>
                <w:lang w:val="en-CA"/>
              </w:rPr>
            </w:pPr>
            <w:r w:rsidRPr="00371126">
              <w:rPr>
                <w:lang w:val="en-CA"/>
              </w:rPr>
              <w:t>PSNR V</w:t>
            </w:r>
          </w:p>
        </w:tc>
        <w:tc>
          <w:tcPr>
            <w:tcW w:w="6778" w:type="dxa"/>
            <w:tcPrChange w:id="8833" w:author="Gary Sullivan" w:date="2025-07-25T23:53:00Z" w16du:dateUtc="2025-07-26T06:53:00Z">
              <w:tcPr>
                <w:tcW w:w="0" w:type="auto"/>
              </w:tcPr>
            </w:tcPrChange>
          </w:tcPr>
          <w:p w14:paraId="7B60C9B1" w14:textId="77777777" w:rsidR="00371126" w:rsidRPr="00371126" w:rsidRDefault="00371126" w:rsidP="00371126">
            <w:pPr>
              <w:textAlignment w:val="auto"/>
              <w:rPr>
                <w:lang w:val="en-CA"/>
              </w:rPr>
            </w:pPr>
          </w:p>
        </w:tc>
      </w:tr>
      <w:tr w:rsidR="00371126" w:rsidRPr="00371126" w14:paraId="75B9B0B4" w14:textId="77777777" w:rsidTr="00433885">
        <w:tc>
          <w:tcPr>
            <w:tcW w:w="1806" w:type="dxa"/>
            <w:tcPrChange w:id="8834" w:author="Gary Sullivan" w:date="2025-07-25T23:53:00Z" w16du:dateUtc="2025-07-26T06:53:00Z">
              <w:tcPr>
                <w:tcW w:w="0" w:type="auto"/>
              </w:tcPr>
            </w:tcPrChange>
          </w:tcPr>
          <w:p w14:paraId="1F8673D7" w14:textId="77777777" w:rsidR="00371126" w:rsidRPr="00371126" w:rsidRDefault="00371126" w:rsidP="00371126">
            <w:pPr>
              <w:textAlignment w:val="auto"/>
              <w:rPr>
                <w:lang w:val="en-CA"/>
              </w:rPr>
            </w:pPr>
            <w:r w:rsidRPr="00371126">
              <w:rPr>
                <w:lang w:val="en-CA"/>
              </w:rPr>
              <w:t>SSIM Y</w:t>
            </w:r>
          </w:p>
        </w:tc>
        <w:tc>
          <w:tcPr>
            <w:tcW w:w="6778" w:type="dxa"/>
            <w:tcPrChange w:id="8835" w:author="Gary Sullivan" w:date="2025-07-25T23:53:00Z" w16du:dateUtc="2025-07-26T06:53:00Z">
              <w:tcPr>
                <w:tcW w:w="0" w:type="auto"/>
              </w:tcPr>
            </w:tcPrChange>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433885">
        <w:tc>
          <w:tcPr>
            <w:tcW w:w="1806" w:type="dxa"/>
            <w:tcPrChange w:id="8836" w:author="Gary Sullivan" w:date="2025-07-25T23:53:00Z" w16du:dateUtc="2025-07-26T06:53:00Z">
              <w:tcPr>
                <w:tcW w:w="0" w:type="auto"/>
              </w:tcPr>
            </w:tcPrChange>
          </w:tcPr>
          <w:p w14:paraId="6FBCDFA0" w14:textId="77777777" w:rsidR="00371126" w:rsidRPr="00371126" w:rsidRDefault="00371126" w:rsidP="00371126">
            <w:pPr>
              <w:textAlignment w:val="auto"/>
              <w:rPr>
                <w:lang w:val="en-CA"/>
              </w:rPr>
            </w:pPr>
            <w:r w:rsidRPr="00371126">
              <w:rPr>
                <w:lang w:val="en-CA"/>
              </w:rPr>
              <w:t>SSIM U</w:t>
            </w:r>
          </w:p>
        </w:tc>
        <w:tc>
          <w:tcPr>
            <w:tcW w:w="6778" w:type="dxa"/>
            <w:tcPrChange w:id="8837" w:author="Gary Sullivan" w:date="2025-07-25T23:53:00Z" w16du:dateUtc="2025-07-26T06:53:00Z">
              <w:tcPr>
                <w:tcW w:w="0" w:type="auto"/>
              </w:tcPr>
            </w:tcPrChange>
          </w:tcPr>
          <w:p w14:paraId="3BDBEF3E" w14:textId="77777777" w:rsidR="00371126" w:rsidRPr="00371126" w:rsidRDefault="00371126" w:rsidP="00371126">
            <w:pPr>
              <w:textAlignment w:val="auto"/>
              <w:rPr>
                <w:lang w:val="en-CA"/>
              </w:rPr>
            </w:pPr>
          </w:p>
        </w:tc>
      </w:tr>
      <w:tr w:rsidR="00371126" w:rsidRPr="00371126" w14:paraId="5B8ED2D9" w14:textId="77777777" w:rsidTr="00433885">
        <w:tc>
          <w:tcPr>
            <w:tcW w:w="1806" w:type="dxa"/>
            <w:tcPrChange w:id="8838" w:author="Gary Sullivan" w:date="2025-07-25T23:53:00Z" w16du:dateUtc="2025-07-26T06:53:00Z">
              <w:tcPr>
                <w:tcW w:w="0" w:type="auto"/>
              </w:tcPr>
            </w:tcPrChange>
          </w:tcPr>
          <w:p w14:paraId="698E9440" w14:textId="77777777" w:rsidR="00371126" w:rsidRPr="00371126" w:rsidRDefault="00371126" w:rsidP="00371126">
            <w:pPr>
              <w:textAlignment w:val="auto"/>
              <w:rPr>
                <w:lang w:val="en-CA"/>
              </w:rPr>
            </w:pPr>
            <w:r w:rsidRPr="00371126">
              <w:rPr>
                <w:lang w:val="en-CA"/>
              </w:rPr>
              <w:t>SSIM V</w:t>
            </w:r>
          </w:p>
        </w:tc>
        <w:tc>
          <w:tcPr>
            <w:tcW w:w="6778" w:type="dxa"/>
            <w:tcPrChange w:id="8839" w:author="Gary Sullivan" w:date="2025-07-25T23:53:00Z" w16du:dateUtc="2025-07-26T06:53:00Z">
              <w:tcPr>
                <w:tcW w:w="0" w:type="auto"/>
              </w:tcPr>
            </w:tcPrChange>
          </w:tcPr>
          <w:p w14:paraId="1DDA522A" w14:textId="77777777" w:rsidR="00371126" w:rsidRPr="00371126" w:rsidRDefault="00371126" w:rsidP="00371126">
            <w:pPr>
              <w:textAlignment w:val="auto"/>
              <w:rPr>
                <w:lang w:val="en-CA"/>
              </w:rPr>
            </w:pPr>
          </w:p>
        </w:tc>
      </w:tr>
      <w:tr w:rsidR="00371126" w:rsidRPr="00371126" w14:paraId="2CFC52A6" w14:textId="77777777" w:rsidTr="00433885">
        <w:tc>
          <w:tcPr>
            <w:tcW w:w="1806" w:type="dxa"/>
            <w:tcPrChange w:id="8840" w:author="Gary Sullivan" w:date="2025-07-25T23:53:00Z" w16du:dateUtc="2025-07-26T06:53:00Z">
              <w:tcPr>
                <w:tcW w:w="0" w:type="auto"/>
              </w:tcPr>
            </w:tcPrChange>
          </w:tcPr>
          <w:p w14:paraId="113BB483" w14:textId="77777777" w:rsidR="00371126" w:rsidRPr="00371126" w:rsidRDefault="00371126" w:rsidP="00371126">
            <w:pPr>
              <w:textAlignment w:val="auto"/>
              <w:rPr>
                <w:lang w:val="en-CA"/>
              </w:rPr>
            </w:pPr>
            <w:r w:rsidRPr="00371126">
              <w:rPr>
                <w:lang w:val="en-CA"/>
              </w:rPr>
              <w:t>WPSNR Y</w:t>
            </w:r>
          </w:p>
        </w:tc>
        <w:tc>
          <w:tcPr>
            <w:tcW w:w="6778" w:type="dxa"/>
            <w:tcPrChange w:id="8841" w:author="Gary Sullivan" w:date="2025-07-25T23:53:00Z" w16du:dateUtc="2025-07-26T06:53:00Z">
              <w:tcPr>
                <w:tcW w:w="0" w:type="auto"/>
              </w:tcPr>
            </w:tcPrChange>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433885">
        <w:tc>
          <w:tcPr>
            <w:tcW w:w="1806" w:type="dxa"/>
            <w:tcPrChange w:id="8842" w:author="Gary Sullivan" w:date="2025-07-25T23:53:00Z" w16du:dateUtc="2025-07-26T06:53:00Z">
              <w:tcPr>
                <w:tcW w:w="0" w:type="auto"/>
              </w:tcPr>
            </w:tcPrChange>
          </w:tcPr>
          <w:p w14:paraId="66FB66FF" w14:textId="77777777" w:rsidR="00371126" w:rsidRPr="00371126" w:rsidRDefault="00371126" w:rsidP="00371126">
            <w:pPr>
              <w:textAlignment w:val="auto"/>
              <w:rPr>
                <w:lang w:val="en-CA"/>
              </w:rPr>
            </w:pPr>
            <w:r w:rsidRPr="00371126">
              <w:rPr>
                <w:lang w:val="en-CA"/>
              </w:rPr>
              <w:t>WPSNR U</w:t>
            </w:r>
          </w:p>
        </w:tc>
        <w:tc>
          <w:tcPr>
            <w:tcW w:w="6778" w:type="dxa"/>
            <w:tcPrChange w:id="8843" w:author="Gary Sullivan" w:date="2025-07-25T23:53:00Z" w16du:dateUtc="2025-07-26T06:53:00Z">
              <w:tcPr>
                <w:tcW w:w="0" w:type="auto"/>
              </w:tcPr>
            </w:tcPrChange>
          </w:tcPr>
          <w:p w14:paraId="55AB236C" w14:textId="77777777" w:rsidR="00371126" w:rsidRPr="00371126" w:rsidRDefault="00371126" w:rsidP="00371126">
            <w:pPr>
              <w:textAlignment w:val="auto"/>
              <w:rPr>
                <w:lang w:val="en-CA"/>
              </w:rPr>
            </w:pPr>
          </w:p>
        </w:tc>
      </w:tr>
      <w:tr w:rsidR="00371126" w:rsidRPr="00371126" w14:paraId="1C02CCCE" w14:textId="77777777" w:rsidTr="00433885">
        <w:tc>
          <w:tcPr>
            <w:tcW w:w="1806" w:type="dxa"/>
            <w:tcPrChange w:id="8844" w:author="Gary Sullivan" w:date="2025-07-25T23:53:00Z" w16du:dateUtc="2025-07-26T06:53:00Z">
              <w:tcPr>
                <w:tcW w:w="0" w:type="auto"/>
              </w:tcPr>
            </w:tcPrChange>
          </w:tcPr>
          <w:p w14:paraId="7BDCD971" w14:textId="77777777" w:rsidR="00371126" w:rsidRPr="00371126" w:rsidRDefault="00371126" w:rsidP="00371126">
            <w:pPr>
              <w:textAlignment w:val="auto"/>
              <w:rPr>
                <w:lang w:val="en-CA"/>
              </w:rPr>
            </w:pPr>
            <w:r w:rsidRPr="00371126">
              <w:rPr>
                <w:lang w:val="en-CA"/>
              </w:rPr>
              <w:t>WPSNR V</w:t>
            </w:r>
          </w:p>
        </w:tc>
        <w:tc>
          <w:tcPr>
            <w:tcW w:w="6778" w:type="dxa"/>
            <w:tcPrChange w:id="8845" w:author="Gary Sullivan" w:date="2025-07-25T23:53:00Z" w16du:dateUtc="2025-07-26T06:53:00Z">
              <w:tcPr>
                <w:tcW w:w="0" w:type="auto"/>
              </w:tcPr>
            </w:tcPrChange>
          </w:tcPr>
          <w:p w14:paraId="628ED15D" w14:textId="77777777" w:rsidR="00371126" w:rsidRPr="00371126" w:rsidRDefault="00371126" w:rsidP="00371126">
            <w:pPr>
              <w:textAlignment w:val="auto"/>
              <w:rPr>
                <w:lang w:val="en-CA"/>
              </w:rPr>
            </w:pPr>
          </w:p>
        </w:tc>
      </w:tr>
      <w:tr w:rsidR="00371126" w:rsidRPr="00371126" w14:paraId="570488BE" w14:textId="77777777" w:rsidTr="00433885">
        <w:tc>
          <w:tcPr>
            <w:tcW w:w="1806" w:type="dxa"/>
            <w:tcPrChange w:id="8846" w:author="Gary Sullivan" w:date="2025-07-25T23:53:00Z" w16du:dateUtc="2025-07-26T06:53:00Z">
              <w:tcPr>
                <w:tcW w:w="0" w:type="auto"/>
              </w:tcPr>
            </w:tcPrChange>
          </w:tcPr>
          <w:p w14:paraId="3277C384" w14:textId="77777777" w:rsidR="00371126" w:rsidRPr="00371126" w:rsidRDefault="00371126" w:rsidP="00371126">
            <w:pPr>
              <w:textAlignment w:val="auto"/>
              <w:rPr>
                <w:lang w:val="en-CA"/>
              </w:rPr>
            </w:pPr>
            <w:r w:rsidRPr="00371126">
              <w:rPr>
                <w:lang w:val="en-CA"/>
              </w:rPr>
              <w:t>EncT</w:t>
            </w:r>
          </w:p>
        </w:tc>
        <w:tc>
          <w:tcPr>
            <w:tcW w:w="6778" w:type="dxa"/>
            <w:tcPrChange w:id="8847" w:author="Gary Sullivan" w:date="2025-07-25T23:53:00Z" w16du:dateUtc="2025-07-26T06:53:00Z">
              <w:tcPr>
                <w:tcW w:w="0" w:type="auto"/>
              </w:tcPr>
            </w:tcPrChange>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433885">
        <w:tc>
          <w:tcPr>
            <w:tcW w:w="1806" w:type="dxa"/>
            <w:tcPrChange w:id="8848" w:author="Gary Sullivan" w:date="2025-07-25T23:53:00Z" w16du:dateUtc="2025-07-26T06:53:00Z">
              <w:tcPr>
                <w:tcW w:w="0" w:type="auto"/>
              </w:tcPr>
            </w:tcPrChange>
          </w:tcPr>
          <w:p w14:paraId="63FECC8B" w14:textId="77777777" w:rsidR="00371126" w:rsidRPr="00371126" w:rsidRDefault="00371126" w:rsidP="00371126">
            <w:pPr>
              <w:textAlignment w:val="auto"/>
              <w:rPr>
                <w:lang w:val="en-CA"/>
              </w:rPr>
            </w:pPr>
            <w:r w:rsidRPr="00371126">
              <w:rPr>
                <w:lang w:val="en-CA"/>
              </w:rPr>
              <w:t>DecT</w:t>
            </w:r>
          </w:p>
        </w:tc>
        <w:tc>
          <w:tcPr>
            <w:tcW w:w="6778" w:type="dxa"/>
            <w:tcPrChange w:id="8849" w:author="Gary Sullivan" w:date="2025-07-25T23:53:00Z" w16du:dateUtc="2025-07-26T06:53:00Z">
              <w:tcPr>
                <w:tcW w:w="0" w:type="auto"/>
              </w:tcPr>
            </w:tcPrChange>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433885">
        <w:tc>
          <w:tcPr>
            <w:tcW w:w="1806" w:type="dxa"/>
            <w:tcPrChange w:id="8850" w:author="Gary Sullivan" w:date="2025-07-25T23:53:00Z" w16du:dateUtc="2025-07-26T06:53:00Z">
              <w:tcPr>
                <w:tcW w:w="0" w:type="auto"/>
              </w:tcPr>
            </w:tcPrChange>
          </w:tcPr>
          <w:p w14:paraId="36A479C5" w14:textId="77777777" w:rsidR="00371126" w:rsidRPr="00371126" w:rsidRDefault="00371126" w:rsidP="00371126">
            <w:pPr>
              <w:textAlignment w:val="auto"/>
              <w:rPr>
                <w:lang w:val="en-CA"/>
              </w:rPr>
            </w:pPr>
            <w:r w:rsidRPr="00371126">
              <w:rPr>
                <w:lang w:val="en-CA"/>
              </w:rPr>
              <w:t>relative EncT</w:t>
            </w:r>
          </w:p>
        </w:tc>
        <w:tc>
          <w:tcPr>
            <w:tcW w:w="6778" w:type="dxa"/>
            <w:tcPrChange w:id="8851" w:author="Gary Sullivan" w:date="2025-07-25T23:53:00Z" w16du:dateUtc="2025-07-26T06:53:00Z">
              <w:tcPr>
                <w:tcW w:w="0" w:type="auto"/>
              </w:tcPr>
            </w:tcPrChange>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433885">
        <w:tc>
          <w:tcPr>
            <w:tcW w:w="1806" w:type="dxa"/>
            <w:tcPrChange w:id="8852" w:author="Gary Sullivan" w:date="2025-07-25T23:53:00Z" w16du:dateUtc="2025-07-26T06:53:00Z">
              <w:tcPr>
                <w:tcW w:w="0" w:type="auto"/>
              </w:tcPr>
            </w:tcPrChange>
          </w:tcPr>
          <w:p w14:paraId="0F78FC48" w14:textId="77777777" w:rsidR="00371126" w:rsidRPr="00371126" w:rsidRDefault="00371126" w:rsidP="00371126">
            <w:pPr>
              <w:textAlignment w:val="auto"/>
              <w:rPr>
                <w:lang w:val="en-CA"/>
              </w:rPr>
            </w:pPr>
            <w:r w:rsidRPr="00371126">
              <w:rPr>
                <w:lang w:val="en-CA"/>
              </w:rPr>
              <w:t>relative DecT</w:t>
            </w:r>
          </w:p>
        </w:tc>
        <w:tc>
          <w:tcPr>
            <w:tcW w:w="6778" w:type="dxa"/>
            <w:tcPrChange w:id="8853" w:author="Gary Sullivan" w:date="2025-07-25T23:53:00Z" w16du:dateUtc="2025-07-26T06:53:00Z">
              <w:tcPr>
                <w:tcW w:w="0" w:type="auto"/>
              </w:tcPr>
            </w:tcPrChange>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433885">
        <w:tc>
          <w:tcPr>
            <w:tcW w:w="1806" w:type="dxa"/>
            <w:tcPrChange w:id="8854" w:author="Gary Sullivan" w:date="2025-07-25T23:53:00Z" w16du:dateUtc="2025-07-26T06:53:00Z">
              <w:tcPr>
                <w:tcW w:w="0" w:type="auto"/>
              </w:tcPr>
            </w:tcPrChange>
          </w:tcPr>
          <w:p w14:paraId="31524AC9" w14:textId="77777777" w:rsidR="00371126" w:rsidRPr="00371126" w:rsidRDefault="00371126" w:rsidP="00371126">
            <w:pPr>
              <w:textAlignment w:val="auto"/>
              <w:rPr>
                <w:lang w:val="en-CA"/>
              </w:rPr>
            </w:pPr>
            <w:r w:rsidRPr="00371126">
              <w:rPr>
                <w:lang w:val="en-CA"/>
              </w:rPr>
              <w:t>peak Enc Memory</w:t>
            </w:r>
          </w:p>
        </w:tc>
        <w:tc>
          <w:tcPr>
            <w:tcW w:w="6778" w:type="dxa"/>
            <w:tcPrChange w:id="8855" w:author="Gary Sullivan" w:date="2025-07-25T23:53:00Z" w16du:dateUtc="2025-07-26T06:53:00Z">
              <w:tcPr>
                <w:tcW w:w="0" w:type="auto"/>
              </w:tcPr>
            </w:tcPrChange>
          </w:tcPr>
          <w:p w14:paraId="3D0BC415" w14:textId="77777777" w:rsidR="00371126" w:rsidRPr="00371126" w:rsidRDefault="00371126" w:rsidP="00371126">
            <w:pPr>
              <w:textAlignment w:val="auto"/>
              <w:rPr>
                <w:lang w:val="en-CA"/>
              </w:rPr>
            </w:pPr>
            <w:r w:rsidRPr="00371126">
              <w:rPr>
                <w:lang w:val="en-CA"/>
              </w:rPr>
              <w:t>Peak memory use in Kb. Add note with example from VTM/ECM</w:t>
            </w:r>
          </w:p>
        </w:tc>
      </w:tr>
      <w:tr w:rsidR="00371126" w:rsidRPr="00371126" w14:paraId="4690C022" w14:textId="77777777" w:rsidTr="00433885">
        <w:tc>
          <w:tcPr>
            <w:tcW w:w="1806" w:type="dxa"/>
            <w:tcPrChange w:id="8856" w:author="Gary Sullivan" w:date="2025-07-25T23:53:00Z" w16du:dateUtc="2025-07-26T06:53:00Z">
              <w:tcPr>
                <w:tcW w:w="0" w:type="auto"/>
              </w:tcPr>
            </w:tcPrChange>
          </w:tcPr>
          <w:p w14:paraId="273E10D9" w14:textId="77777777" w:rsidR="00371126" w:rsidRPr="00371126" w:rsidRDefault="00371126" w:rsidP="00371126">
            <w:pPr>
              <w:textAlignment w:val="auto"/>
              <w:rPr>
                <w:lang w:val="en-CA"/>
              </w:rPr>
            </w:pPr>
            <w:r w:rsidRPr="00371126">
              <w:rPr>
                <w:lang w:val="en-CA"/>
              </w:rPr>
              <w:t>peak Dec Memory</w:t>
            </w:r>
          </w:p>
        </w:tc>
        <w:tc>
          <w:tcPr>
            <w:tcW w:w="6778" w:type="dxa"/>
            <w:tcPrChange w:id="8857" w:author="Gary Sullivan" w:date="2025-07-25T23:53:00Z" w16du:dateUtc="2025-07-26T06:53:00Z">
              <w:tcPr>
                <w:tcW w:w="0" w:type="auto"/>
              </w:tcPr>
            </w:tcPrChange>
          </w:tcPr>
          <w:p w14:paraId="13192442" w14:textId="77777777" w:rsidR="00371126" w:rsidRPr="00371126" w:rsidRDefault="00371126" w:rsidP="00371126">
            <w:pPr>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proofErr w:type="gramStart"/>
      <w:r w:rsidRPr="009F7355">
        <w:rPr>
          <w:lang w:val="en-CA"/>
        </w:rPr>
        <w:t>Sequence;Rate</w:t>
      </w:r>
      <w:proofErr w:type="gramEnd"/>
      <w:r w:rsidRPr="009F7355">
        <w:rPr>
          <w:lang w:val="en-CA"/>
        </w:rPr>
        <w:t xml:space="preserve"> </w:t>
      </w:r>
      <w:proofErr w:type="gramStart"/>
      <w:r w:rsidRPr="009F7355">
        <w:rPr>
          <w:lang w:val="en-CA"/>
        </w:rPr>
        <w:t>point;bitrate</w:t>
      </w:r>
      <w:proofErr w:type="gramEnd"/>
      <w:r w:rsidRPr="009F7355">
        <w:rPr>
          <w:lang w:val="en-CA"/>
        </w:rPr>
        <w:t xml:space="preserve">;PSNR </w:t>
      </w:r>
      <w:proofErr w:type="gramStart"/>
      <w:r w:rsidRPr="009F7355">
        <w:rPr>
          <w:lang w:val="en-CA"/>
        </w:rPr>
        <w:t>Y;PSNR</w:t>
      </w:r>
      <w:proofErr w:type="gramEnd"/>
      <w:r w:rsidRPr="009F7355">
        <w:rPr>
          <w:lang w:val="en-CA"/>
        </w:rPr>
        <w:t xml:space="preserve"> </w:t>
      </w:r>
      <w:proofErr w:type="gramStart"/>
      <w:r w:rsidRPr="009F7355">
        <w:rPr>
          <w:lang w:val="en-CA"/>
        </w:rPr>
        <w:t>U;PSNR</w:t>
      </w:r>
      <w:proofErr w:type="gramEnd"/>
      <w:r w:rsidRPr="009F7355">
        <w:rPr>
          <w:lang w:val="en-CA"/>
        </w:rPr>
        <w:t xml:space="preserve"> </w:t>
      </w:r>
      <w:proofErr w:type="gramStart"/>
      <w:r w:rsidRPr="009F7355">
        <w:rPr>
          <w:lang w:val="en-CA"/>
        </w:rPr>
        <w:t>V;SSIM</w:t>
      </w:r>
      <w:proofErr w:type="gramEnd"/>
      <w:r w:rsidRPr="009F7355">
        <w:rPr>
          <w:lang w:val="en-CA"/>
        </w:rPr>
        <w:t xml:space="preserve"> </w:t>
      </w:r>
      <w:proofErr w:type="gramStart"/>
      <w:r w:rsidRPr="009F7355">
        <w:rPr>
          <w:lang w:val="en-CA"/>
        </w:rPr>
        <w:t>Y;SSIM</w:t>
      </w:r>
      <w:proofErr w:type="gramEnd"/>
      <w:r w:rsidRPr="009F7355">
        <w:rPr>
          <w:lang w:val="en-CA"/>
        </w:rPr>
        <w:t xml:space="preserve"> </w:t>
      </w:r>
      <w:proofErr w:type="gramStart"/>
      <w:r w:rsidRPr="009F7355">
        <w:rPr>
          <w:lang w:val="en-CA"/>
        </w:rPr>
        <w:t>U;SSIM</w:t>
      </w:r>
      <w:proofErr w:type="gramEnd"/>
      <w:r w:rsidRPr="009F7355">
        <w:rPr>
          <w:lang w:val="en-CA"/>
        </w:rPr>
        <w:t xml:space="preserve"> </w:t>
      </w:r>
      <w:proofErr w:type="gramStart"/>
      <w:r w:rsidRPr="009F7355">
        <w:rPr>
          <w:lang w:val="en-CA"/>
        </w:rPr>
        <w:t>V;WPSNR</w:t>
      </w:r>
      <w:proofErr w:type="gramEnd"/>
      <w:r w:rsidRPr="009F7355">
        <w:rPr>
          <w:lang w:val="en-CA"/>
        </w:rPr>
        <w:t xml:space="preserve"> </w:t>
      </w:r>
      <w:proofErr w:type="gramStart"/>
      <w:r w:rsidRPr="009F7355">
        <w:rPr>
          <w:lang w:val="en-CA"/>
        </w:rPr>
        <w:t>Y;WPSNR</w:t>
      </w:r>
      <w:proofErr w:type="gramEnd"/>
      <w:r w:rsidRPr="009F7355">
        <w:rPr>
          <w:lang w:val="en-CA"/>
        </w:rPr>
        <w:t xml:space="preserve"> </w:t>
      </w:r>
      <w:proofErr w:type="gramStart"/>
      <w:r w:rsidRPr="009F7355">
        <w:rPr>
          <w:lang w:val="en-CA"/>
        </w:rPr>
        <w:t>U;WPSNR</w:t>
      </w:r>
      <w:proofErr w:type="gramEnd"/>
      <w:r w:rsidRPr="009F7355">
        <w:rPr>
          <w:lang w:val="en-CA"/>
        </w:rPr>
        <w:t xml:space="preserve"> </w:t>
      </w:r>
      <w:proofErr w:type="gramStart"/>
      <w:r w:rsidRPr="009F7355">
        <w:rPr>
          <w:lang w:val="en-CA"/>
        </w:rPr>
        <w:t>V;EncT</w:t>
      </w:r>
      <w:proofErr w:type="gramEnd"/>
      <w:r w:rsidRPr="009F7355">
        <w:rPr>
          <w:lang w:val="en-CA"/>
        </w:rPr>
        <w:t>;</w:t>
      </w:r>
      <w:proofErr w:type="gramStart"/>
      <w:r w:rsidRPr="009F7355">
        <w:rPr>
          <w:lang w:val="en-CA"/>
        </w:rPr>
        <w:t>DecT;relative</w:t>
      </w:r>
      <w:proofErr w:type="gramEnd"/>
      <w:r w:rsidRPr="009F7355">
        <w:rPr>
          <w:lang w:val="en-CA"/>
        </w:rPr>
        <w:t xml:space="preserve"> </w:t>
      </w:r>
      <w:proofErr w:type="gramStart"/>
      <w:r w:rsidRPr="009F7355">
        <w:rPr>
          <w:lang w:val="en-CA"/>
        </w:rPr>
        <w:t>EncT;relative</w:t>
      </w:r>
      <w:proofErr w:type="gramEnd"/>
      <w:r w:rsidRPr="009F7355">
        <w:rPr>
          <w:lang w:val="en-CA"/>
        </w:rPr>
        <w:t xml:space="preserve"> </w:t>
      </w:r>
      <w:proofErr w:type="gramStart"/>
      <w:r w:rsidRPr="009F7355">
        <w:rPr>
          <w:lang w:val="en-CA"/>
        </w:rPr>
        <w:t>DecT;peak</w:t>
      </w:r>
      <w:proofErr w:type="gramEnd"/>
      <w:r w:rsidRPr="009F7355">
        <w:rPr>
          <w:lang w:val="en-CA"/>
        </w:rPr>
        <w:t xml:space="preserve"> Enc </w:t>
      </w:r>
      <w:proofErr w:type="gramStart"/>
      <w:r w:rsidRPr="009F7355">
        <w:rPr>
          <w:lang w:val="en-CA"/>
        </w:rPr>
        <w:t>Memory;peak</w:t>
      </w:r>
      <w:proofErr w:type="gramEnd"/>
      <w:r w:rsidRPr="009F7355">
        <w:rPr>
          <w:lang w:val="en-CA"/>
        </w:rPr>
        <w:t xml:space="preserve">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CA2E49">
      <w:pPr>
        <w:pStyle w:val="ListParagraph"/>
        <w:numPr>
          <w:ilvl w:val="0"/>
          <w:numId w:val="323"/>
        </w:numPr>
        <w:rPr>
          <w:lang w:val="en-CA"/>
        </w:rPr>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CA2E49">
      <w:pPr>
        <w:pStyle w:val="ListParagraph"/>
        <w:numPr>
          <w:ilvl w:val="0"/>
          <w:numId w:val="323"/>
        </w:numPr>
        <w:rPr>
          <w:lang w:val="en-CA"/>
        </w:rPr>
      </w:pPr>
      <w:r>
        <w:rPr>
          <w:lang w:val="en-CA"/>
        </w:rPr>
        <w:lastRenderedPageBreak/>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w:t>
      </w:r>
      <w:proofErr w:type="gramStart"/>
      <w:r>
        <w:rPr>
          <w:lang w:val="en-CA"/>
        </w:rPr>
        <w:t>is able to</w:t>
      </w:r>
      <w:proofErr w:type="gramEnd"/>
      <w:r>
        <w:rPr>
          <w:lang w:val="en-CA"/>
        </w:rPr>
        <w:t xml:space="preserve">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w:t>
      </w:r>
      <w:proofErr w:type="gramStart"/>
      <w:r w:rsidR="00941A7A">
        <w:rPr>
          <w:lang w:val="en-CA"/>
        </w:rPr>
        <w:t>8 bit</w:t>
      </w:r>
      <w:proofErr w:type="gramEnd"/>
      <w:r w:rsidR="00941A7A">
        <w:rPr>
          <w:lang w:val="en-CA"/>
        </w:rPr>
        <w:t xml:space="preserve"> output. The best solution would be that HDRtools is modified such that it is able to compare an 8-</w:t>
      </w:r>
      <w:proofErr w:type="gramStart"/>
      <w:r w:rsidR="00941A7A">
        <w:rPr>
          <w:lang w:val="en-CA"/>
        </w:rPr>
        <w:t>bit  input</w:t>
      </w:r>
      <w:proofErr w:type="gramEnd"/>
      <w:r w:rsidR="00941A7A">
        <w:rPr>
          <w:lang w:val="en-CA"/>
        </w:rPr>
        <w:t xml:space="preserve"> against a 10-bit decoder output and computes metrics </w:t>
      </w:r>
      <w:proofErr w:type="gramStart"/>
      <w:r w:rsidR="00941A7A">
        <w:rPr>
          <w:lang w:val="en-CA"/>
        </w:rPr>
        <w:t>exactly the same</w:t>
      </w:r>
      <w:proofErr w:type="gramEnd"/>
      <w:r w:rsidR="00941A7A">
        <w:rPr>
          <w:lang w:val="en-CA"/>
        </w:rPr>
        <w:t xml:space="preserv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HDRtools. CfE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rsidP="00CA2E49">
      <w:pPr>
        <w:pStyle w:val="ListParagraph"/>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CA2E49">
      <w:pPr>
        <w:pStyle w:val="ListParagraph"/>
        <w:numPr>
          <w:ilvl w:val="0"/>
          <w:numId w:val="323"/>
        </w:numPr>
        <w:rPr>
          <w:lang w:val="en-CA"/>
        </w:rPr>
      </w:pPr>
      <w:r>
        <w:rPr>
          <w:lang w:val="en-CA"/>
        </w:rPr>
        <w:t>All recommendations from the BoG report are agreed</w:t>
      </w:r>
    </w:p>
    <w:p w14:paraId="35CF2910" w14:textId="0DD428CF" w:rsidR="006A1982" w:rsidRPr="003A587A" w:rsidRDefault="006A1982" w:rsidP="00CA2E49">
      <w:pPr>
        <w:pStyle w:val="ListParagraph"/>
        <w:numPr>
          <w:ilvl w:val="0"/>
          <w:numId w:val="323"/>
        </w:numPr>
        <w:rPr>
          <w:lang w:val="en-CA"/>
        </w:rPr>
      </w:pPr>
      <w:r>
        <w:rPr>
          <w:lang w:val="en-CA"/>
        </w:rPr>
        <w:t>Further review/refinement of the CfE draft later</w:t>
      </w:r>
    </w:p>
    <w:p w14:paraId="15C8DCC2" w14:textId="4F566DDE" w:rsidR="00F44BFE" w:rsidRPr="00373F08" w:rsidRDefault="00F44BFE" w:rsidP="00CA2E49">
      <w:pPr>
        <w:pStyle w:val="Heading2"/>
        <w:rPr>
          <w:lang w:val="en-CA"/>
        </w:rPr>
      </w:pPr>
      <w:bookmarkStart w:id="8858" w:name="_Ref164873570"/>
      <w:r w:rsidRPr="00373F08">
        <w:rPr>
          <w:lang w:val="en-CA"/>
        </w:rPr>
        <w:t>Liaison communications</w:t>
      </w:r>
      <w:bookmarkEnd w:id="8803"/>
      <w:r w:rsidRPr="00373F08">
        <w:rPr>
          <w:lang w:val="en-CA"/>
        </w:rPr>
        <w:t xml:space="preserve"> (</w:t>
      </w:r>
      <w:r w:rsidR="003D2F2E" w:rsidRPr="00373F08">
        <w:rPr>
          <w:lang w:val="en-CA"/>
        </w:rPr>
        <w:t>1</w:t>
      </w:r>
      <w:r w:rsidRPr="00373F08">
        <w:rPr>
          <w:lang w:val="en-CA"/>
        </w:rPr>
        <w:t>)</w:t>
      </w:r>
      <w:bookmarkEnd w:id="8858"/>
    </w:p>
    <w:p w14:paraId="33B3917B" w14:textId="46C201E9" w:rsidR="00EA6FB0" w:rsidRPr="00373F08" w:rsidRDefault="00EA6FB0" w:rsidP="00EA6FB0">
      <w:pPr>
        <w:rPr>
          <w:lang w:val="en-CA"/>
        </w:rPr>
      </w:pPr>
      <w:bookmarkStart w:id="8859"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r w:rsidR="000B7479" w:rsidRPr="0058699F">
        <w:rPr>
          <w:lang w:val="en-CA"/>
        </w:rPr>
        <w:t xml:space="preserve">XXday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Heading1"/>
        <w:rPr>
          <w:lang w:val="en-CA"/>
        </w:rPr>
      </w:pPr>
      <w:bookmarkStart w:id="8860" w:name="_Ref354594526"/>
      <w:bookmarkEnd w:id="8859"/>
      <w:r w:rsidRPr="00373F08">
        <w:rPr>
          <w:lang w:val="en-CA"/>
        </w:rPr>
        <w:t>Project planning</w:t>
      </w:r>
      <w:bookmarkEnd w:id="8860"/>
    </w:p>
    <w:p w14:paraId="76E2B1B7" w14:textId="1B7C8748" w:rsidR="00F44BFE" w:rsidRPr="00373F08" w:rsidRDefault="00F44BFE" w:rsidP="00CA2E49">
      <w:pPr>
        <w:pStyle w:val="Heading2"/>
        <w:rPr>
          <w:lang w:val="en-CA"/>
        </w:rPr>
      </w:pPr>
      <w:bookmarkStart w:id="8861" w:name="_Ref164807231"/>
      <w:bookmarkStart w:id="8862" w:name="_Ref472668843"/>
      <w:bookmarkStart w:id="8863" w:name="_Ref322459742"/>
      <w:r w:rsidRPr="00373F08">
        <w:rPr>
          <w:lang w:val="en-CA"/>
        </w:rPr>
        <w:t>Software timeline</w:t>
      </w:r>
      <w:bookmarkEnd w:id="8861"/>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xml:space="preserve"> in software development, a person who is executing a merge shall not be from the same company as the person who submitted that merge request.</w:t>
      </w:r>
    </w:p>
    <w:p w14:paraId="4837DFD5" w14:textId="201ED243" w:rsidR="00F44BFE" w:rsidRPr="00373F08" w:rsidRDefault="00F44BFE" w:rsidP="00CA2E49">
      <w:pPr>
        <w:pStyle w:val="Heading2"/>
        <w:rPr>
          <w:lang w:val="en-CA"/>
        </w:rPr>
      </w:pPr>
      <w:r w:rsidRPr="00373F08">
        <w:rPr>
          <w:lang w:val="en-CA"/>
        </w:rPr>
        <w:t>Core experiment and exploration experiment planning</w:t>
      </w:r>
      <w:bookmarkEnd w:id="8862"/>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Heading2"/>
        <w:rPr>
          <w:lang w:val="en-CA"/>
        </w:rPr>
      </w:pPr>
      <w:r w:rsidRPr="00373F08">
        <w:rPr>
          <w:lang w:val="en-CA"/>
        </w:rPr>
        <w:lastRenderedPageBreak/>
        <w:t>Drafting of specification text, encoder algorithm descriptions, and software</w:t>
      </w:r>
      <w:bookmarkEnd w:id="8863"/>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Heading2"/>
        <w:rPr>
          <w:lang w:val="en-CA"/>
        </w:rPr>
      </w:pPr>
      <w:bookmarkStart w:id="8864" w:name="_Ref143073098"/>
      <w:r w:rsidRPr="00373F08">
        <w:rPr>
          <w:lang w:val="en-CA"/>
        </w:rPr>
        <w:t>Plans for improved efficiency and contribution consideration</w:t>
      </w:r>
      <w:bookmarkEnd w:id="8864"/>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 xml:space="preserve">Suggestions for future meetings included the following </w:t>
      </w:r>
      <w:proofErr w:type="gramStart"/>
      <w:r w:rsidRPr="00373F08">
        <w:rPr>
          <w:lang w:val="en-CA"/>
        </w:rPr>
        <w:t>generally-supported</w:t>
      </w:r>
      <w:proofErr w:type="gramEnd"/>
      <w:r w:rsidRPr="00373F08">
        <w:rPr>
          <w:lang w:val="en-CA"/>
        </w:rPr>
        <w:t xml:space="preserve">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Heading2"/>
        <w:rPr>
          <w:lang w:val="en-CA"/>
        </w:rPr>
      </w:pPr>
      <w:bookmarkStart w:id="8865" w:name="_Ref411907584"/>
      <w:r w:rsidRPr="00373F08">
        <w:rPr>
          <w:lang w:val="en-CA"/>
        </w:rPr>
        <w:t>General issues for experiments</w:t>
      </w:r>
      <w:bookmarkEnd w:id="8865"/>
    </w:p>
    <w:p w14:paraId="64644582" w14:textId="77777777" w:rsidR="00F44BFE" w:rsidRPr="00373F08" w:rsidRDefault="00F44BFE" w:rsidP="00F44BFE">
      <w:pPr>
        <w:rPr>
          <w:lang w:val="en-CA"/>
        </w:rPr>
      </w:pPr>
      <w:bookmarkStart w:id="8866" w:name="_Hlk58860120"/>
      <w:r w:rsidRPr="00373F08">
        <w:rPr>
          <w:lang w:val="en-CA"/>
        </w:rPr>
        <w:t xml:space="preserve">It was emphasized that those rules which had been set up or refined during the 12th JVET meeting should be observed. </w:t>
      </w:r>
      <w:proofErr w:type="gramStart"/>
      <w:r w:rsidRPr="00373F08">
        <w:rPr>
          <w:lang w:val="en-CA"/>
        </w:rPr>
        <w:t>In particular, for</w:t>
      </w:r>
      <w:proofErr w:type="gramEnd"/>
      <w:r w:rsidRPr="00373F08">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CA2E49">
      <w:pPr>
        <w:pStyle w:val="ListBullet2"/>
        <w:numPr>
          <w:ilvl w:val="0"/>
          <w:numId w:val="7"/>
        </w:numPr>
        <w:rPr>
          <w:lang w:val="en-CA"/>
        </w:rPr>
      </w:pPr>
      <w:r w:rsidRPr="00373F08">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373F08">
        <w:rPr>
          <w:lang w:val="en-CA"/>
        </w:rPr>
        <w:t>in the near future</w:t>
      </w:r>
      <w:proofErr w:type="gramEnd"/>
      <w:r w:rsidRPr="00373F08">
        <w:rPr>
          <w:lang w:val="en-CA"/>
        </w:rPr>
        <w:t>.</w:t>
      </w:r>
    </w:p>
    <w:p w14:paraId="7BC373E3" w14:textId="77777777" w:rsidR="00F44BFE" w:rsidRPr="00373F08" w:rsidRDefault="00F44BFE" w:rsidP="00CA2E49">
      <w:pPr>
        <w:pStyle w:val="ListBullet2"/>
        <w:numPr>
          <w:ilvl w:val="0"/>
          <w:numId w:val="7"/>
        </w:numPr>
        <w:rPr>
          <w:lang w:val="en-CA"/>
        </w:rPr>
      </w:pPr>
      <w:r w:rsidRPr="00373F08">
        <w:rPr>
          <w:lang w:val="en-CA"/>
        </w:rPr>
        <w:t xml:space="preserve">“Exploration experiments” (EEs) are also coordinated experiments. These are conducted on technology which is not foreseen to become part of a draft standard </w:t>
      </w:r>
      <w:proofErr w:type="gramStart"/>
      <w:r w:rsidRPr="00373F08">
        <w:rPr>
          <w:lang w:val="en-CA"/>
        </w:rPr>
        <w:t>in the near future</w:t>
      </w:r>
      <w:proofErr w:type="gramEnd"/>
      <w:r w:rsidRPr="00373F08">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ListBullet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ListBullet2"/>
        <w:numPr>
          <w:ilvl w:val="0"/>
          <w:numId w:val="7"/>
        </w:numPr>
        <w:rPr>
          <w:lang w:val="en-CA"/>
        </w:rPr>
      </w:pPr>
      <w:r w:rsidRPr="00373F08">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ListBullet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ListBullet2"/>
        <w:numPr>
          <w:ilvl w:val="0"/>
          <w:numId w:val="7"/>
        </w:numPr>
        <w:rPr>
          <w:lang w:val="en-CA"/>
        </w:rPr>
      </w:pPr>
      <w:r w:rsidRPr="00373F08">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373F08">
        <w:rPr>
          <w:lang w:val="en-CA"/>
        </w:rPr>
        <w:t>tool</w:t>
      </w:r>
      <w:proofErr w:type="gramEnd"/>
      <w:r w:rsidRPr="00373F08">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ListBullet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ListBullet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ListBullet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ListBullet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ListBullet2"/>
        <w:numPr>
          <w:ilvl w:val="0"/>
          <w:numId w:val="7"/>
        </w:numPr>
        <w:rPr>
          <w:lang w:val="en-CA"/>
        </w:rPr>
      </w:pPr>
      <w:r w:rsidRPr="00373F08">
        <w:rPr>
          <w:lang w:val="en-CA"/>
        </w:rPr>
        <w:t xml:space="preserve">A new proposal can be included in a CE based on group decision, </w:t>
      </w:r>
      <w:proofErr w:type="gramStart"/>
      <w:r w:rsidRPr="00373F08">
        <w:rPr>
          <w:lang w:val="en-CA"/>
        </w:rPr>
        <w:t>regardless</w:t>
      </w:r>
      <w:proofErr w:type="gramEnd"/>
      <w:r w:rsidRPr="00373F08">
        <w:rPr>
          <w:lang w:val="en-CA"/>
        </w:rPr>
        <w:t xml:space="preserve">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w:t>
      </w:r>
      <w:proofErr w:type="gramStart"/>
      <w:r w:rsidRPr="00373F08">
        <w:rPr>
          <w:lang w:val="en-CA"/>
        </w:rPr>
        <w:t>particular CEs</w:t>
      </w:r>
      <w:proofErr w:type="gramEnd"/>
      <w:r w:rsidRPr="00373F08">
        <w:rPr>
          <w:lang w:val="en-CA"/>
        </w:rPr>
        <w:t>, for example designated as CEX.a, CEX.b, etc., where X is the basic CE number.</w:t>
      </w:r>
    </w:p>
    <w:p w14:paraId="74B8E88F"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 xml:space="preserve">CE descriptions contain a basic description of the technology under </w:t>
      </w:r>
      <w:proofErr w:type="gramStart"/>
      <w:r w:rsidRPr="00373F08">
        <w:rPr>
          <w:lang w:val="en-CA"/>
        </w:rPr>
        <w:t>test, but</w:t>
      </w:r>
      <w:proofErr w:type="gramEnd"/>
      <w:r w:rsidRPr="00373F08">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lastRenderedPageBreak/>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F44BFE" w:rsidP="00F44BFE">
      <w:pPr>
        <w:rPr>
          <w:lang w:val="en-CA"/>
        </w:rPr>
      </w:pPr>
      <w:hyperlink r:id="rId745" w:history="1">
        <w:r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F44BFE" w:rsidP="00F44BFE">
      <w:pPr>
        <w:rPr>
          <w:lang w:val="en-CA"/>
        </w:rPr>
      </w:pPr>
      <w:hyperlink r:id="rId746" w:history="1">
        <w:r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ListBullet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ListBullet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ListBullet2"/>
        <w:numPr>
          <w:ilvl w:val="0"/>
          <w:numId w:val="8"/>
        </w:numPr>
        <w:rPr>
          <w:lang w:val="en-CA"/>
        </w:rPr>
      </w:pPr>
      <w:r w:rsidRPr="00373F08">
        <w:rPr>
          <w:lang w:val="en-CA"/>
        </w:rPr>
        <w:t>All software, results, and documents produced in the CE should be announced and made available to JVET in a timely manner.</w:t>
      </w:r>
    </w:p>
    <w:p w14:paraId="0FE0F505" w14:textId="2253CB2F"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del w:id="8867" w:author="Gary Sullivan" w:date="2025-07-25T23:26:00Z" w16du:dateUtc="2025-07-26T06:26:00Z">
        <w:r w:rsidRPr="00373F08" w:rsidDel="00A04DD5">
          <w:rPr>
            <w:lang w:val="en-CA"/>
          </w:rPr>
          <w:delText xml:space="preserve"> ]</w:delText>
        </w:r>
      </w:del>
      <w:ins w:id="8868" w:author="Gary Sullivan" w:date="2025-07-25T23:26:00Z" w16du:dateUtc="2025-07-26T06:26:00Z">
        <w:r w:rsidR="00A04DD5">
          <w:rPr>
            <w:lang w:val="en-CA"/>
          </w:rPr>
          <w:t> ]</w:t>
        </w:r>
      </w:ins>
      <w:r w:rsidRPr="00373F08">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373F08">
        <w:rPr>
          <w:lang w:val="en-CA"/>
        </w:rPr>
        <w:t>itself, or</w:t>
      </w:r>
      <w:proofErr w:type="gramEnd"/>
      <w:r w:rsidRPr="00373F08">
        <w:rPr>
          <w:lang w:val="en-CA"/>
        </w:rPr>
        <w:t xml:space="preserve">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8869" w:name="_Hlk526339005"/>
      <w:r w:rsidRPr="00373F08">
        <w:rPr>
          <w:lang w:val="en-CA"/>
        </w:rPr>
        <w:t xml:space="preserve">the VTM </w:t>
      </w:r>
      <w:bookmarkEnd w:id="8869"/>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8870" w:name="_Hlk531872973"/>
      <w:r w:rsidRPr="00373F08">
        <w:rPr>
          <w:lang w:val="en-CA"/>
        </w:rPr>
        <w:t>software version tag</w:t>
      </w:r>
      <w:bookmarkEnd w:id="8870"/>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lastRenderedPageBreak/>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w:t>
      </w:r>
      <w:proofErr w:type="gramStart"/>
      <w:r w:rsidRPr="00373F08">
        <w:rPr>
          <w:lang w:val="en-CA"/>
        </w:rPr>
        <w:t>and also</w:t>
      </w:r>
      <w:proofErr w:type="gramEnd"/>
      <w:r w:rsidRPr="00373F08">
        <w:rPr>
          <w:lang w:val="en-CA"/>
        </w:rPr>
        <w:t xml:space="preserve"> to judge what its impact on the complexity of the specification will be. There must also be sufficient time to study this in detail. </w:t>
      </w:r>
      <w:bookmarkStart w:id="8871" w:name="_Hlk3399094"/>
      <w:r w:rsidRPr="00373F08">
        <w:rPr>
          <w:lang w:val="en-CA"/>
        </w:rPr>
        <w:t xml:space="preserve">CE contributions without sufficiently mature draft specification text in the CE input document </w:t>
      </w:r>
      <w:bookmarkStart w:id="8872" w:name="_Hlk3399079"/>
      <w:bookmarkEnd w:id="8871"/>
      <w:r w:rsidRPr="00373F08">
        <w:rPr>
          <w:lang w:val="en-CA"/>
        </w:rPr>
        <w:t>should not be considered for adoption</w:t>
      </w:r>
      <w:bookmarkEnd w:id="8872"/>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Heading1"/>
        <w:rPr>
          <w:lang w:val="en-CA"/>
        </w:rPr>
      </w:pPr>
      <w:bookmarkStart w:id="8873" w:name="_Ref354594530"/>
      <w:bookmarkStart w:id="8874" w:name="_Ref330498123"/>
      <w:bookmarkStart w:id="8875" w:name="_Ref451632559"/>
      <w:bookmarkEnd w:id="8866"/>
      <w:r w:rsidRPr="00373F08">
        <w:rPr>
          <w:lang w:val="en-CA"/>
        </w:rPr>
        <w:t>Establishment of ad hoc groups</w:t>
      </w:r>
      <w:bookmarkEnd w:id="8873"/>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 xml:space="preserve">The ad hoc groups established to progress work on </w:t>
      </w:r>
      <w:proofErr w:type="gramStart"/>
      <w:r w:rsidRPr="00373F08">
        <w:rPr>
          <w:lang w:val="en-CA"/>
        </w:rPr>
        <w:t>particular subject</w:t>
      </w:r>
      <w:proofErr w:type="gramEnd"/>
      <w:r w:rsidRPr="00373F08">
        <w:rPr>
          <w:lang w:val="en-CA"/>
        </w:rPr>
        <w:t xml:space="preserve"> areas until the next meeting are described in the table below. The discussion list for </w:t>
      </w:r>
      <w:proofErr w:type="gramStart"/>
      <w:r w:rsidRPr="00373F08">
        <w:rPr>
          <w:lang w:val="en-CA"/>
        </w:rPr>
        <w:t>all of</w:t>
      </w:r>
      <w:proofErr w:type="gramEnd"/>
      <w:r w:rsidRPr="00373F08">
        <w:rPr>
          <w:lang w:val="en-CA"/>
        </w:rPr>
        <w:t xml:space="preserve"> these ad hoc groups was agreed to be the main JVET reflector (</w:t>
      </w:r>
      <w:hyperlink r:id="rId747"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8876"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8877"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8878" w:name="_Hlk148703647"/>
            <w:bookmarkStart w:id="8879"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748"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8880"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8880"/>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lastRenderedPageBreak/>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749"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8881" w:name="_Hlk133588065"/>
            <w:bookmarkEnd w:id="8878"/>
            <w:r w:rsidRPr="00373F08">
              <w:rPr>
                <w:b/>
                <w:lang w:val="en-CA"/>
              </w:rPr>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750"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AHG2 to identify any mismatches between software and </w:t>
            </w:r>
            <w:proofErr w:type="gramStart"/>
            <w:r w:rsidRPr="00373F08">
              <w:rPr>
                <w:lang w:val="en-CA"/>
              </w:rPr>
              <w:t>text, and</w:t>
            </w:r>
            <w:proofErr w:type="gramEnd"/>
            <w:r w:rsidRPr="00373F08">
              <w:rPr>
                <w:lang w:val="en-CA"/>
              </w:rPr>
              <w:t xml:space="preserve">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Bossen,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8881"/>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751"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w:t>
            </w:r>
            <w:proofErr w:type="gramStart"/>
            <w:r w:rsidRPr="00373F08">
              <w:rPr>
                <w:lang w:val="en-CA"/>
              </w:rPr>
              <w:t>making arrangements</w:t>
            </w:r>
            <w:proofErr w:type="gramEnd"/>
            <w:r w:rsidRPr="00373F08">
              <w:rPr>
                <w:lang w:val="en-CA"/>
              </w:rPr>
              <w:t xml:space="preserve">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752"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proofErr w:type="gramStart"/>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w:t>
            </w:r>
            <w:proofErr w:type="gramEnd"/>
            <w:r w:rsidRPr="00373F08">
              <w:rPr>
                <w:color w:val="222222"/>
                <w:lang w:val="en-CA"/>
              </w:rPr>
              <w:t xml:space="preserve"> further develop related conformance bitstreams.</w:t>
            </w:r>
          </w:p>
          <w:p w14:paraId="267CBBC0" w14:textId="77777777" w:rsidR="001F2E1C" w:rsidRPr="00373F08"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Jhu, </w:t>
            </w:r>
            <w:r w:rsidRPr="009F7355">
              <w:rPr>
                <w:lang w:val="en-CA"/>
              </w:rPr>
              <w:t>K. Kawamura, P. de Lagrange, S. Paluri,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753"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754"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Jhu, </w:t>
            </w:r>
            <w:r w:rsidR="001264A4" w:rsidRPr="00373F08">
              <w:rPr>
                <w:lang w:val="en-CA"/>
              </w:rPr>
              <w:t xml:space="preserve">J. Lainema,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755"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CA2E49">
            <w:pPr>
              <w:pStyle w:val="ListParagraph"/>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756"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757"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impact of using techniques such as tool adaptation and </w:t>
            </w:r>
            <w:proofErr w:type="gramStart"/>
            <w:r w:rsidRPr="00373F08">
              <w:rPr>
                <w:lang w:val="en-CA"/>
              </w:rPr>
              <w:t>configuration, and</w:t>
            </w:r>
            <w:proofErr w:type="gramEnd"/>
            <w:r w:rsidRPr="00373F08">
              <w:rPr>
                <w:lang w:val="en-CA"/>
              </w:rPr>
              <w:t xml:space="preserve">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8882" w:name="_Hlk44504950"/>
            <w:r w:rsidRPr="00373F08">
              <w:rPr>
                <w:b/>
                <w:lang w:val="en-CA"/>
              </w:rPr>
              <w:lastRenderedPageBreak/>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758"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w:t>
            </w:r>
            <w:proofErr w:type="gramStart"/>
            <w:r w:rsidRPr="00373F08">
              <w:rPr>
                <w:color w:val="242424"/>
                <w:lang w:val="en-CA"/>
              </w:rPr>
              <w:t>in particular also</w:t>
            </w:r>
            <w:proofErr w:type="gramEnd"/>
            <w:r w:rsidRPr="00373F08">
              <w:rPr>
                <w:color w:val="242424"/>
                <w:lang w:val="en-CA"/>
              </w:rPr>
              <w:t xml:space="preserve">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1C8EEFDA"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759"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760"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8883" w:name="_Hlk172157179"/>
            <w:r w:rsidRPr="00373F08">
              <w:rPr>
                <w:color w:val="000000"/>
                <w:lang w:val="en-CA"/>
              </w:rPr>
              <w:t>Discuss and enumerate updates, improvements, and additions for the second edition of the technical report.</w:t>
            </w:r>
            <w:bookmarkEnd w:id="8883"/>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 consultation with AHG4, study and define content characteristics and test conditions that are desirable for the study and testing of film grain </w:t>
            </w:r>
            <w:proofErr w:type="gramStart"/>
            <w:r w:rsidRPr="00373F08">
              <w:rPr>
                <w:lang w:val="en-CA"/>
              </w:rPr>
              <w:t>technologies, and</w:t>
            </w:r>
            <w:proofErr w:type="gramEnd"/>
            <w:r w:rsidRPr="00373F08">
              <w:rPr>
                <w:lang w:val="en-CA"/>
              </w:rPr>
              <w:t xml:space="preserve">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Investigate metrics for measuring film grain </w:t>
            </w:r>
            <w:proofErr w:type="gramStart"/>
            <w:r w:rsidRPr="00373F08">
              <w:rPr>
                <w:lang w:val="en-CA"/>
              </w:rPr>
              <w:t>fidelity in itself, or</w:t>
            </w:r>
            <w:proofErr w:type="gramEnd"/>
            <w:r w:rsidRPr="00373F08">
              <w:rPr>
                <w:lang w:val="en-CA"/>
              </w:rPr>
              <w:t xml:space="preserve">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761"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762"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Produce VTM and ECM anchor encodings according to CTC JVET-</w:t>
            </w:r>
            <w:proofErr w:type="gramStart"/>
            <w:r w:rsidRPr="00373F08">
              <w:rPr>
                <w:rFonts w:ascii="Times New Roman" w:hAnsi="Times New Roman"/>
                <w:lang w:val="en-CA"/>
              </w:rPr>
              <w:t>AJ2027, and</w:t>
            </w:r>
            <w:proofErr w:type="gramEnd"/>
            <w:r w:rsidRPr="00373F08">
              <w:rPr>
                <w:rFonts w:ascii="Times New Roman" w:hAnsi="Times New Roman"/>
                <w:lang w:val="en-CA"/>
              </w:rPr>
              <w:t xml:space="preserve">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 xml:space="preserve">Study conversion of depth maps using integer </w:t>
            </w:r>
            <w:proofErr w:type="gramStart"/>
            <w:r w:rsidRPr="00373F08">
              <w:rPr>
                <w:rFonts w:eastAsiaTheme="minorHAnsi" w:cs="Calibri"/>
                <w:lang w:val="en-CA"/>
              </w:rPr>
              <w:t>representation, and</w:t>
            </w:r>
            <w:proofErr w:type="gramEnd"/>
            <w:r w:rsidRPr="00373F08">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763"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764"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(CfE)</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Paragraph"/>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gramStart"/>
            <w:r w:rsidR="00CC24C0" w:rsidRPr="00373F08">
              <w:rPr>
                <w:bdr w:val="none" w:sz="0" w:space="0" w:color="auto" w:frame="1"/>
                <w:lang w:val="en-CA" w:eastAsia="de-DE"/>
              </w:rPr>
              <w:t>CfE</w:t>
            </w:r>
            <w:r>
              <w:rPr>
                <w:bdr w:val="none" w:sz="0" w:space="0" w:color="auto" w:frame="1"/>
                <w:lang w:val="en-CA" w:eastAsia="de-DE"/>
              </w:rPr>
              <w:t>, and</w:t>
            </w:r>
            <w:proofErr w:type="gramEnd"/>
            <w:r>
              <w:rPr>
                <w:bdr w:val="none" w:sz="0" w:space="0" w:color="auto" w:frame="1"/>
                <w:lang w:val="en-CA" w:eastAsia="de-DE"/>
              </w:rPr>
              <w:t xml:space="preserve">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Paragraph"/>
              <w:numPr>
                <w:ilvl w:val="0"/>
                <w:numId w:val="34"/>
              </w:numPr>
              <w:rPr>
                <w:bdr w:val="none" w:sz="0" w:space="0" w:color="auto" w:frame="1"/>
                <w:lang w:val="en-CA" w:eastAsia="de-DE"/>
              </w:rPr>
            </w:pPr>
            <w:r>
              <w:rPr>
                <w:bdr w:val="none" w:sz="0" w:space="0" w:color="auto" w:frame="1"/>
                <w:lang w:val="en-CA" w:eastAsia="de-DE"/>
              </w:rPr>
              <w:t>Communicate with parties who intend to make submissions to the CfE.</w:t>
            </w:r>
          </w:p>
          <w:p w14:paraId="1A5DE599" w14:textId="46C10508" w:rsidR="00F44BFE" w:rsidRPr="00373F08" w:rsidRDefault="00CF71D9" w:rsidP="00CA2E49">
            <w:pPr>
              <w:pStyle w:val="ListParagraph"/>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373F08" w:rsidRDefault="003F32EB" w:rsidP="00B6791A">
            <w:pPr>
              <w:jc w:val="left"/>
              <w:rPr>
                <w:lang w:val="en-CA"/>
              </w:rPr>
            </w:pPr>
            <w:r w:rsidRPr="00373F08">
              <w:rPr>
                <w:lang w:val="en-CA"/>
              </w:rPr>
              <w:t xml:space="preserve">J.-R. Ohm, </w:t>
            </w:r>
            <w:r w:rsidR="00F44BFE" w:rsidRPr="00373F08">
              <w:rPr>
                <w:lang w:val="en-CA"/>
              </w:rPr>
              <w:t>M. Wien</w:t>
            </w:r>
            <w:r w:rsidR="005D6DA8">
              <w:rPr>
                <w:lang w:val="en-CA"/>
              </w:rPr>
              <w:t>, F. 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Abdoli,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 xml:space="preserve">L. Li, </w:t>
            </w:r>
            <w:r w:rsidR="003C3763">
              <w:rPr>
                <w:lang w:val="en-CA"/>
              </w:rPr>
              <w:t xml:space="preserve">P. Nikitin, </w:t>
            </w:r>
            <w:r w:rsidRPr="00373F08">
              <w:rPr>
                <w:lang w:val="en-CA"/>
              </w:rPr>
              <w:t>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Paragraph"/>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8884"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8884"/>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765"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8876"/>
    <w:bookmarkEnd w:id="8877"/>
    <w:bookmarkEnd w:id="8879"/>
    <w:bookmarkEnd w:id="8882"/>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766" w:history="1">
        <w:r w:rsidRPr="00373F08">
          <w:rPr>
            <w:rStyle w:val="Hyperlink"/>
            <w:lang w:val="en-CA"/>
          </w:rPr>
          <w:t>N 046</w:t>
        </w:r>
      </w:hyperlink>
      <w:r w:rsidRPr="00373F08">
        <w:rPr>
          <w:lang w:val="en-CA"/>
        </w:rPr>
        <w:t xml:space="preserve"> “Ad hoc group rules for MPEG AGs and WGs” (available at </w:t>
      </w:r>
      <w:hyperlink r:id="rId767"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xml:space="preserve">) </w:t>
      </w:r>
      <w:proofErr w:type="gramStart"/>
      <w:r w:rsidRPr="00373F08">
        <w:rPr>
          <w:lang w:val="en-CA"/>
        </w:rPr>
        <w:t>in order to</w:t>
      </w:r>
      <w:proofErr w:type="gramEnd"/>
      <w:r w:rsidRPr="00373F08">
        <w:rPr>
          <w:lang w:val="en-CA"/>
        </w:rPr>
        <w:t xml:space="preserve"> make it easy to reference.</w:t>
      </w:r>
    </w:p>
    <w:p w14:paraId="1619B40D" w14:textId="1F3BDA38" w:rsidR="00F44BFE" w:rsidRPr="00373F08" w:rsidRDefault="00F44BFE" w:rsidP="00CA2E49">
      <w:pPr>
        <w:pStyle w:val="Heading1"/>
        <w:rPr>
          <w:lang w:val="en-CA"/>
        </w:rPr>
      </w:pPr>
      <w:bookmarkStart w:id="8885" w:name="_Ref518892973"/>
      <w:r w:rsidRPr="00373F08">
        <w:rPr>
          <w:lang w:val="en-CA"/>
        </w:rPr>
        <w:t>Output documents</w:t>
      </w:r>
      <w:bookmarkEnd w:id="8874"/>
      <w:bookmarkEnd w:id="8875"/>
      <w:bookmarkEnd w:id="8885"/>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465735" w:rsidRPr="00373F08">
        <w:rPr>
          <w:lang w:val="en-CA"/>
        </w:rPr>
        <w:t>9</w:t>
      </w:r>
      <w:r w:rsidRPr="009F7355">
        <w:rPr>
          <w:lang w:val="en-CA"/>
        </w:rPr>
        <w:fldChar w:fldCharType="end"/>
      </w:r>
      <w:r w:rsidRPr="00373F08">
        <w:rPr>
          <w:lang w:val="en-CA"/>
        </w:rPr>
        <w:t>.</w:t>
      </w:r>
    </w:p>
    <w:bookmarkStart w:id="8886" w:name="_Hlk149580325"/>
    <w:p w14:paraId="00EE2421" w14:textId="454628C3" w:rsidR="00F44BFE" w:rsidRPr="00373F08" w:rsidRDefault="004052C8" w:rsidP="00CA2E49">
      <w:pPr>
        <w:pStyle w:val="Heading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xml:space="preserve">) were made available </w:t>
      </w:r>
      <w:proofErr w:type="gramStart"/>
      <w:r w:rsidRPr="00373F08">
        <w:rPr>
          <w:lang w:val="en-CA"/>
        </w:rPr>
        <w:t>on a daily basis</w:t>
      </w:r>
      <w:proofErr w:type="gramEnd"/>
      <w:r w:rsidRPr="00373F08">
        <w:rPr>
          <w:lang w:val="en-CA"/>
        </w:rPr>
        <w:t xml:space="preserve"> during the meeting.</w:t>
      </w:r>
    </w:p>
    <w:bookmarkEnd w:id="8886"/>
    <w:p w14:paraId="78B04396" w14:textId="77777777" w:rsidR="00F44BFE" w:rsidRPr="00373F08" w:rsidRDefault="00F44BFE" w:rsidP="00CA2E49">
      <w:pPr>
        <w:pStyle w:val="Heading9"/>
        <w:rPr>
          <w:lang w:val="en-CA"/>
        </w:rPr>
      </w:pPr>
      <w:r w:rsidRPr="00373F08">
        <w:rPr>
          <w:lang w:val="en-CA"/>
        </w:rPr>
        <w:t xml:space="preserve">Remains valid – not updated: </w:t>
      </w:r>
      <w:hyperlink r:id="rId768"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Heading9"/>
        <w:rPr>
          <w:lang w:val="en-CA"/>
        </w:rPr>
      </w:pPr>
      <w:r w:rsidRPr="00373F08">
        <w:rPr>
          <w:lang w:val="en-CA"/>
        </w:rPr>
        <w:t xml:space="preserve">Remains valid – not updated: </w:t>
      </w:r>
      <w:hyperlink r:id="rId769"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770"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Heading9"/>
        <w:rPr>
          <w:lang w:val="en-CA"/>
        </w:rPr>
      </w:pPr>
      <w:r w:rsidRPr="00373F08">
        <w:rPr>
          <w:lang w:val="en-CA"/>
        </w:rPr>
        <w:t xml:space="preserve">Remains valid – not updated: </w:t>
      </w:r>
      <w:hyperlink r:id="rId771"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8887" w:name="_Hlk142656936"/>
      <w:r w:rsidRPr="00373F08">
        <w:rPr>
          <w:lang w:val="en-CA"/>
        </w:rPr>
        <w:t>Primary editor: G. J. Sullivan.</w:t>
      </w:r>
    </w:p>
    <w:p w14:paraId="48F9C622" w14:textId="31EBCBCF" w:rsidR="00F44BFE" w:rsidRPr="00373F08" w:rsidRDefault="00803D8E" w:rsidP="00CA2E49">
      <w:pPr>
        <w:pStyle w:val="Heading9"/>
        <w:rPr>
          <w:lang w:val="en-CA"/>
        </w:rPr>
      </w:pPr>
      <w:bookmarkStart w:id="8888" w:name="_Hlk149580387"/>
      <w:bookmarkEnd w:id="8887"/>
      <w:r w:rsidRPr="00373F08">
        <w:rPr>
          <w:lang w:val="en-CA"/>
        </w:rPr>
        <w:t xml:space="preserve">Remains valid – not updated: </w:t>
      </w:r>
      <w:hyperlink r:id="rId772"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8889" w:name="_Hlk164868647"/>
    <w:bookmarkEnd w:id="8888"/>
    <w:p w14:paraId="6AC95FB6" w14:textId="58699291" w:rsidR="00F44BFE" w:rsidRPr="00373F08" w:rsidRDefault="003F6556" w:rsidP="00CA2E49">
      <w:pPr>
        <w:pStyle w:val="Heading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8889"/>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8890" w:name="_Hlk149580403"/>
    <w:p w14:paraId="55BF3328" w14:textId="0054362F" w:rsidR="00F44BFE"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6527F7" w:rsidP="00CA2E49">
      <w:pPr>
        <w:pStyle w:val="ListParagraph"/>
        <w:numPr>
          <w:ilvl w:val="0"/>
          <w:numId w:val="42"/>
        </w:numPr>
        <w:rPr>
          <w:lang w:val="en-CA"/>
        </w:rPr>
      </w:pPr>
      <w:hyperlink r:id="rId773" w:history="1">
        <w:r w:rsidRPr="009F7355">
          <w:rPr>
            <w:rStyle w:val="Hyperlink"/>
            <w:lang w:val="en-CA"/>
          </w:rPr>
          <w:t>JVET-AM0048</w:t>
        </w:r>
      </w:hyperlink>
      <w:r w:rsidRPr="009F7355">
        <w:rPr>
          <w:lang w:val="en-CA"/>
        </w:rPr>
        <w:t xml:space="preserve"> AHG9/AHG2: Miscellaneous changes for HEVC</w:t>
      </w:r>
    </w:p>
    <w:p w14:paraId="6D1C71D0" w14:textId="6A553407" w:rsidR="006527F7" w:rsidRPr="009F7355" w:rsidRDefault="00A555CA" w:rsidP="00CA2E49">
      <w:pPr>
        <w:pStyle w:val="ListParagraph"/>
        <w:numPr>
          <w:ilvl w:val="0"/>
          <w:numId w:val="42"/>
        </w:numPr>
        <w:rPr>
          <w:lang w:val="en-CA"/>
        </w:rPr>
      </w:pPr>
      <w:hyperlink r:id="rId774" w:history="1">
        <w:r w:rsidRPr="007835B4">
          <w:rPr>
            <w:rStyle w:val="Hyperlink"/>
            <w:lang w:val="en-CA"/>
          </w:rPr>
          <w:t>JVET-AM0118</w:t>
        </w:r>
      </w:hyperlink>
      <w:r w:rsidRPr="007835B4">
        <w:rPr>
          <w:lang w:val="en-CA"/>
        </w:rPr>
        <w:t xml:space="preserve"> AHG9: Digital signing of selected SEI message</w:t>
      </w:r>
      <w:r>
        <w:rPr>
          <w:lang w:val="en-CA"/>
        </w:rPr>
        <w:t>s</w:t>
      </w:r>
    </w:p>
    <w:p w14:paraId="1DCD77ED" w14:textId="77777777" w:rsidR="0074589D" w:rsidRPr="009907DB" w:rsidRDefault="0074589D" w:rsidP="0058699F">
      <w:pPr>
        <w:pStyle w:val="ListParagraph"/>
        <w:numPr>
          <w:ilvl w:val="0"/>
          <w:numId w:val="42"/>
        </w:numPr>
        <w:rPr>
          <w:lang w:val="en-CA"/>
        </w:rPr>
      </w:pPr>
      <w:hyperlink r:id="rId775" w:history="1">
        <w:r w:rsidRPr="008308E6">
          <w:rPr>
            <w:rStyle w:val="Hyperlink"/>
            <w:lang w:val="en-CA"/>
          </w:rPr>
          <w:t>JVET-AM0121</w:t>
        </w:r>
      </w:hyperlink>
      <w:r w:rsidRPr="008308E6">
        <w:rPr>
          <w:lang w:val="en-CA"/>
        </w:rPr>
        <w:t xml:space="preserve"> AHG9: On the SEI processing order SEI message</w:t>
      </w:r>
    </w:p>
    <w:p w14:paraId="77472834" w14:textId="77777777" w:rsidR="006527F7" w:rsidRPr="009F7355" w:rsidRDefault="006527F7" w:rsidP="00CA2E49">
      <w:pPr>
        <w:pStyle w:val="ListParagraph"/>
        <w:numPr>
          <w:ilvl w:val="0"/>
          <w:numId w:val="42"/>
        </w:numPr>
        <w:rPr>
          <w:lang w:val="en-CA"/>
        </w:rPr>
      </w:pPr>
      <w:hyperlink r:id="rId776" w:history="1">
        <w:r w:rsidRPr="009F7355">
          <w:rPr>
            <w:rStyle w:val="Hyperlink"/>
            <w:lang w:val="en-CA"/>
          </w:rPr>
          <w:t>JVET-AM0324</w:t>
        </w:r>
      </w:hyperlink>
      <w:r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8890"/>
    <w:p w14:paraId="3CC4D3B6" w14:textId="769205A9" w:rsidR="00F44BFE" w:rsidRPr="00373F08" w:rsidRDefault="00F44BFE" w:rsidP="00CA2E49">
      <w:pPr>
        <w:pStyle w:val="Heading9"/>
        <w:rPr>
          <w:lang w:val="en-CA"/>
        </w:rPr>
      </w:pPr>
      <w:r w:rsidRPr="00373F08">
        <w:rPr>
          <w:lang w:val="en-CA"/>
        </w:rPr>
        <w:t xml:space="preserve">Remains valid – not updated: </w:t>
      </w:r>
      <w:hyperlink r:id="rId777"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8891" w:name="_Hlk164868688"/>
    <w:p w14:paraId="600E7DEB" w14:textId="2EDFA6A7" w:rsidR="00F44BFE" w:rsidRPr="00373F08" w:rsidRDefault="002534C5" w:rsidP="00CA2E49">
      <w:pPr>
        <w:pStyle w:val="Heading9"/>
        <w:rPr>
          <w:lang w:val="en-CA"/>
        </w:rPr>
      </w:pPr>
      <w:r w:rsidRPr="009F7355">
        <w:lastRenderedPageBreak/>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8891"/>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r w:rsidR="00B84E8D">
        <w:rPr>
          <w:lang w:val="en-CA"/>
        </w:rPr>
        <w:t xml:space="preserve">multiview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Heading9"/>
        <w:rPr>
          <w:lang w:val="en-CA"/>
        </w:rPr>
      </w:pPr>
      <w:r w:rsidRPr="00373F08">
        <w:rPr>
          <w:lang w:val="en-CA"/>
        </w:rPr>
        <w:t xml:space="preserve">Remains valid – not updated: </w:t>
      </w:r>
      <w:hyperlink r:id="rId778"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Heading9"/>
        <w:rPr>
          <w:lang w:val="en-CA"/>
        </w:rPr>
      </w:pPr>
      <w:r w:rsidRPr="00373F08">
        <w:rPr>
          <w:lang w:val="en-CA"/>
        </w:rPr>
        <w:t>Remains valid – not updated</w:t>
      </w:r>
      <w:r w:rsidR="005812AB" w:rsidRPr="00373F08">
        <w:rPr>
          <w:lang w:val="en-CA"/>
        </w:rPr>
        <w:t>:</w:t>
      </w:r>
      <w:r w:rsidRPr="00373F08">
        <w:rPr>
          <w:lang w:val="en-CA"/>
        </w:rPr>
        <w:t xml:space="preserve"> </w:t>
      </w:r>
      <w:hyperlink r:id="rId779"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Heading9"/>
        <w:rPr>
          <w:lang w:val="en-CA"/>
        </w:rPr>
      </w:pPr>
      <w:bookmarkStart w:id="8892" w:name="_Hlk142824970"/>
      <w:r w:rsidRPr="00373F08">
        <w:rPr>
          <w:lang w:val="en-CA"/>
        </w:rPr>
        <w:t xml:space="preserve">Remains valid – not updated: </w:t>
      </w:r>
      <w:hyperlink r:id="rId780"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8892"/>
    <w:p w14:paraId="2DC7A808" w14:textId="6ED0074C" w:rsidR="00F44BFE" w:rsidRPr="00373F08" w:rsidRDefault="005812AB" w:rsidP="00CA2E49">
      <w:pPr>
        <w:pStyle w:val="Heading9"/>
        <w:rPr>
          <w:lang w:val="en-CA"/>
        </w:rPr>
      </w:pPr>
      <w:r w:rsidRPr="00373F08">
        <w:rPr>
          <w:lang w:val="en-CA"/>
        </w:rPr>
        <w:t xml:space="preserve">Remains valid – not updated: </w:t>
      </w:r>
      <w:r w:rsidR="00F44BFE" w:rsidRPr="00373F08">
        <w:rPr>
          <w:rStyle w:val="Hyperlink"/>
          <w:lang w:val="en-CA"/>
        </w:rPr>
        <w:t>JVET-</w:t>
      </w:r>
      <w:hyperlink r:id="rId781"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Heading9"/>
        <w:rPr>
          <w:lang w:val="en-CA"/>
        </w:rPr>
      </w:pPr>
      <w:r w:rsidRPr="00373F08">
        <w:rPr>
          <w:lang w:val="en-CA"/>
        </w:rPr>
        <w:t xml:space="preserve">Remains valid – not updated: </w:t>
      </w:r>
      <w:hyperlink r:id="rId782"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Heading9"/>
        <w:rPr>
          <w:lang w:val="en-CA"/>
        </w:rPr>
      </w:pPr>
      <w:r w:rsidRPr="00373F08">
        <w:rPr>
          <w:lang w:val="en-CA"/>
        </w:rPr>
        <w:t xml:space="preserve">Remains valid – not updated: </w:t>
      </w:r>
      <w:hyperlink r:id="rId783"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Heading9"/>
        <w:rPr>
          <w:lang w:val="en-CA"/>
        </w:rPr>
      </w:pPr>
      <w:r w:rsidRPr="009F7355">
        <w:rPr>
          <w:lang w:val="en-CA"/>
        </w:rPr>
        <w:t xml:space="preserve">Remains valid – not updated: </w:t>
      </w:r>
      <w:hyperlink r:id="rId784"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Heading9"/>
        <w:rPr>
          <w:lang w:val="en-CA"/>
        </w:rPr>
      </w:pPr>
      <w:r w:rsidRPr="00373F08">
        <w:rPr>
          <w:lang w:val="en-CA"/>
        </w:rPr>
        <w:t xml:space="preserve">Remains valid – not updated </w:t>
      </w:r>
      <w:hyperlink r:id="rId785"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Heading9"/>
        <w:rPr>
          <w:lang w:val="en-CA"/>
        </w:rPr>
      </w:pPr>
      <w:r w:rsidRPr="00373F08">
        <w:rPr>
          <w:lang w:val="en-CA"/>
        </w:rPr>
        <w:t xml:space="preserve">Remains valid – not updated: </w:t>
      </w:r>
      <w:hyperlink r:id="rId786"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Heading9"/>
        <w:rPr>
          <w:lang w:val="en-CA"/>
        </w:rPr>
      </w:pPr>
      <w:bookmarkStart w:id="8893" w:name="_Hlk149580426"/>
      <w:r w:rsidRPr="00373F08">
        <w:rPr>
          <w:lang w:val="en-CA"/>
        </w:rPr>
        <w:t xml:space="preserve">Remains valid – not updated: </w:t>
      </w:r>
      <w:hyperlink r:id="rId787" w:history="1">
        <w:r w:rsidRPr="00373F08">
          <w:rPr>
            <w:rStyle w:val="Hyperlink"/>
            <w:bCs/>
            <w:lang w:val="en-CA"/>
          </w:rPr>
          <w:t>JVET-AH1016</w:t>
        </w:r>
      </w:hyperlink>
      <w:r w:rsidRPr="00373F08">
        <w:rPr>
          <w:lang w:val="en-CA"/>
        </w:rPr>
        <w:t xml:space="preserve"> </w:t>
      </w:r>
      <w:bookmarkStart w:id="8894" w:name="_Hlk164868715"/>
      <w:r w:rsidRPr="00373F08">
        <w:rPr>
          <w:lang w:val="en-CA"/>
        </w:rPr>
        <w:t>AVC with extensions and corrections (draft 3)</w:t>
      </w:r>
      <w:bookmarkEnd w:id="8894"/>
      <w:r w:rsidRPr="00373F08">
        <w:rPr>
          <w:lang w:val="en-CA"/>
        </w:rPr>
        <w:t xml:space="preserve"> [B. Bross, T. Ikai, G. J. Sullivan, A. Tourapis, Y.-K. Wang]</w:t>
      </w:r>
    </w:p>
    <w:bookmarkEnd w:id="8893"/>
    <w:p w14:paraId="612E179D" w14:textId="77777777" w:rsidR="00F44BFE" w:rsidRPr="00373F08" w:rsidRDefault="00F44BFE" w:rsidP="00F44BFE">
      <w:pPr>
        <w:rPr>
          <w:lang w:val="en-CA"/>
        </w:rPr>
      </w:pPr>
      <w:r w:rsidRPr="00373F08">
        <w:rPr>
          <w:lang w:val="en-CA"/>
        </w:rPr>
        <w:t>Primary editor: B. Bross.</w:t>
      </w:r>
    </w:p>
    <w:bookmarkStart w:id="8895" w:name="_Hlk188630976"/>
    <w:p w14:paraId="39A3895E" w14:textId="59637A37" w:rsidR="00003B86"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8895"/>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DoC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Paragraph"/>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lastRenderedPageBreak/>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7864E4" w:rsidP="00CA2E49">
      <w:pPr>
        <w:pStyle w:val="Heading9"/>
        <w:rPr>
          <w:lang w:val="en-CA"/>
        </w:rPr>
      </w:pPr>
      <w:hyperlink r:id="rId788" w:history="1">
        <w:r w:rsidRPr="00373F08">
          <w:rPr>
            <w:rStyle w:val="Hyperlink"/>
            <w:bCs/>
            <w:lang w:val="en-CA"/>
          </w:rPr>
          <w:t>JVET-A</w:t>
        </w:r>
        <w:r w:rsidR="005B376F">
          <w:rPr>
            <w:rStyle w:val="Hyperlink"/>
            <w:bCs/>
            <w:lang w:val="en-CA"/>
          </w:rPr>
          <w:t>M</w:t>
        </w:r>
        <w:r w:rsidRPr="00373F08">
          <w:rPr>
            <w:rStyle w:val="Hyperlink"/>
            <w:bCs/>
            <w:lang w:val="en-CA"/>
          </w:rPr>
          <w:t>1018</w:t>
        </w:r>
      </w:hyperlink>
      <w:r w:rsidRPr="00373F08">
        <w:rPr>
          <w:lang w:val="en-CA"/>
        </w:rPr>
        <w:t xml:space="preserve"> HEVC with extensions and corrections (</w:t>
      </w:r>
      <w:r w:rsidR="0052498F" w:rsidRPr="00373F08">
        <w:rPr>
          <w:lang w:val="en-CA"/>
        </w:rPr>
        <w:t>D</w:t>
      </w:r>
      <w:r w:rsidRPr="00373F08">
        <w:rPr>
          <w:lang w:val="en-CA"/>
        </w:rPr>
        <w:t>raft </w:t>
      </w:r>
      <w:r w:rsidR="006527F7">
        <w:rPr>
          <w:lang w:val="en-CA"/>
        </w:rPr>
        <w:t>2</w:t>
      </w:r>
      <w:r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Heading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Heading9"/>
        <w:rPr>
          <w:lang w:val="en-CA"/>
        </w:rPr>
      </w:pPr>
      <w:r w:rsidRPr="00373F08">
        <w:rPr>
          <w:lang w:val="en-CA"/>
        </w:rPr>
        <w:t xml:space="preserve">Remains valid – not updated </w:t>
      </w:r>
      <w:hyperlink r:id="rId789"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Heading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Heading9"/>
        <w:rPr>
          <w:lang w:val="en-CA"/>
        </w:rPr>
      </w:pPr>
      <w:bookmarkStart w:id="8896" w:name="_Hlk149580442"/>
      <w:r w:rsidRPr="00373F08">
        <w:rPr>
          <w:lang w:val="en-CA"/>
        </w:rPr>
        <w:t xml:space="preserve">Remains valid – not updated: </w:t>
      </w:r>
      <w:hyperlink r:id="rId790" w:history="1">
        <w:r w:rsidRPr="00373F08">
          <w:rPr>
            <w:rStyle w:val="Hyperlink"/>
            <w:bCs/>
            <w:lang w:val="en-CA"/>
          </w:rPr>
          <w:t>JVET-AH2002</w:t>
        </w:r>
      </w:hyperlink>
      <w:r w:rsidRPr="00373F08">
        <w:rPr>
          <w:lang w:val="en-CA"/>
        </w:rPr>
        <w:t xml:space="preserve"> </w:t>
      </w:r>
      <w:bookmarkStart w:id="8897" w:name="_Hlk164868869"/>
      <w:r w:rsidRPr="00373F08">
        <w:rPr>
          <w:lang w:val="en-CA"/>
        </w:rPr>
        <w:t>Algorithm description for Versatile Video Coding and Test Model 22 (VTM 22)</w:t>
      </w:r>
      <w:bookmarkEnd w:id="8897"/>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Paragraph"/>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8896"/>
    <w:p w14:paraId="612E681D" w14:textId="626522CD" w:rsidR="00F44BFE" w:rsidRPr="00373F08" w:rsidRDefault="00732533" w:rsidP="00CA2E49">
      <w:pPr>
        <w:pStyle w:val="Heading9"/>
        <w:rPr>
          <w:lang w:val="en-CA"/>
        </w:rPr>
      </w:pPr>
      <w:r w:rsidRPr="00373F08">
        <w:rPr>
          <w:lang w:val="en-CA"/>
        </w:rPr>
        <w:t xml:space="preserve">Remains valid – not updated: </w:t>
      </w:r>
      <w:hyperlink r:id="rId791"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Heading9"/>
        <w:rPr>
          <w:lang w:val="en-CA"/>
        </w:rPr>
      </w:pPr>
      <w:r w:rsidRPr="00373F08">
        <w:rPr>
          <w:lang w:val="en-CA"/>
        </w:rPr>
        <w:t xml:space="preserve">Remains valid – not updated: </w:t>
      </w:r>
      <w:hyperlink r:id="rId792"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8898" w:name="_Hlk164869014"/>
    <w:p w14:paraId="345E355B" w14:textId="4D571D8E"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8898"/>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A555CA" w:rsidP="00A555CA">
      <w:pPr>
        <w:pStyle w:val="ListParagraph"/>
        <w:numPr>
          <w:ilvl w:val="0"/>
          <w:numId w:val="42"/>
        </w:numPr>
        <w:rPr>
          <w:lang w:val="en-US"/>
        </w:rPr>
      </w:pPr>
      <w:hyperlink r:id="rId793" w:history="1">
        <w:r w:rsidRPr="007835B4">
          <w:rPr>
            <w:rStyle w:val="Hyperlink"/>
            <w:lang w:val="en-CA"/>
          </w:rPr>
          <w:t>JVET-AM0118</w:t>
        </w:r>
      </w:hyperlink>
      <w:r w:rsidRPr="007835B4">
        <w:rPr>
          <w:lang w:val="en-CA"/>
        </w:rPr>
        <w:t xml:space="preserve"> AHG9: Digital signing of selected SEI messages</w:t>
      </w:r>
    </w:p>
    <w:p w14:paraId="24A2A213" w14:textId="77777777" w:rsidR="00A555CA" w:rsidRPr="009907DB" w:rsidRDefault="00A555CA" w:rsidP="00A555CA">
      <w:pPr>
        <w:pStyle w:val="ListParagraph"/>
        <w:numPr>
          <w:ilvl w:val="0"/>
          <w:numId w:val="42"/>
        </w:numPr>
        <w:rPr>
          <w:lang w:val="en-CA"/>
        </w:rPr>
      </w:pPr>
      <w:hyperlink r:id="rId794" w:history="1">
        <w:r w:rsidRPr="008308E6">
          <w:rPr>
            <w:rStyle w:val="Hyperlink"/>
            <w:lang w:val="en-CA"/>
          </w:rPr>
          <w:t>JVET-AM0121</w:t>
        </w:r>
      </w:hyperlink>
      <w:r w:rsidRPr="008308E6">
        <w:rPr>
          <w:lang w:val="en-CA"/>
        </w:rPr>
        <w:t xml:space="preserve"> AHG9: On the SEI processing order SEI message</w:t>
      </w:r>
    </w:p>
    <w:p w14:paraId="7738BB50" w14:textId="033D2D4B" w:rsidR="00E75194" w:rsidRPr="00373F08" w:rsidRDefault="00DE5BD5" w:rsidP="00CA2E49">
      <w:pPr>
        <w:pStyle w:val="ListParagraph"/>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lastRenderedPageBreak/>
        <w:t xml:space="preserve">Editors are requested to </w:t>
      </w:r>
      <w:proofErr w:type="gramStart"/>
      <w:r>
        <w:rPr>
          <w:lang w:val="en-CA"/>
        </w:rPr>
        <w:t>make preparations</w:t>
      </w:r>
      <w:proofErr w:type="gramEnd"/>
      <w:r>
        <w:rPr>
          <w:lang w:val="en-CA"/>
        </w:rPr>
        <w:t xml:space="preserve"> for integration into a new edition until the next meeting.</w:t>
      </w:r>
    </w:p>
    <w:p w14:paraId="7DE3D35B" w14:textId="77777777" w:rsidR="00803D8E" w:rsidRPr="00373F08" w:rsidRDefault="00803D8E" w:rsidP="00F44BFE">
      <w:pPr>
        <w:rPr>
          <w:lang w:val="en-CA"/>
        </w:rPr>
      </w:pPr>
    </w:p>
    <w:bookmarkStart w:id="8899" w:name="_Hlk164869066"/>
    <w:p w14:paraId="5F9AEE0D" w14:textId="49F96387"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8899"/>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DE5BD5" w:rsidP="00CA2E49">
      <w:pPr>
        <w:numPr>
          <w:ilvl w:val="0"/>
          <w:numId w:val="362"/>
        </w:numPr>
        <w:tabs>
          <w:tab w:val="left" w:pos="720"/>
        </w:tabs>
        <w:rPr>
          <w:lang w:val="en-CA"/>
        </w:rPr>
      </w:pPr>
      <w:hyperlink r:id="rId795" w:history="1">
        <w:r w:rsidRPr="009F7355">
          <w:rPr>
            <w:rStyle w:val="Hyperlink"/>
            <w:lang w:val="en-CA"/>
          </w:rPr>
          <w:t>JVET-AM0189</w:t>
        </w:r>
      </w:hyperlink>
      <w:r w:rsidRPr="009F7355">
        <w:rPr>
          <w:lang w:val="en-CA"/>
        </w:rPr>
        <w:t xml:space="preserve"> AHG9: On semantics of persistence flag of SEI messages in VSEI v4 and v3 </w:t>
      </w:r>
    </w:p>
    <w:p w14:paraId="51CE6660" w14:textId="77777777" w:rsidR="00DE5BD5" w:rsidRPr="009F7355" w:rsidRDefault="00DE5BD5" w:rsidP="00CA2E49">
      <w:pPr>
        <w:numPr>
          <w:ilvl w:val="0"/>
          <w:numId w:val="362"/>
        </w:numPr>
        <w:tabs>
          <w:tab w:val="left" w:pos="720"/>
        </w:tabs>
        <w:rPr>
          <w:lang w:val="en-CA"/>
        </w:rPr>
      </w:pPr>
      <w:hyperlink r:id="rId796" w:history="1">
        <w:r w:rsidRPr="009F7355">
          <w:rPr>
            <w:rStyle w:val="Hyperlink"/>
            <w:lang w:val="en-CA"/>
          </w:rPr>
          <w:t>JVET-AM0174</w:t>
        </w:r>
      </w:hyperlink>
      <w:r w:rsidRPr="009F7355">
        <w:rPr>
          <w:lang w:val="en-CA"/>
        </w:rPr>
        <w:t xml:space="preserve"> AHG9: On general SEI payload constraints </w:t>
      </w:r>
    </w:p>
    <w:p w14:paraId="763A5E7E" w14:textId="77777777" w:rsidR="00DE5BD5" w:rsidRPr="009F7355" w:rsidRDefault="00DE5BD5" w:rsidP="00CA2E49">
      <w:pPr>
        <w:numPr>
          <w:ilvl w:val="0"/>
          <w:numId w:val="362"/>
        </w:numPr>
        <w:tabs>
          <w:tab w:val="left" w:pos="720"/>
        </w:tabs>
        <w:rPr>
          <w:lang w:val="en-CA"/>
        </w:rPr>
      </w:pPr>
      <w:hyperlink r:id="rId797" w:history="1">
        <w:r w:rsidRPr="009F7355">
          <w:rPr>
            <w:rStyle w:val="Hyperlink"/>
            <w:lang w:val="en-CA"/>
          </w:rPr>
          <w:t>JVET-AM0047</w:t>
        </w:r>
      </w:hyperlink>
      <w:r w:rsidRPr="009F7355">
        <w:rPr>
          <w:lang w:val="en-CA"/>
        </w:rPr>
        <w:t xml:space="preserve"> AHG9: Miscellaneous changes for VSEI </w:t>
      </w:r>
    </w:p>
    <w:p w14:paraId="3847FE03" w14:textId="77777777" w:rsidR="00DE5BD5" w:rsidRPr="009F7355" w:rsidRDefault="00DE5BD5" w:rsidP="00CA2E49">
      <w:pPr>
        <w:numPr>
          <w:ilvl w:val="0"/>
          <w:numId w:val="362"/>
        </w:numPr>
        <w:tabs>
          <w:tab w:val="left" w:pos="720"/>
        </w:tabs>
        <w:rPr>
          <w:lang w:val="en-CA"/>
        </w:rPr>
      </w:pPr>
      <w:hyperlink r:id="rId798" w:history="1">
        <w:r w:rsidRPr="009F7355">
          <w:rPr>
            <w:rStyle w:val="Hyperlink"/>
            <w:lang w:val="en-CA"/>
          </w:rPr>
          <w:t>JVET-AM0052</w:t>
        </w:r>
      </w:hyperlink>
      <w:r w:rsidRPr="009F7355">
        <w:rPr>
          <w:lang w:val="en-CA"/>
        </w:rPr>
        <w:t xml:space="preserve"> AHG9: Editorial changes for VSEI</w:t>
      </w:r>
    </w:p>
    <w:p w14:paraId="3CE884D8" w14:textId="77777777" w:rsidR="00DE5BD5" w:rsidRPr="009F7355" w:rsidRDefault="00DE5BD5" w:rsidP="00CA2E49">
      <w:pPr>
        <w:numPr>
          <w:ilvl w:val="0"/>
          <w:numId w:val="362"/>
        </w:numPr>
        <w:tabs>
          <w:tab w:val="left" w:pos="720"/>
        </w:tabs>
        <w:rPr>
          <w:lang w:val="en-CA"/>
        </w:rPr>
      </w:pPr>
      <w:hyperlink r:id="rId799" w:history="1">
        <w:r w:rsidRPr="009F7355">
          <w:rPr>
            <w:rStyle w:val="Hyperlink"/>
            <w:lang w:val="en-CA"/>
          </w:rPr>
          <w:t>JVET-AM0191</w:t>
        </w:r>
      </w:hyperlink>
      <w:r w:rsidRPr="009F7355">
        <w:rPr>
          <w:lang w:val="en-CA"/>
        </w:rPr>
        <w:t xml:space="preserve"> AHG9: Editorial updates for VSEI v4 </w:t>
      </w:r>
    </w:p>
    <w:p w14:paraId="3F3D1E72" w14:textId="77777777" w:rsidR="00DE5BD5" w:rsidRPr="009F7355" w:rsidRDefault="00DE5BD5" w:rsidP="00CA2E49">
      <w:pPr>
        <w:numPr>
          <w:ilvl w:val="0"/>
          <w:numId w:val="362"/>
        </w:numPr>
        <w:tabs>
          <w:tab w:val="left" w:pos="720"/>
        </w:tabs>
        <w:rPr>
          <w:lang w:val="en-CA"/>
        </w:rPr>
      </w:pPr>
      <w:hyperlink r:id="rId800" w:history="1">
        <w:r w:rsidRPr="009F7355">
          <w:rPr>
            <w:rStyle w:val="Hyperlink"/>
            <w:lang w:val="en-CA"/>
          </w:rPr>
          <w:t>JVET-AM0165</w:t>
        </w:r>
      </w:hyperlink>
      <w:r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019E8477" w:rsidR="00DE5BD5" w:rsidRPr="009F7355" w:rsidRDefault="00DE5BD5" w:rsidP="00CA2E49">
      <w:pPr>
        <w:numPr>
          <w:ilvl w:val="0"/>
          <w:numId w:val="363"/>
        </w:numPr>
        <w:tabs>
          <w:tab w:val="left" w:pos="720"/>
        </w:tabs>
        <w:rPr>
          <w:lang w:val="en-CA"/>
        </w:rPr>
      </w:pPr>
      <w:hyperlink r:id="rId801" w:history="1">
        <w:r w:rsidRPr="009F7355">
          <w:rPr>
            <w:rStyle w:val="Hyperlink"/>
            <w:lang w:val="en-CA"/>
          </w:rPr>
          <w:t>JVET-AM0292</w:t>
        </w:r>
      </w:hyperlink>
      <w:r w:rsidRPr="009F7355">
        <w:rPr>
          <w:lang w:val="en-CA"/>
        </w:rPr>
        <w:t xml:space="preserve"> AHG9/AHG2: On the semantics of po_num_bits_in_prefix_indication_minus1</w:t>
      </w:r>
      <w:del w:id="8900" w:author="Gary Sullivan" w:date="2025-07-25T23:23:00Z" w16du:dateUtc="2025-07-26T06:23:00Z">
        <w:r w:rsidRPr="009F7355" w:rsidDel="00A04DD5">
          <w:rPr>
            <w:lang w:val="en-CA"/>
          </w:rPr>
          <w:delText xml:space="preserve">[ </w:delText>
        </w:r>
      </w:del>
      <w:ins w:id="8901" w:author="Gary Sullivan" w:date="2025-07-25T23:23:00Z" w16du:dateUtc="2025-07-26T06:23:00Z">
        <w:r w:rsidR="00A04DD5">
          <w:rPr>
            <w:lang w:val="en-CA"/>
          </w:rPr>
          <w:t>[ </w:t>
        </w:r>
      </w:ins>
      <w:r w:rsidRPr="009F7355">
        <w:rPr>
          <w:lang w:val="en-CA"/>
        </w:rPr>
        <w:t>i</w:t>
      </w:r>
      <w:del w:id="8902" w:author="Gary Sullivan" w:date="2025-07-25T23:26:00Z" w16du:dateUtc="2025-07-26T06:26:00Z">
        <w:r w:rsidRPr="009F7355" w:rsidDel="00A04DD5">
          <w:rPr>
            <w:lang w:val="en-CA"/>
          </w:rPr>
          <w:delText xml:space="preserve"> ]</w:delText>
        </w:r>
      </w:del>
      <w:ins w:id="8903" w:author="Gary Sullivan" w:date="2025-07-25T23:26:00Z" w16du:dateUtc="2025-07-26T06:26:00Z">
        <w:r w:rsidR="00A04DD5">
          <w:rPr>
            <w:lang w:val="en-CA"/>
          </w:rPr>
          <w:t> ]</w:t>
        </w:r>
      </w:ins>
      <w:r w:rsidRPr="009F7355">
        <w:rPr>
          <w:lang w:val="en-CA"/>
        </w:rPr>
        <w:t xml:space="preserve"> and po_sei_prefix_data_bit</w:t>
      </w:r>
      <w:del w:id="8904" w:author="Gary Sullivan" w:date="2025-07-25T23:23:00Z" w16du:dateUtc="2025-07-26T06:23:00Z">
        <w:r w:rsidRPr="009F7355" w:rsidDel="00A04DD5">
          <w:rPr>
            <w:lang w:val="en-CA"/>
          </w:rPr>
          <w:delText xml:space="preserve">[ </w:delText>
        </w:r>
      </w:del>
      <w:ins w:id="8905" w:author="Gary Sullivan" w:date="2025-07-25T23:23:00Z" w16du:dateUtc="2025-07-26T06:23:00Z">
        <w:r w:rsidR="00A04DD5">
          <w:rPr>
            <w:lang w:val="en-CA"/>
          </w:rPr>
          <w:t>[ </w:t>
        </w:r>
      </w:ins>
      <w:r w:rsidRPr="009F7355">
        <w:rPr>
          <w:lang w:val="en-CA"/>
        </w:rPr>
        <w:t>i</w:t>
      </w:r>
      <w:del w:id="8906" w:author="Gary Sullivan" w:date="2025-07-25T23:26:00Z" w16du:dateUtc="2025-07-26T06:26:00Z">
        <w:r w:rsidRPr="009F7355" w:rsidDel="00A04DD5">
          <w:rPr>
            <w:lang w:val="en-CA"/>
          </w:rPr>
          <w:delText xml:space="preserve"> ]</w:delText>
        </w:r>
      </w:del>
      <w:ins w:id="8907" w:author="Gary Sullivan" w:date="2025-07-25T23:26:00Z" w16du:dateUtc="2025-07-26T06:26:00Z">
        <w:r w:rsidR="00A04DD5">
          <w:rPr>
            <w:lang w:val="en-CA"/>
          </w:rPr>
          <w:t> ]</w:t>
        </w:r>
      </w:ins>
      <w:del w:id="8908" w:author="Gary Sullivan" w:date="2025-07-25T23:23:00Z" w16du:dateUtc="2025-07-26T06:23:00Z">
        <w:r w:rsidRPr="009F7355" w:rsidDel="00A04DD5">
          <w:rPr>
            <w:lang w:val="en-CA"/>
          </w:rPr>
          <w:delText xml:space="preserve">[ </w:delText>
        </w:r>
      </w:del>
      <w:ins w:id="8909" w:author="Gary Sullivan" w:date="2025-07-25T23:23:00Z" w16du:dateUtc="2025-07-26T06:23:00Z">
        <w:r w:rsidR="00A04DD5">
          <w:rPr>
            <w:lang w:val="en-CA"/>
          </w:rPr>
          <w:t>[ </w:t>
        </w:r>
      </w:ins>
      <w:r w:rsidRPr="009F7355">
        <w:rPr>
          <w:lang w:val="en-CA"/>
        </w:rPr>
        <w:t>j</w:t>
      </w:r>
      <w:del w:id="8910" w:author="Gary Sullivan" w:date="2025-07-25T23:26:00Z" w16du:dateUtc="2025-07-26T06:26:00Z">
        <w:r w:rsidRPr="009F7355" w:rsidDel="00A04DD5">
          <w:rPr>
            <w:lang w:val="en-CA"/>
          </w:rPr>
          <w:delText xml:space="preserve"> ]</w:delText>
        </w:r>
      </w:del>
      <w:ins w:id="8911" w:author="Gary Sullivan" w:date="2025-07-25T23:26:00Z" w16du:dateUtc="2025-07-26T06:26:00Z">
        <w:r w:rsidR="00A04DD5">
          <w:rPr>
            <w:lang w:val="en-CA"/>
          </w:rPr>
          <w:t> ]</w:t>
        </w:r>
      </w:ins>
    </w:p>
    <w:p w14:paraId="2D3DA0EE" w14:textId="77777777" w:rsidR="00DE5BD5" w:rsidRPr="009F7355" w:rsidRDefault="00DE5BD5" w:rsidP="00CA2E49">
      <w:pPr>
        <w:numPr>
          <w:ilvl w:val="0"/>
          <w:numId w:val="363"/>
        </w:numPr>
        <w:tabs>
          <w:tab w:val="left" w:pos="720"/>
        </w:tabs>
        <w:rPr>
          <w:lang w:val="en-CA"/>
        </w:rPr>
      </w:pPr>
      <w:hyperlink r:id="rId802" w:history="1">
        <w:r w:rsidRPr="009F7355">
          <w:rPr>
            <w:rStyle w:val="Hyperlink"/>
            <w:lang w:val="en-CA"/>
          </w:rPr>
          <w:t>JVET-AM0081</w:t>
        </w:r>
      </w:hyperlink>
      <w:r w:rsidRPr="009F7355">
        <w:rPr>
          <w:lang w:val="en-CA"/>
        </w:rPr>
        <w:t xml:space="preserve"> AHG9: On the PON dependency constraint </w:t>
      </w:r>
    </w:p>
    <w:p w14:paraId="3053A473" w14:textId="77777777" w:rsidR="00DE5BD5" w:rsidRPr="009F7355" w:rsidRDefault="00DE5BD5" w:rsidP="00CA2E49">
      <w:pPr>
        <w:numPr>
          <w:ilvl w:val="0"/>
          <w:numId w:val="363"/>
        </w:numPr>
        <w:tabs>
          <w:tab w:val="left" w:pos="720"/>
        </w:tabs>
        <w:rPr>
          <w:lang w:val="en-CA"/>
        </w:rPr>
      </w:pPr>
      <w:hyperlink r:id="rId803" w:history="1">
        <w:r w:rsidRPr="009F7355">
          <w:rPr>
            <w:rStyle w:val="Hyperlink"/>
            <w:lang w:val="en-CA"/>
          </w:rPr>
          <w:t>JVET-AM0082</w:t>
        </w:r>
      </w:hyperlink>
      <w:r w:rsidRPr="009F7355">
        <w:rPr>
          <w:lang w:val="en-CA"/>
        </w:rPr>
        <w:t xml:space="preserve"> AHG9: On the PON nested FGC SEI message</w:t>
      </w:r>
    </w:p>
    <w:p w14:paraId="13D8AF64" w14:textId="77777777" w:rsidR="00DE5BD5" w:rsidRPr="009F7355" w:rsidRDefault="00DE5BD5" w:rsidP="00CA2E49">
      <w:pPr>
        <w:numPr>
          <w:ilvl w:val="0"/>
          <w:numId w:val="363"/>
        </w:numPr>
        <w:tabs>
          <w:tab w:val="left" w:pos="720"/>
        </w:tabs>
        <w:rPr>
          <w:lang w:val="en-CA"/>
        </w:rPr>
      </w:pPr>
      <w:hyperlink r:id="rId804" w:history="1">
        <w:r w:rsidRPr="009F7355">
          <w:rPr>
            <w:rStyle w:val="Hyperlink"/>
            <w:lang w:val="en-CA"/>
          </w:rPr>
          <w:t>JVET-AM0121</w:t>
        </w:r>
      </w:hyperlink>
      <w:r w:rsidRPr="009F7355">
        <w:rPr>
          <w:lang w:val="en-CA"/>
        </w:rPr>
        <w:t xml:space="preserve"> AHG9: On the SEI processing order SEI message </w:t>
      </w:r>
    </w:p>
    <w:p w14:paraId="7ACD3A1C" w14:textId="77777777" w:rsidR="00DE5BD5" w:rsidRPr="009F7355" w:rsidRDefault="00DE5BD5" w:rsidP="00CA2E49">
      <w:pPr>
        <w:numPr>
          <w:ilvl w:val="0"/>
          <w:numId w:val="363"/>
        </w:numPr>
        <w:tabs>
          <w:tab w:val="left" w:pos="720"/>
        </w:tabs>
        <w:rPr>
          <w:lang w:val="en-CA"/>
        </w:rPr>
      </w:pPr>
      <w:hyperlink r:id="rId805" w:history="1">
        <w:r w:rsidRPr="009F7355">
          <w:rPr>
            <w:rStyle w:val="Hyperlink"/>
            <w:lang w:val="en-CA"/>
          </w:rPr>
          <w:t>JVET-AM0166</w:t>
        </w:r>
      </w:hyperlink>
      <w:r w:rsidRPr="009F7355">
        <w:rPr>
          <w:lang w:val="en-CA"/>
        </w:rPr>
        <w:t xml:space="preserve"> AHG9: Miscellaneous aspects in VSEI v4 </w:t>
      </w:r>
    </w:p>
    <w:p w14:paraId="2E3B3983" w14:textId="77777777" w:rsidR="00DE5BD5" w:rsidRPr="009F7355" w:rsidRDefault="00DE5BD5" w:rsidP="00CA2E49">
      <w:pPr>
        <w:numPr>
          <w:ilvl w:val="0"/>
          <w:numId w:val="363"/>
        </w:numPr>
        <w:tabs>
          <w:tab w:val="left" w:pos="720"/>
        </w:tabs>
        <w:rPr>
          <w:lang w:val="en-CA"/>
        </w:rPr>
      </w:pPr>
      <w:hyperlink r:id="rId806" w:history="1">
        <w:r w:rsidRPr="009F7355">
          <w:rPr>
            <w:rStyle w:val="Hyperlink"/>
            <w:lang w:val="en-CA"/>
          </w:rPr>
          <w:t>JVET-AM0321</w:t>
        </w:r>
      </w:hyperlink>
      <w:r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DE5BD5" w:rsidP="00CA2E49">
      <w:pPr>
        <w:numPr>
          <w:ilvl w:val="0"/>
          <w:numId w:val="364"/>
        </w:numPr>
        <w:tabs>
          <w:tab w:val="left" w:pos="720"/>
        </w:tabs>
        <w:rPr>
          <w:lang w:val="en-CA"/>
        </w:rPr>
      </w:pPr>
      <w:hyperlink r:id="rId807" w:history="1">
        <w:r w:rsidRPr="009F7355">
          <w:rPr>
            <w:rStyle w:val="Hyperlink"/>
            <w:lang w:val="en-CA"/>
          </w:rPr>
          <w:t>JVET-AM0112</w:t>
        </w:r>
      </w:hyperlink>
      <w:r w:rsidRPr="009F7355">
        <w:rPr>
          <w:lang w:val="en-CA"/>
        </w:rPr>
        <w:t xml:space="preserve"> AHG9: On AI usage restrictions SEI message </w:t>
      </w:r>
    </w:p>
    <w:p w14:paraId="6433F7DA" w14:textId="77777777" w:rsidR="00DE5BD5" w:rsidRPr="009F7355" w:rsidRDefault="00DE5BD5" w:rsidP="00CA2E49">
      <w:pPr>
        <w:numPr>
          <w:ilvl w:val="0"/>
          <w:numId w:val="364"/>
        </w:numPr>
        <w:tabs>
          <w:tab w:val="left" w:pos="720"/>
        </w:tabs>
        <w:rPr>
          <w:lang w:val="en-CA"/>
        </w:rPr>
      </w:pPr>
      <w:hyperlink r:id="rId808" w:history="1">
        <w:r w:rsidRPr="009F7355">
          <w:rPr>
            <w:rStyle w:val="Hyperlink"/>
            <w:lang w:val="en-CA"/>
          </w:rPr>
          <w:t>JVET-AM0152</w:t>
        </w:r>
      </w:hyperlink>
      <w:r w:rsidRPr="009F7355">
        <w:rPr>
          <w:lang w:val="en-CA"/>
        </w:rPr>
        <w:t xml:space="preserve"> AHG9: AI usage restrictions for entities other than decoded pictures </w:t>
      </w:r>
    </w:p>
    <w:p w14:paraId="38B864FA" w14:textId="77777777" w:rsidR="00DE5BD5" w:rsidRPr="009F7355" w:rsidRDefault="00DE5BD5" w:rsidP="00CA2E49">
      <w:pPr>
        <w:numPr>
          <w:ilvl w:val="0"/>
          <w:numId w:val="364"/>
        </w:numPr>
        <w:tabs>
          <w:tab w:val="left" w:pos="720"/>
        </w:tabs>
        <w:rPr>
          <w:lang w:val="en-CA"/>
        </w:rPr>
      </w:pPr>
      <w:hyperlink r:id="rId809" w:history="1">
        <w:r w:rsidRPr="009F7355">
          <w:rPr>
            <w:rStyle w:val="Hyperlink"/>
            <w:lang w:val="en-CA"/>
          </w:rPr>
          <w:t>JVET-AM0117</w:t>
        </w:r>
      </w:hyperlink>
      <w:r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DE5BD5" w:rsidP="00CA2E49">
      <w:pPr>
        <w:numPr>
          <w:ilvl w:val="0"/>
          <w:numId w:val="365"/>
        </w:numPr>
        <w:tabs>
          <w:tab w:val="left" w:pos="720"/>
        </w:tabs>
        <w:rPr>
          <w:lang w:val="en-CA"/>
        </w:rPr>
      </w:pPr>
      <w:hyperlink r:id="rId810" w:history="1">
        <w:r w:rsidRPr="009F7355">
          <w:rPr>
            <w:rStyle w:val="Hyperlink"/>
            <w:lang w:val="en-CA"/>
          </w:rPr>
          <w:t>JVET-AM0118</w:t>
        </w:r>
      </w:hyperlink>
      <w:r w:rsidRPr="009F7355">
        <w:rPr>
          <w:lang w:val="en-CA"/>
        </w:rPr>
        <w:t xml:space="preserve"> AHG9: Digital signing of selected SEI messages </w:t>
      </w:r>
    </w:p>
    <w:p w14:paraId="31E2F5F6" w14:textId="77777777" w:rsidR="00DE5BD5" w:rsidRPr="009F7355" w:rsidRDefault="00DE5BD5" w:rsidP="00CA2E49">
      <w:pPr>
        <w:numPr>
          <w:ilvl w:val="0"/>
          <w:numId w:val="365"/>
        </w:numPr>
        <w:tabs>
          <w:tab w:val="left" w:pos="720"/>
        </w:tabs>
        <w:rPr>
          <w:lang w:val="en-CA"/>
        </w:rPr>
      </w:pPr>
      <w:hyperlink r:id="rId811" w:history="1">
        <w:r w:rsidRPr="009F7355">
          <w:rPr>
            <w:rStyle w:val="Hyperlink"/>
            <w:lang w:val="en-CA"/>
          </w:rPr>
          <w:t>JVET-AM0119</w:t>
        </w:r>
      </w:hyperlink>
      <w:r w:rsidRPr="009F7355">
        <w:rPr>
          <w:lang w:val="en-CA"/>
        </w:rPr>
        <w:t xml:space="preserve"> AHG9: On start and end flags of digitally signed </w:t>
      </w:r>
    </w:p>
    <w:p w14:paraId="6B02B236" w14:textId="77777777" w:rsidR="00DE5BD5" w:rsidRPr="009F7355" w:rsidRDefault="00DE5BD5" w:rsidP="00CA2E49">
      <w:pPr>
        <w:numPr>
          <w:ilvl w:val="0"/>
          <w:numId w:val="365"/>
        </w:numPr>
        <w:tabs>
          <w:tab w:val="left" w:pos="720"/>
        </w:tabs>
        <w:rPr>
          <w:lang w:val="en-CA"/>
        </w:rPr>
      </w:pPr>
      <w:hyperlink r:id="rId812" w:history="1">
        <w:r w:rsidRPr="009F7355">
          <w:rPr>
            <w:rStyle w:val="Hyperlink"/>
            <w:lang w:val="en-CA"/>
          </w:rPr>
          <w:t>JVET-AM0164</w:t>
        </w:r>
      </w:hyperlink>
      <w:r w:rsidRPr="009F7355">
        <w:rPr>
          <w:lang w:val="en-CA"/>
        </w:rPr>
        <w:t xml:space="preserve"> AHG9: On DSC SEI </w:t>
      </w:r>
    </w:p>
    <w:p w14:paraId="617BA545" w14:textId="77777777" w:rsidR="00DE5BD5" w:rsidRPr="009F7355" w:rsidRDefault="00DE5BD5" w:rsidP="00CA2E49">
      <w:pPr>
        <w:numPr>
          <w:ilvl w:val="0"/>
          <w:numId w:val="365"/>
        </w:numPr>
        <w:tabs>
          <w:tab w:val="left" w:pos="720"/>
        </w:tabs>
        <w:rPr>
          <w:lang w:val="en-CA"/>
        </w:rPr>
      </w:pPr>
      <w:hyperlink r:id="rId813"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5F803862" w14:textId="77777777" w:rsidR="00DE5BD5" w:rsidRPr="009F7355" w:rsidRDefault="00DE5BD5" w:rsidP="00CA2E49">
      <w:pPr>
        <w:numPr>
          <w:ilvl w:val="0"/>
          <w:numId w:val="365"/>
        </w:numPr>
        <w:tabs>
          <w:tab w:val="left" w:pos="720"/>
        </w:tabs>
        <w:rPr>
          <w:lang w:val="en-CA"/>
        </w:rPr>
      </w:pPr>
      <w:hyperlink r:id="rId814"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DE5BD5" w:rsidP="00CA2E49">
      <w:pPr>
        <w:numPr>
          <w:ilvl w:val="0"/>
          <w:numId w:val="366"/>
        </w:numPr>
        <w:tabs>
          <w:tab w:val="left" w:pos="720"/>
        </w:tabs>
        <w:rPr>
          <w:lang w:val="en-CA"/>
        </w:rPr>
      </w:pPr>
      <w:hyperlink r:id="rId815" w:history="1">
        <w:r w:rsidRPr="009F7355">
          <w:rPr>
            <w:rStyle w:val="Hyperlink"/>
            <w:lang w:val="en-CA"/>
          </w:rPr>
          <w:t>JVET-AM0075</w:t>
        </w:r>
      </w:hyperlink>
      <w:r w:rsidRPr="009F7355">
        <w:rPr>
          <w:lang w:val="en-CA"/>
        </w:rPr>
        <w:t xml:space="preserve"> AHG9: On packed regions information SEI message </w:t>
      </w:r>
    </w:p>
    <w:p w14:paraId="5B10B7CD" w14:textId="77777777" w:rsidR="00DE5BD5" w:rsidRPr="009F7355" w:rsidRDefault="00DE5BD5" w:rsidP="00CA2E49">
      <w:pPr>
        <w:numPr>
          <w:ilvl w:val="0"/>
          <w:numId w:val="366"/>
        </w:numPr>
        <w:tabs>
          <w:tab w:val="left" w:pos="720"/>
        </w:tabs>
        <w:rPr>
          <w:lang w:val="en-CA"/>
        </w:rPr>
      </w:pPr>
      <w:hyperlink r:id="rId816" w:history="1">
        <w:r w:rsidRPr="009F7355">
          <w:rPr>
            <w:rStyle w:val="Hyperlink"/>
            <w:lang w:val="en-CA"/>
          </w:rPr>
          <w:t>JVET-AM0211</w:t>
        </w:r>
      </w:hyperlink>
      <w:r w:rsidRPr="009F7355">
        <w:rPr>
          <w:lang w:val="en-CA"/>
        </w:rPr>
        <w:t xml:space="preserve"> AHG9: On the packed regions information SEI message </w:t>
      </w:r>
    </w:p>
    <w:p w14:paraId="2B6820CB" w14:textId="77777777" w:rsidR="00DE5BD5" w:rsidRPr="009F7355" w:rsidRDefault="00DE5BD5" w:rsidP="00CA2E49">
      <w:pPr>
        <w:numPr>
          <w:ilvl w:val="0"/>
          <w:numId w:val="362"/>
        </w:numPr>
        <w:tabs>
          <w:tab w:val="left" w:pos="720"/>
        </w:tabs>
        <w:rPr>
          <w:b/>
          <w:lang w:val="en-CA"/>
        </w:rPr>
      </w:pPr>
      <w:r w:rsidRPr="009F7355">
        <w:rPr>
          <w:lang w:val="en-CA"/>
        </w:rPr>
        <w:lastRenderedPageBreak/>
        <w:t>Generative face video (GFV)</w:t>
      </w:r>
    </w:p>
    <w:p w14:paraId="54BEE61C" w14:textId="34D5F222" w:rsidR="00DE5BD5" w:rsidRPr="009F7355" w:rsidRDefault="00DE5BD5" w:rsidP="00CA2E49">
      <w:pPr>
        <w:numPr>
          <w:ilvl w:val="0"/>
          <w:numId w:val="367"/>
        </w:numPr>
        <w:tabs>
          <w:tab w:val="left" w:pos="720"/>
        </w:tabs>
        <w:rPr>
          <w:lang w:val="en-CA"/>
        </w:rPr>
      </w:pPr>
      <w:hyperlink r:id="rId817" w:history="1">
        <w:r w:rsidRPr="009F7355">
          <w:rPr>
            <w:rStyle w:val="Hyperlink"/>
            <w:lang w:val="en-CA"/>
          </w:rPr>
          <w:t>JVET-AM0334</w:t>
        </w:r>
      </w:hyperlink>
      <w:r w:rsidRPr="009F7355">
        <w:rPr>
          <w:lang w:val="en-CA"/>
        </w:rPr>
        <w:t xml:space="preserve"> </w:t>
      </w:r>
      <w:r w:rsidR="009A175A" w:rsidRPr="009F7355">
        <w:rPr>
          <w:lang w:val="en-CA"/>
        </w:rPr>
        <w:t>A</w:t>
      </w:r>
      <w:r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until the next meeting.</w:t>
      </w:r>
    </w:p>
    <w:p w14:paraId="07AF3519" w14:textId="4EDE869C" w:rsidR="00F44BFE" w:rsidRPr="00373F08" w:rsidRDefault="00732533" w:rsidP="00CA2E49">
      <w:pPr>
        <w:pStyle w:val="Heading9"/>
        <w:rPr>
          <w:lang w:val="en-CA"/>
        </w:rPr>
      </w:pPr>
      <w:r w:rsidRPr="00373F08">
        <w:rPr>
          <w:lang w:val="en-CA"/>
        </w:rPr>
        <w:t xml:space="preserve">Remains valid – not updated: </w:t>
      </w:r>
      <w:hyperlink r:id="rId818"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Heading9"/>
        <w:rPr>
          <w:lang w:val="en-CA"/>
        </w:rPr>
      </w:pPr>
      <w:r w:rsidRPr="00373F08">
        <w:rPr>
          <w:lang w:val="en-CA"/>
        </w:rPr>
        <w:t xml:space="preserve">Remains valid – not updated: </w:t>
      </w:r>
      <w:hyperlink r:id="rId819"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CA2E49">
      <w:pPr>
        <w:pStyle w:val="Heading9"/>
        <w:rPr>
          <w:lang w:val="en-CA"/>
        </w:rPr>
      </w:pPr>
      <w:bookmarkStart w:id="8912" w:name="_Hlk30160321"/>
      <w:r w:rsidRPr="00373F08">
        <w:rPr>
          <w:lang w:val="en-CA"/>
        </w:rPr>
        <w:t xml:space="preserve">Remains valid – not updated: </w:t>
      </w:r>
      <w:hyperlink r:id="rId820"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8912"/>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821"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Heading9"/>
        <w:rPr>
          <w:lang w:val="en-CA"/>
        </w:rPr>
      </w:pPr>
      <w:bookmarkStart w:id="8913" w:name="_Hlk188631174"/>
      <w:r w:rsidRPr="00373F08">
        <w:rPr>
          <w:lang w:val="en-CA"/>
        </w:rPr>
        <w:t xml:space="preserve">Remains valid – not updated: </w:t>
      </w:r>
      <w:hyperlink r:id="rId822"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8913"/>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Heading9"/>
        <w:rPr>
          <w:lang w:val="en-CA"/>
        </w:rPr>
      </w:pPr>
      <w:r w:rsidRPr="00373F08">
        <w:rPr>
          <w:lang w:val="en-CA"/>
        </w:rPr>
        <w:t xml:space="preserve">Remains valid – not updated: </w:t>
      </w:r>
      <w:hyperlink r:id="rId823"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Heading9"/>
        <w:rPr>
          <w:lang w:val="en-CA"/>
        </w:rPr>
      </w:pPr>
      <w:r w:rsidRPr="00373F08">
        <w:rPr>
          <w:lang w:val="en-CA"/>
        </w:rPr>
        <w:t xml:space="preserve">Remains valid – not updated: </w:t>
      </w:r>
      <w:hyperlink r:id="rId824"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Heading9"/>
        <w:rPr>
          <w:lang w:val="en-CA"/>
        </w:rPr>
      </w:pPr>
      <w:r w:rsidRPr="00373F08">
        <w:rPr>
          <w:lang w:val="en-CA"/>
        </w:rPr>
        <w:t xml:space="preserve">Remains valid – not updated: </w:t>
      </w:r>
      <w:hyperlink r:id="rId825" w:history="1">
        <w:r w:rsidRPr="00373F08">
          <w:rPr>
            <w:rStyle w:val="Hyperlink"/>
            <w:lang w:val="en-CA"/>
          </w:rPr>
          <w:t>JVET-T2013</w:t>
        </w:r>
      </w:hyperlink>
      <w:r w:rsidRPr="00373F08">
        <w:rPr>
          <w:lang w:val="en-CA"/>
        </w:rPr>
        <w:t xml:space="preserve"> </w:t>
      </w:r>
      <w:bookmarkStart w:id="8914" w:name="_Hlk30160414"/>
      <w:r w:rsidRPr="00373F08">
        <w:rPr>
          <w:lang w:val="en-CA"/>
        </w:rPr>
        <w:t>VTM common test conditions and software reference configurations for non-4:2:0 colour formats</w:t>
      </w:r>
      <w:bookmarkEnd w:id="8914"/>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Heading9"/>
        <w:rPr>
          <w:lang w:val="en-CA"/>
        </w:rPr>
      </w:pPr>
      <w:r w:rsidRPr="00373F08">
        <w:rPr>
          <w:lang w:val="en-CA"/>
        </w:rPr>
        <w:t xml:space="preserve">Remains valid – not updated: </w:t>
      </w:r>
      <w:hyperlink r:id="rId826" w:history="1">
        <w:r w:rsidRPr="00373F08">
          <w:rPr>
            <w:rStyle w:val="Hyperlink"/>
            <w:bCs/>
            <w:lang w:val="en-CA"/>
          </w:rPr>
          <w:t>JVET-Q2014</w:t>
        </w:r>
      </w:hyperlink>
      <w:r w:rsidRPr="00373F08">
        <w:rPr>
          <w:lang w:val="en-CA"/>
        </w:rPr>
        <w:t xml:space="preserve"> </w:t>
      </w:r>
      <w:bookmarkStart w:id="8915" w:name="_Hlk30160497"/>
      <w:r w:rsidRPr="00373F08">
        <w:rPr>
          <w:lang w:val="en-CA"/>
        </w:rPr>
        <w:t>JVET common test conditions and software reference configurations for lossless, near lossless, and mixed lossy/lossless coding</w:t>
      </w:r>
      <w:bookmarkEnd w:id="8915"/>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Heading9"/>
        <w:rPr>
          <w:lang w:val="en-CA"/>
        </w:rPr>
      </w:pPr>
      <w:r w:rsidRPr="00373F08">
        <w:rPr>
          <w:lang w:val="en-CA"/>
        </w:rPr>
        <w:lastRenderedPageBreak/>
        <w:t xml:space="preserve">Remains valid – not updated: </w:t>
      </w:r>
      <w:hyperlink r:id="rId827" w:history="1">
        <w:r w:rsidRPr="00373F08">
          <w:rPr>
            <w:rStyle w:val="Hyperlink"/>
            <w:bCs/>
            <w:lang w:val="en-CA"/>
          </w:rPr>
          <w:t>JVET-Q2015</w:t>
        </w:r>
      </w:hyperlink>
      <w:r w:rsidRPr="00373F08">
        <w:rPr>
          <w:lang w:val="en-CA"/>
        </w:rPr>
        <w:t xml:space="preserve"> </w:t>
      </w:r>
      <w:bookmarkStart w:id="8916" w:name="_Hlk30160516"/>
      <w:r w:rsidRPr="00373F08">
        <w:rPr>
          <w:lang w:val="en-CA"/>
        </w:rPr>
        <w:t>JVET functionality confirmation test conditions for reference picture resampling</w:t>
      </w:r>
      <w:bookmarkEnd w:id="8916"/>
      <w:r w:rsidRPr="00373F08">
        <w:rPr>
          <w:lang w:val="en-CA"/>
        </w:rPr>
        <w:t xml:space="preserve"> [J. Luo, V. Seregin]</w:t>
      </w:r>
    </w:p>
    <w:p w14:paraId="67DB084D" w14:textId="22A9390F" w:rsidR="00BA0EAD" w:rsidRPr="00373F08" w:rsidRDefault="00BA0EAD" w:rsidP="00BA0EAD">
      <w:pPr>
        <w:rPr>
          <w:lang w:val="en-CA"/>
        </w:rPr>
      </w:pPr>
      <w:bookmarkStart w:id="8917"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Heading9"/>
        <w:rPr>
          <w:lang w:val="en-CA"/>
        </w:rPr>
      </w:pPr>
      <w:bookmarkStart w:id="8918" w:name="_Hlk149580481"/>
      <w:r w:rsidRPr="00373F08">
        <w:rPr>
          <w:lang w:val="en-CA"/>
        </w:rPr>
        <w:t xml:space="preserve">Remains valid – not updated: </w:t>
      </w:r>
      <w:hyperlink r:id="rId828"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Heading9"/>
        <w:rPr>
          <w:lang w:val="en-CA"/>
        </w:rPr>
      </w:pPr>
      <w:r w:rsidRPr="00373F08">
        <w:rPr>
          <w:lang w:val="en-CA"/>
        </w:rPr>
        <w:t xml:space="preserve">Remains valid – not updated: </w:t>
      </w:r>
      <w:hyperlink r:id="rId829"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8918"/>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Heading9"/>
        <w:rPr>
          <w:lang w:val="en-CA"/>
        </w:rPr>
      </w:pPr>
      <w:r w:rsidRPr="00373F08">
        <w:rPr>
          <w:lang w:val="en-CA"/>
        </w:rPr>
        <w:t xml:space="preserve">Remains valid – not updated: </w:t>
      </w:r>
      <w:hyperlink r:id="rId830"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8919" w:name="_Hlk142551133"/>
    <w:bookmarkStart w:id="8920" w:name="_Hlk149580506"/>
    <w:p w14:paraId="0ECF0E5B" w14:textId="1193F00B" w:rsidR="00F44BFE" w:rsidRPr="00373F08" w:rsidRDefault="00DE5BD5" w:rsidP="00CA2E49">
      <w:pPr>
        <w:pStyle w:val="Heading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4A4958">
      <w:pPr>
        <w:pStyle w:val="ListParagraph"/>
        <w:ind w:left="0"/>
        <w:rPr>
          <w:lang w:val="en-CA"/>
        </w:rPr>
      </w:pPr>
      <w:r w:rsidRPr="00E02CC5">
        <w:rPr>
          <w:lang w:val="en-CA" w:eastAsia="de-DE"/>
        </w:rPr>
        <w:t>Decision: Adopt JVET-AM0135 EE1-2.1.</w:t>
      </w:r>
    </w:p>
    <w:p w14:paraId="2C1FD867" w14:textId="0CB35C78" w:rsidR="00846346" w:rsidRPr="00373F08" w:rsidRDefault="006247F7" w:rsidP="00CA2E49">
      <w:pPr>
        <w:pStyle w:val="ListParagraph"/>
        <w:numPr>
          <w:ilvl w:val="0"/>
          <w:numId w:val="42"/>
        </w:numPr>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Heading9"/>
        <w:rPr>
          <w:lang w:val="en-CA"/>
        </w:rPr>
      </w:pPr>
      <w:bookmarkStart w:id="8921" w:name="_Hlk142551199"/>
      <w:bookmarkEnd w:id="8919"/>
      <w:bookmarkEnd w:id="8920"/>
      <w:r w:rsidRPr="00373F08">
        <w:rPr>
          <w:lang w:val="en-CA"/>
        </w:rPr>
        <w:t xml:space="preserve">Remains valid – not updated: </w:t>
      </w:r>
      <w:hyperlink r:id="rId831"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8922" w:name="_Hlk142551231"/>
      <w:bookmarkStart w:id="8923" w:name="_Hlk149580596"/>
      <w:bookmarkEnd w:id="8921"/>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BA099E" w:rsidP="00CA2E49">
      <w:pPr>
        <w:pStyle w:val="Heading9"/>
        <w:rPr>
          <w:lang w:val="en-CA"/>
        </w:rPr>
      </w:pPr>
      <w:hyperlink r:id="rId832" w:history="1">
        <w:r w:rsidRPr="00373F08">
          <w:rPr>
            <w:rStyle w:val="Hyperlink"/>
            <w:bCs/>
            <w:lang w:val="en-CA"/>
          </w:rPr>
          <w:t>JVET-A</w:t>
        </w:r>
        <w:r>
          <w:rPr>
            <w:rStyle w:val="Hyperlink"/>
            <w:bCs/>
            <w:lang w:val="en-CA"/>
          </w:rPr>
          <w:t>M</w:t>
        </w:r>
        <w:r w:rsidRPr="00373F08">
          <w:rPr>
            <w:rStyle w:val="Hyperlink"/>
            <w:bCs/>
            <w:lang w:val="en-CA"/>
          </w:rPr>
          <w:t>2021</w:t>
        </w:r>
      </w:hyperlink>
      <w:r w:rsidRPr="00373F08">
        <w:rPr>
          <w:lang w:val="en-CA"/>
        </w:rPr>
        <w:t xml:space="preserve"> </w:t>
      </w:r>
      <w:bookmarkStart w:id="8924" w:name="_Hlk202601308"/>
      <w:r w:rsidR="00F44BFE" w:rsidRPr="00373F08">
        <w:rPr>
          <w:lang w:val="en-CA"/>
        </w:rPr>
        <w:t xml:space="preserve">Verification test plan for VVC multilayer coding (update </w:t>
      </w:r>
      <w:r>
        <w:rPr>
          <w:lang w:val="en-CA"/>
        </w:rPr>
        <w:t>6</w:t>
      </w:r>
      <w:r w:rsidR="00F44BFE" w:rsidRPr="00373F08">
        <w:rPr>
          <w:lang w:val="en-CA"/>
        </w:rPr>
        <w:t>)</w:t>
      </w:r>
      <w:bookmarkEnd w:id="8924"/>
      <w:r w:rsidR="00F44BFE" w:rsidRPr="00373F08">
        <w:rPr>
          <w:lang w:val="en-CA"/>
        </w:rPr>
        <w:t xml:space="preserve"> [O. Chubach, P. de Lagrange, M. Wien]</w:t>
      </w:r>
      <w:r>
        <w:rPr>
          <w:lang w:val="en-CA"/>
        </w:rPr>
        <w:t xml:space="preserve"> (2025-</w:t>
      </w:r>
      <w:r w:rsidR="00600401">
        <w:rPr>
          <w:lang w:val="en-CA"/>
        </w:rPr>
        <w:t>09-15</w:t>
      </w:r>
      <w:r>
        <w:rPr>
          <w:lang w:val="en-CA"/>
        </w:rPr>
        <w:t>)</w:t>
      </w:r>
    </w:p>
    <w:bookmarkEnd w:id="8922"/>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Heading9"/>
        <w:rPr>
          <w:lang w:val="en-CA"/>
        </w:rPr>
      </w:pPr>
      <w:bookmarkStart w:id="8925" w:name="_Hlk158552868"/>
      <w:bookmarkEnd w:id="8923"/>
      <w:r w:rsidRPr="00373F08">
        <w:rPr>
          <w:lang w:val="en-CA"/>
        </w:rPr>
        <w:t xml:space="preserve">Remains valid – not updated: </w:t>
      </w:r>
      <w:hyperlink r:id="rId833"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8925"/>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8926"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8927" w:name="_Hlk142551276"/>
    <w:bookmarkStart w:id="8928" w:name="_Hlk149580621"/>
    <w:bookmarkEnd w:id="8926"/>
    <w:p w14:paraId="7937B6E8" w14:textId="24DBA483" w:rsidR="00F44BFE" w:rsidRPr="00373F08" w:rsidRDefault="00DE5BD5" w:rsidP="00CA2E49">
      <w:pPr>
        <w:pStyle w:val="Heading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CA2E49">
      <w:pPr>
        <w:numPr>
          <w:ilvl w:val="1"/>
          <w:numId w:val="227"/>
        </w:numPr>
        <w:rPr>
          <w:lang w:val="en-CA"/>
        </w:rPr>
      </w:pPr>
      <w:bookmarkStart w:id="8929" w:name="_Hlk194516996"/>
      <w:r w:rsidRPr="001B45A4">
        <w:rPr>
          <w:lang w:val="en-CA"/>
        </w:rPr>
        <w:t xml:space="preserve">EE1-1: LOP in-loop filter </w:t>
      </w:r>
    </w:p>
    <w:p w14:paraId="60A778E1" w14:textId="3653DD67" w:rsidR="00404552" w:rsidRPr="001B45A4" w:rsidRDefault="00404552" w:rsidP="00CA2E49">
      <w:pPr>
        <w:numPr>
          <w:ilvl w:val="2"/>
          <w:numId w:val="227"/>
        </w:numPr>
        <w:rPr>
          <w:lang w:val="en-CA"/>
        </w:rPr>
      </w:pPr>
      <w:r w:rsidRPr="001B45A4">
        <w:rPr>
          <w:lang w:val="en-CA"/>
        </w:rPr>
        <w:lastRenderedPageBreak/>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CA2E49">
      <w:pPr>
        <w:numPr>
          <w:ilvl w:val="2"/>
          <w:numId w:val="227"/>
        </w:numPr>
        <w:rPr>
          <w:lang w:val="en-CA"/>
        </w:rPr>
      </w:pPr>
      <w:r w:rsidRPr="001B45A4">
        <w:rPr>
          <w:lang w:val="en-CA"/>
        </w:rPr>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CA2E49">
      <w:pPr>
        <w:numPr>
          <w:ilvl w:val="2"/>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CA2E49">
      <w:pPr>
        <w:numPr>
          <w:ilvl w:val="1"/>
          <w:numId w:val="227"/>
        </w:numPr>
        <w:rPr>
          <w:lang w:val="en-CA"/>
        </w:rPr>
      </w:pPr>
      <w:r w:rsidRPr="001B45A4">
        <w:rPr>
          <w:lang w:val="en-CA"/>
        </w:rPr>
        <w:t xml:space="preserve">EE1-2: VLOP in-loop filter </w:t>
      </w:r>
    </w:p>
    <w:p w14:paraId="1B8B1D0B" w14:textId="43A754E3" w:rsidR="00404552" w:rsidRPr="001B45A4" w:rsidRDefault="00404552" w:rsidP="00CA2E49">
      <w:pPr>
        <w:numPr>
          <w:ilvl w:val="2"/>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CA2E49">
      <w:pPr>
        <w:numPr>
          <w:ilvl w:val="2"/>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CA2E49">
      <w:pPr>
        <w:numPr>
          <w:ilvl w:val="1"/>
          <w:numId w:val="227"/>
        </w:numPr>
        <w:rPr>
          <w:lang w:val="en-CA"/>
        </w:rPr>
      </w:pPr>
      <w:r w:rsidRPr="001B45A4">
        <w:rPr>
          <w:lang w:val="en-CA"/>
        </w:rPr>
        <w:t>EE1-3: NN-inter prediction</w:t>
      </w:r>
    </w:p>
    <w:p w14:paraId="2A63CD97" w14:textId="08FA1057" w:rsidR="00404552" w:rsidRPr="001B45A4" w:rsidRDefault="00404552" w:rsidP="00CA2E49">
      <w:pPr>
        <w:numPr>
          <w:ilvl w:val="2"/>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CA2E49">
      <w:pPr>
        <w:numPr>
          <w:ilvl w:val="2"/>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CA2E49">
      <w:pPr>
        <w:numPr>
          <w:ilvl w:val="2"/>
          <w:numId w:val="227"/>
        </w:numPr>
        <w:rPr>
          <w:lang w:val="en-CA"/>
        </w:rPr>
      </w:pPr>
      <w:r w:rsidRPr="001B45A4">
        <w:rPr>
          <w:lang w:val="en-CA"/>
        </w:rPr>
        <w:t>EE1-3.3 – Network architecture from EE1-3.1 with training from EE1-3.2</w:t>
      </w:r>
    </w:p>
    <w:p w14:paraId="02D3261A" w14:textId="645BECFE" w:rsidR="00404552" w:rsidRPr="001B45A4" w:rsidRDefault="00404552" w:rsidP="00CA2E49">
      <w:pPr>
        <w:numPr>
          <w:ilvl w:val="2"/>
          <w:numId w:val="227"/>
        </w:numPr>
        <w:rPr>
          <w:lang w:val="en-CA"/>
        </w:rPr>
      </w:pPr>
      <w:r w:rsidRPr="001B45A4">
        <w:rPr>
          <w:lang w:val="en-CA"/>
        </w:rPr>
        <w:t>EE1-3.4 – Network architecture from EE1-3.2 with training from EE1-3.3</w:t>
      </w:r>
    </w:p>
    <w:p w14:paraId="5939F8F4" w14:textId="7CFAEEE0" w:rsidR="00404552" w:rsidRPr="001B45A4" w:rsidRDefault="00404552" w:rsidP="00CA2E49">
      <w:pPr>
        <w:numPr>
          <w:ilvl w:val="1"/>
          <w:numId w:val="227"/>
        </w:numPr>
        <w:rPr>
          <w:lang w:val="en-CA"/>
        </w:rPr>
      </w:pPr>
      <w:r w:rsidRPr="001B45A4">
        <w:rPr>
          <w:lang w:val="en-CA"/>
        </w:rPr>
        <w:t>EE1-4: NN-based super-resolution</w:t>
      </w:r>
    </w:p>
    <w:p w14:paraId="20109477" w14:textId="01B29AF4" w:rsidR="00404552" w:rsidRPr="001B45A4" w:rsidRDefault="00404552" w:rsidP="00CA2E49">
      <w:pPr>
        <w:numPr>
          <w:ilvl w:val="2"/>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CA2E49">
      <w:pPr>
        <w:numPr>
          <w:ilvl w:val="2"/>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CA2E49">
      <w:pPr>
        <w:ind w:left="1080"/>
        <w:rPr>
          <w:lang w:val="en-CA"/>
        </w:rPr>
      </w:pPr>
    </w:p>
    <w:bookmarkStart w:id="8930" w:name="_Hlk142551342"/>
    <w:bookmarkEnd w:id="8927"/>
    <w:bookmarkEnd w:id="8929"/>
    <w:p w14:paraId="0CA563CC" w14:textId="1942F5BB"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leGrid"/>
        <w:tblW w:w="5324" w:type="pct"/>
        <w:tblLayout w:type="fixed"/>
        <w:tblCellMar>
          <w:left w:w="29" w:type="dxa"/>
          <w:right w:w="29" w:type="dxa"/>
        </w:tblCellMar>
        <w:tblLook w:val="04A0" w:firstRow="1" w:lastRow="0" w:firstColumn="1" w:lastColumn="0" w:noHBand="0" w:noVBand="1"/>
        <w:tblPrChange w:id="8931" w:author="Gary Sullivan" w:date="2025-07-25T23:53:00Z" w16du:dateUtc="2025-07-26T06:53:00Z">
          <w:tblPr>
            <w:tblStyle w:val="TableGrid"/>
            <w:tblW w:w="5324" w:type="pct"/>
            <w:tblLayout w:type="fixed"/>
            <w:tblLook w:val="04A0" w:firstRow="1" w:lastRow="0" w:firstColumn="1" w:lastColumn="0" w:noHBand="0" w:noVBand="1"/>
          </w:tblPr>
        </w:tblPrChange>
      </w:tblPr>
      <w:tblGrid>
        <w:gridCol w:w="800"/>
        <w:gridCol w:w="6220"/>
        <w:gridCol w:w="1550"/>
        <w:gridCol w:w="1337"/>
        <w:tblGridChange w:id="8932">
          <w:tblGrid>
            <w:gridCol w:w="800"/>
            <w:gridCol w:w="1"/>
            <w:gridCol w:w="6218"/>
            <w:gridCol w:w="1"/>
            <w:gridCol w:w="1550"/>
            <w:gridCol w:w="1337"/>
          </w:tblGrid>
        </w:tblGridChange>
      </w:tblGrid>
      <w:tr w:rsidR="00F75492" w14:paraId="2C1D1AD8" w14:textId="77777777" w:rsidTr="00433885">
        <w:trPr>
          <w:trHeight w:val="400"/>
          <w:trPrChange w:id="8933" w:author="Gary Sullivan" w:date="2025-07-25T23:53:00Z" w16du:dateUtc="2025-07-26T06:53:00Z">
            <w:trPr>
              <w:trHeight w:val="400"/>
            </w:trPr>
          </w:trPrChange>
        </w:trPr>
        <w:tc>
          <w:tcPr>
            <w:tcW w:w="804" w:type="dxa"/>
            <w:tcPrChange w:id="8934" w:author="Gary Sullivan" w:date="2025-07-25T23:53:00Z" w16du:dateUtc="2025-07-26T06:53:00Z">
              <w:tcPr>
                <w:tcW w:w="804" w:type="dxa"/>
                <w:gridSpan w:val="2"/>
              </w:tcPr>
            </w:tcPrChange>
          </w:tcPr>
          <w:p w14:paraId="623A534E" w14:textId="77777777" w:rsidR="00F75492" w:rsidRPr="009F7355" w:rsidRDefault="00F75492" w:rsidP="00DD14DD">
            <w:pPr>
              <w:tabs>
                <w:tab w:val="left" w:pos="7200"/>
              </w:tabs>
              <w:spacing w:before="0"/>
              <w:rPr>
                <w:b/>
                <w:lang w:val="en-CA"/>
              </w:rPr>
            </w:pPr>
          </w:p>
        </w:tc>
        <w:tc>
          <w:tcPr>
            <w:tcW w:w="6251" w:type="dxa"/>
            <w:tcPrChange w:id="8935" w:author="Gary Sullivan" w:date="2025-07-25T23:53:00Z" w16du:dateUtc="2025-07-26T06:53:00Z">
              <w:tcPr>
                <w:tcW w:w="6251" w:type="dxa"/>
              </w:tcPr>
            </w:tcPrChange>
          </w:tcPr>
          <w:p w14:paraId="729AB1C6" w14:textId="77777777" w:rsidR="00F75492" w:rsidRPr="009F7355" w:rsidRDefault="00F75492" w:rsidP="00DD14DD">
            <w:pPr>
              <w:rPr>
                <w:b/>
                <w:lang w:val="en-CA"/>
              </w:rPr>
            </w:pPr>
            <w:r w:rsidRPr="009F7355">
              <w:rPr>
                <w:b/>
                <w:lang w:val="en-CA"/>
              </w:rPr>
              <w:t>Tests</w:t>
            </w:r>
          </w:p>
        </w:tc>
        <w:tc>
          <w:tcPr>
            <w:tcW w:w="1558" w:type="dxa"/>
            <w:tcPrChange w:id="8936" w:author="Gary Sullivan" w:date="2025-07-25T23:53:00Z" w16du:dateUtc="2025-07-26T06:53:00Z">
              <w:tcPr>
                <w:tcW w:w="1558" w:type="dxa"/>
                <w:gridSpan w:val="2"/>
              </w:tcPr>
            </w:tcPrChange>
          </w:tcPr>
          <w:p w14:paraId="33A2DBFC" w14:textId="77777777" w:rsidR="00F75492" w:rsidRPr="009F7355" w:rsidRDefault="00F75492" w:rsidP="00EA3AA4">
            <w:pPr>
              <w:rPr>
                <w:lang w:val="en-CA"/>
              </w:rPr>
            </w:pPr>
            <w:r w:rsidRPr="009F7355">
              <w:rPr>
                <w:lang w:val="en-CA"/>
              </w:rPr>
              <w:t>Tester</w:t>
            </w:r>
          </w:p>
        </w:tc>
        <w:tc>
          <w:tcPr>
            <w:tcW w:w="1343" w:type="dxa"/>
            <w:tcPrChange w:id="8937" w:author="Gary Sullivan" w:date="2025-07-25T23:53:00Z" w16du:dateUtc="2025-07-26T06:53:00Z">
              <w:tcPr>
                <w:tcW w:w="1343" w:type="dxa"/>
              </w:tcPr>
            </w:tcPrChange>
          </w:tcPr>
          <w:p w14:paraId="09DE317C" w14:textId="77777777" w:rsidR="00F75492" w:rsidRPr="009F7355" w:rsidRDefault="00F75492" w:rsidP="00DD14DD">
            <w:pPr>
              <w:rPr>
                <w:b/>
                <w:lang w:val="en-CA"/>
              </w:rPr>
            </w:pPr>
            <w:r w:rsidRPr="009F7355">
              <w:rPr>
                <w:b/>
                <w:lang w:val="en-CA"/>
              </w:rPr>
              <w:t>Cross-checker</w:t>
            </w:r>
          </w:p>
        </w:tc>
      </w:tr>
      <w:tr w:rsidR="00F75492" w14:paraId="340FBF53" w14:textId="77777777" w:rsidTr="00433885">
        <w:trPr>
          <w:trHeight w:val="400"/>
          <w:trPrChange w:id="8938" w:author="Gary Sullivan" w:date="2025-07-25T23:53:00Z" w16du:dateUtc="2025-07-26T06:53:00Z">
            <w:trPr>
              <w:trHeight w:val="400"/>
            </w:trPr>
          </w:trPrChange>
        </w:trPr>
        <w:tc>
          <w:tcPr>
            <w:tcW w:w="9956" w:type="dxa"/>
            <w:gridSpan w:val="4"/>
            <w:vAlign w:val="center"/>
            <w:tcPrChange w:id="8939" w:author="Gary Sullivan" w:date="2025-07-25T23:53:00Z" w16du:dateUtc="2025-07-26T06:53:00Z">
              <w:tcPr>
                <w:tcW w:w="9956" w:type="dxa"/>
                <w:gridSpan w:val="6"/>
                <w:vAlign w:val="center"/>
              </w:tcPr>
            </w:tcPrChange>
          </w:tcPr>
          <w:p w14:paraId="739B9E2B" w14:textId="77777777" w:rsidR="00F75492" w:rsidRPr="009F7355" w:rsidRDefault="00F75492" w:rsidP="00EA3AA4">
            <w:pPr>
              <w:rPr>
                <w:lang w:val="en-CA"/>
              </w:rPr>
              <w:pPrChange w:id="8940"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1 Partitioning</w:t>
            </w:r>
          </w:p>
        </w:tc>
      </w:tr>
      <w:tr w:rsidR="00F75492" w14:paraId="7C5040EF" w14:textId="77777777" w:rsidTr="00433885">
        <w:trPr>
          <w:trHeight w:val="587"/>
          <w:trPrChange w:id="8941" w:author="Gary Sullivan" w:date="2025-07-25T23:53:00Z" w16du:dateUtc="2025-07-26T06:53:00Z">
            <w:trPr>
              <w:trHeight w:val="587"/>
            </w:trPr>
          </w:trPrChange>
        </w:trPr>
        <w:tc>
          <w:tcPr>
            <w:tcW w:w="804" w:type="dxa"/>
            <w:tcPrChange w:id="8942" w:author="Gary Sullivan" w:date="2025-07-25T23:53:00Z" w16du:dateUtc="2025-07-26T06:53:00Z">
              <w:tcPr>
                <w:tcW w:w="804" w:type="dxa"/>
                <w:gridSpan w:val="2"/>
              </w:tcPr>
            </w:tcPrChange>
          </w:tcPr>
          <w:p w14:paraId="5B2B959D" w14:textId="77777777" w:rsidR="00F75492" w:rsidRPr="009F7355" w:rsidRDefault="00F75492" w:rsidP="00DD14DD">
            <w:pPr>
              <w:rPr>
                <w:lang w:val="en-CA"/>
              </w:rPr>
            </w:pPr>
            <w:r w:rsidRPr="009F7355">
              <w:rPr>
                <w:lang w:val="en-CA"/>
              </w:rPr>
              <w:t>1.1a</w:t>
            </w:r>
          </w:p>
        </w:tc>
        <w:tc>
          <w:tcPr>
            <w:tcW w:w="6251" w:type="dxa"/>
            <w:tcPrChange w:id="8943" w:author="Gary Sullivan" w:date="2025-07-25T23:53:00Z" w16du:dateUtc="2025-07-26T06:53:00Z">
              <w:tcPr>
                <w:tcW w:w="6251" w:type="dxa"/>
              </w:tcPr>
            </w:tcPrChange>
          </w:tcPr>
          <w:p w14:paraId="3217864C" w14:textId="77777777" w:rsidR="00F75492" w:rsidRPr="009F7355" w:rsidRDefault="00F75492" w:rsidP="00DD14DD">
            <w:pPr>
              <w:rPr>
                <w:lang w:val="en-CA"/>
              </w:rPr>
            </w:pPr>
            <w:r w:rsidRPr="009F7355">
              <w:rPr>
                <w:color w:val="000000"/>
                <w:lang w:val="en-CA"/>
              </w:rPr>
              <w:t>Restrictions for TT splitting</w:t>
            </w:r>
          </w:p>
        </w:tc>
        <w:tc>
          <w:tcPr>
            <w:tcW w:w="1558" w:type="dxa"/>
            <w:tcPrChange w:id="8944" w:author="Gary Sullivan" w:date="2025-07-25T23:53:00Z" w16du:dateUtc="2025-07-26T06:53:00Z">
              <w:tcPr>
                <w:tcW w:w="1558" w:type="dxa"/>
                <w:gridSpan w:val="2"/>
              </w:tcPr>
            </w:tcPrChange>
          </w:tcPr>
          <w:p w14:paraId="4B87D86B" w14:textId="77777777" w:rsidR="00F75492" w:rsidRPr="009F7355" w:rsidRDefault="00F75492" w:rsidP="00EA3AA4">
            <w:pPr>
              <w:rPr>
                <w:lang w:val="en-CA"/>
              </w:rPr>
              <w:pPrChange w:id="8945" w:author="Gary Sullivan" w:date="2025-07-25T23:17:00Z" w16du:dateUtc="2025-07-26T06:17:00Z">
                <w:pPr>
                  <w:contextualSpacing/>
                </w:pPr>
              </w:pPrChange>
            </w:pPr>
            <w:proofErr w:type="gramStart"/>
            <w:r w:rsidRPr="009F7355">
              <w:rPr>
                <w:lang w:val="en-CA"/>
              </w:rPr>
              <w:t>G.Wang</w:t>
            </w:r>
            <w:proofErr w:type="gramEnd"/>
            <w:r w:rsidRPr="009F7355">
              <w:rPr>
                <w:lang w:val="en-CA"/>
              </w:rPr>
              <w:t xml:space="preserve"> (vivo)</w:t>
            </w:r>
          </w:p>
        </w:tc>
        <w:tc>
          <w:tcPr>
            <w:tcW w:w="1343" w:type="dxa"/>
            <w:tcPrChange w:id="8946" w:author="Gary Sullivan" w:date="2025-07-25T23:53:00Z" w16du:dateUtc="2025-07-26T06:53:00Z">
              <w:tcPr>
                <w:tcW w:w="1343" w:type="dxa"/>
              </w:tcPr>
            </w:tcPrChange>
          </w:tcPr>
          <w:p w14:paraId="35864D4D" w14:textId="77777777" w:rsidR="00F75492" w:rsidRPr="009F7355" w:rsidRDefault="00F75492" w:rsidP="00DD14DD">
            <w:pPr>
              <w:spacing w:before="0"/>
              <w:rPr>
                <w:lang w:val="en-CA"/>
              </w:rPr>
            </w:pPr>
          </w:p>
        </w:tc>
      </w:tr>
      <w:tr w:rsidR="00F75492" w14:paraId="2F4A08C7" w14:textId="77777777" w:rsidTr="00433885">
        <w:trPr>
          <w:trHeight w:val="587"/>
          <w:trPrChange w:id="8947" w:author="Gary Sullivan" w:date="2025-07-25T23:53:00Z" w16du:dateUtc="2025-07-26T06:53:00Z">
            <w:trPr>
              <w:trHeight w:val="587"/>
            </w:trPr>
          </w:trPrChange>
        </w:trPr>
        <w:tc>
          <w:tcPr>
            <w:tcW w:w="804" w:type="dxa"/>
            <w:tcPrChange w:id="8948" w:author="Gary Sullivan" w:date="2025-07-25T23:53:00Z" w16du:dateUtc="2025-07-26T06:53:00Z">
              <w:tcPr>
                <w:tcW w:w="804" w:type="dxa"/>
                <w:gridSpan w:val="2"/>
              </w:tcPr>
            </w:tcPrChange>
          </w:tcPr>
          <w:p w14:paraId="2DD81958" w14:textId="77777777" w:rsidR="00F75492" w:rsidRPr="009F7355" w:rsidRDefault="00F75492" w:rsidP="00DD14DD">
            <w:pPr>
              <w:rPr>
                <w:lang w:val="en-CA"/>
              </w:rPr>
            </w:pPr>
            <w:r w:rsidRPr="009F7355">
              <w:rPr>
                <w:lang w:val="en-CA"/>
              </w:rPr>
              <w:t>1.1b</w:t>
            </w:r>
          </w:p>
        </w:tc>
        <w:tc>
          <w:tcPr>
            <w:tcW w:w="6251" w:type="dxa"/>
            <w:tcPrChange w:id="8949" w:author="Gary Sullivan" w:date="2025-07-25T23:53:00Z" w16du:dateUtc="2025-07-26T06:53:00Z">
              <w:tcPr>
                <w:tcW w:w="6251" w:type="dxa"/>
              </w:tcPr>
            </w:tcPrChange>
          </w:tcPr>
          <w:p w14:paraId="56511D02" w14:textId="77777777" w:rsidR="00F75492" w:rsidRPr="009F7355" w:rsidRDefault="00F75492" w:rsidP="00DD14DD">
            <w:pPr>
              <w:rPr>
                <w:lang w:val="en-CA"/>
              </w:rPr>
            </w:pPr>
            <w:r w:rsidRPr="009F7355">
              <w:rPr>
                <w:lang w:val="en-CA"/>
              </w:rPr>
              <w:t xml:space="preserve">Test 1.1a as </w:t>
            </w:r>
            <w:r w:rsidRPr="009F7355">
              <w:rPr>
                <w:color w:val="000000"/>
                <w:lang w:val="en-CA"/>
              </w:rPr>
              <w:t>encoder-only change</w:t>
            </w:r>
          </w:p>
        </w:tc>
        <w:tc>
          <w:tcPr>
            <w:tcW w:w="1558" w:type="dxa"/>
            <w:tcPrChange w:id="8950" w:author="Gary Sullivan" w:date="2025-07-25T23:53:00Z" w16du:dateUtc="2025-07-26T06:53:00Z">
              <w:tcPr>
                <w:tcW w:w="1558" w:type="dxa"/>
                <w:gridSpan w:val="2"/>
              </w:tcPr>
            </w:tcPrChange>
          </w:tcPr>
          <w:p w14:paraId="00D2BFFB" w14:textId="77777777" w:rsidR="00F75492" w:rsidRPr="009F7355" w:rsidRDefault="00F75492" w:rsidP="00EA3AA4">
            <w:pPr>
              <w:rPr>
                <w:lang w:val="en-CA"/>
              </w:rPr>
              <w:pPrChange w:id="8951" w:author="Gary Sullivan" w:date="2025-07-25T23:17:00Z" w16du:dateUtc="2025-07-26T06:17:00Z">
                <w:pPr>
                  <w:contextualSpacing/>
                </w:pPr>
              </w:pPrChange>
            </w:pPr>
            <w:proofErr w:type="gramStart"/>
            <w:r w:rsidRPr="009F7355">
              <w:rPr>
                <w:lang w:val="en-CA"/>
              </w:rPr>
              <w:t>G.Wang</w:t>
            </w:r>
            <w:proofErr w:type="gramEnd"/>
            <w:r w:rsidRPr="009F7355">
              <w:rPr>
                <w:lang w:val="en-CA"/>
              </w:rPr>
              <w:t xml:space="preserve"> (vivo)</w:t>
            </w:r>
          </w:p>
        </w:tc>
        <w:tc>
          <w:tcPr>
            <w:tcW w:w="1343" w:type="dxa"/>
            <w:tcPrChange w:id="8952" w:author="Gary Sullivan" w:date="2025-07-25T23:53:00Z" w16du:dateUtc="2025-07-26T06:53:00Z">
              <w:tcPr>
                <w:tcW w:w="1343" w:type="dxa"/>
              </w:tcPr>
            </w:tcPrChange>
          </w:tcPr>
          <w:p w14:paraId="301BA307" w14:textId="77777777" w:rsidR="00F75492" w:rsidRPr="009F7355" w:rsidRDefault="00F75492" w:rsidP="00DD14DD">
            <w:pPr>
              <w:spacing w:before="0"/>
              <w:rPr>
                <w:lang w:val="en-CA"/>
              </w:rPr>
            </w:pPr>
          </w:p>
        </w:tc>
      </w:tr>
      <w:tr w:rsidR="00F75492" w14:paraId="699D2FA7" w14:textId="77777777" w:rsidTr="00433885">
        <w:trPr>
          <w:trHeight w:val="587"/>
          <w:trPrChange w:id="8953" w:author="Gary Sullivan" w:date="2025-07-25T23:53:00Z" w16du:dateUtc="2025-07-26T06:53:00Z">
            <w:trPr>
              <w:trHeight w:val="587"/>
            </w:trPr>
          </w:trPrChange>
        </w:trPr>
        <w:tc>
          <w:tcPr>
            <w:tcW w:w="804" w:type="dxa"/>
            <w:tcPrChange w:id="8954" w:author="Gary Sullivan" w:date="2025-07-25T23:53:00Z" w16du:dateUtc="2025-07-26T06:53:00Z">
              <w:tcPr>
                <w:tcW w:w="804" w:type="dxa"/>
                <w:gridSpan w:val="2"/>
              </w:tcPr>
            </w:tcPrChange>
          </w:tcPr>
          <w:p w14:paraId="463F9957" w14:textId="77777777" w:rsidR="00F75492" w:rsidRPr="009F7355" w:rsidRDefault="00F75492" w:rsidP="00DD14DD">
            <w:pPr>
              <w:rPr>
                <w:lang w:val="en-CA"/>
              </w:rPr>
            </w:pPr>
            <w:r w:rsidRPr="009F7355">
              <w:rPr>
                <w:lang w:val="en-CA"/>
              </w:rPr>
              <w:t>1.1c</w:t>
            </w:r>
          </w:p>
        </w:tc>
        <w:tc>
          <w:tcPr>
            <w:tcW w:w="6251" w:type="dxa"/>
            <w:tcPrChange w:id="8955" w:author="Gary Sullivan" w:date="2025-07-25T23:53:00Z" w16du:dateUtc="2025-07-26T06:53:00Z">
              <w:tcPr>
                <w:tcW w:w="6251" w:type="dxa"/>
              </w:tcPr>
            </w:tcPrChange>
          </w:tcPr>
          <w:p w14:paraId="10EA750A" w14:textId="77777777" w:rsidR="00F75492" w:rsidRPr="009F7355" w:rsidRDefault="00F75492" w:rsidP="00DD14DD">
            <w:pPr>
              <w:rPr>
                <w:lang w:val="en-CA"/>
              </w:rPr>
            </w:pPr>
            <w:r w:rsidRPr="009F7355">
              <w:rPr>
                <w:color w:val="000000"/>
                <w:lang w:val="en-CA"/>
              </w:rPr>
              <w:t>Temporal partitioning prediction optimization</w:t>
            </w:r>
          </w:p>
        </w:tc>
        <w:tc>
          <w:tcPr>
            <w:tcW w:w="1558" w:type="dxa"/>
            <w:tcPrChange w:id="8956" w:author="Gary Sullivan" w:date="2025-07-25T23:53:00Z" w16du:dateUtc="2025-07-26T06:53:00Z">
              <w:tcPr>
                <w:tcW w:w="1558" w:type="dxa"/>
                <w:gridSpan w:val="2"/>
              </w:tcPr>
            </w:tcPrChange>
          </w:tcPr>
          <w:p w14:paraId="0D98B4F0" w14:textId="77777777" w:rsidR="00F75492" w:rsidRPr="009F7355" w:rsidRDefault="00F75492" w:rsidP="00EA3AA4">
            <w:pPr>
              <w:rPr>
                <w:lang w:val="en-CA"/>
              </w:rPr>
              <w:pPrChange w:id="8957" w:author="Gary Sullivan" w:date="2025-07-25T23:17:00Z" w16du:dateUtc="2025-07-26T06:17:00Z">
                <w:pPr>
                  <w:contextualSpacing/>
                </w:pPr>
              </w:pPrChange>
            </w:pPr>
            <w:proofErr w:type="gramStart"/>
            <w:r w:rsidRPr="009F7355">
              <w:rPr>
                <w:lang w:val="en-CA"/>
              </w:rPr>
              <w:t>G.Wang</w:t>
            </w:r>
            <w:proofErr w:type="gramEnd"/>
            <w:r w:rsidRPr="009F7355">
              <w:rPr>
                <w:lang w:val="en-CA"/>
              </w:rPr>
              <w:t xml:space="preserve"> (vivo)</w:t>
            </w:r>
          </w:p>
        </w:tc>
        <w:tc>
          <w:tcPr>
            <w:tcW w:w="1343" w:type="dxa"/>
            <w:tcPrChange w:id="8958" w:author="Gary Sullivan" w:date="2025-07-25T23:53:00Z" w16du:dateUtc="2025-07-26T06:53:00Z">
              <w:tcPr>
                <w:tcW w:w="1343" w:type="dxa"/>
              </w:tcPr>
            </w:tcPrChange>
          </w:tcPr>
          <w:p w14:paraId="3662066C" w14:textId="77777777" w:rsidR="00F75492" w:rsidRPr="009F7355" w:rsidRDefault="00F75492" w:rsidP="00DD14DD">
            <w:pPr>
              <w:spacing w:before="0"/>
              <w:rPr>
                <w:lang w:val="en-CA"/>
              </w:rPr>
            </w:pPr>
          </w:p>
        </w:tc>
      </w:tr>
      <w:tr w:rsidR="00F75492" w14:paraId="5AB805DB" w14:textId="77777777" w:rsidTr="00433885">
        <w:trPr>
          <w:trHeight w:val="587"/>
          <w:trPrChange w:id="8959" w:author="Gary Sullivan" w:date="2025-07-25T23:53:00Z" w16du:dateUtc="2025-07-26T06:53:00Z">
            <w:trPr>
              <w:trHeight w:val="587"/>
            </w:trPr>
          </w:trPrChange>
        </w:trPr>
        <w:tc>
          <w:tcPr>
            <w:tcW w:w="804" w:type="dxa"/>
            <w:tcPrChange w:id="8960" w:author="Gary Sullivan" w:date="2025-07-25T23:53:00Z" w16du:dateUtc="2025-07-26T06:53:00Z">
              <w:tcPr>
                <w:tcW w:w="804" w:type="dxa"/>
                <w:gridSpan w:val="2"/>
              </w:tcPr>
            </w:tcPrChange>
          </w:tcPr>
          <w:p w14:paraId="4E3A1260" w14:textId="77777777" w:rsidR="00F75492" w:rsidRPr="009F7355" w:rsidRDefault="00F75492" w:rsidP="00DD14DD">
            <w:pPr>
              <w:rPr>
                <w:lang w:val="en-CA"/>
              </w:rPr>
            </w:pPr>
            <w:r w:rsidRPr="009F7355">
              <w:rPr>
                <w:lang w:val="en-CA"/>
              </w:rPr>
              <w:t>1.1d</w:t>
            </w:r>
          </w:p>
        </w:tc>
        <w:tc>
          <w:tcPr>
            <w:tcW w:w="6251" w:type="dxa"/>
            <w:tcPrChange w:id="8961" w:author="Gary Sullivan" w:date="2025-07-25T23:53:00Z" w16du:dateUtc="2025-07-26T06:53:00Z">
              <w:tcPr>
                <w:tcW w:w="6251" w:type="dxa"/>
              </w:tcPr>
            </w:tcPrChange>
          </w:tcPr>
          <w:p w14:paraId="24DFDE9E" w14:textId="77777777" w:rsidR="00F75492" w:rsidRPr="009F7355" w:rsidRDefault="00F75492" w:rsidP="00DD14DD">
            <w:pPr>
              <w:rPr>
                <w:lang w:val="en-CA"/>
              </w:rPr>
            </w:pPr>
            <w:r w:rsidRPr="009F7355">
              <w:rPr>
                <w:lang w:val="en-CA"/>
              </w:rPr>
              <w:t xml:space="preserve">Test </w:t>
            </w:r>
            <w:r w:rsidRPr="009F7355">
              <w:rPr>
                <w:color w:val="000000"/>
                <w:lang w:val="en-CA"/>
              </w:rPr>
              <w:t>1.1a + Test 1.1c</w:t>
            </w:r>
          </w:p>
        </w:tc>
        <w:tc>
          <w:tcPr>
            <w:tcW w:w="1558" w:type="dxa"/>
            <w:tcPrChange w:id="8962" w:author="Gary Sullivan" w:date="2025-07-25T23:53:00Z" w16du:dateUtc="2025-07-26T06:53:00Z">
              <w:tcPr>
                <w:tcW w:w="1558" w:type="dxa"/>
                <w:gridSpan w:val="2"/>
              </w:tcPr>
            </w:tcPrChange>
          </w:tcPr>
          <w:p w14:paraId="3B6C22E6" w14:textId="77777777" w:rsidR="00F75492" w:rsidRPr="009F7355" w:rsidRDefault="00F75492" w:rsidP="00EA3AA4">
            <w:pPr>
              <w:rPr>
                <w:lang w:val="en-CA"/>
              </w:rPr>
              <w:pPrChange w:id="8963" w:author="Gary Sullivan" w:date="2025-07-25T23:17:00Z" w16du:dateUtc="2025-07-26T06:17:00Z">
                <w:pPr>
                  <w:contextualSpacing/>
                </w:pPr>
              </w:pPrChange>
            </w:pPr>
            <w:proofErr w:type="gramStart"/>
            <w:r w:rsidRPr="009F7355">
              <w:rPr>
                <w:lang w:val="en-CA"/>
              </w:rPr>
              <w:t>G.Wang</w:t>
            </w:r>
            <w:proofErr w:type="gramEnd"/>
            <w:r w:rsidRPr="009F7355">
              <w:rPr>
                <w:lang w:val="en-CA"/>
              </w:rPr>
              <w:t xml:space="preserve"> (vivo)</w:t>
            </w:r>
          </w:p>
        </w:tc>
        <w:tc>
          <w:tcPr>
            <w:tcW w:w="1343" w:type="dxa"/>
            <w:tcPrChange w:id="8964" w:author="Gary Sullivan" w:date="2025-07-25T23:53:00Z" w16du:dateUtc="2025-07-26T06:53:00Z">
              <w:tcPr>
                <w:tcW w:w="1343" w:type="dxa"/>
              </w:tcPr>
            </w:tcPrChange>
          </w:tcPr>
          <w:p w14:paraId="3E83A0AE" w14:textId="77777777" w:rsidR="00F75492" w:rsidRPr="009F7355" w:rsidRDefault="00F75492" w:rsidP="00DD14DD">
            <w:pPr>
              <w:spacing w:before="0"/>
              <w:rPr>
                <w:lang w:val="en-CA"/>
              </w:rPr>
            </w:pPr>
          </w:p>
        </w:tc>
      </w:tr>
      <w:tr w:rsidR="00F75492" w14:paraId="08D27F06" w14:textId="77777777" w:rsidTr="00433885">
        <w:trPr>
          <w:trHeight w:val="587"/>
          <w:trPrChange w:id="8965" w:author="Gary Sullivan" w:date="2025-07-25T23:53:00Z" w16du:dateUtc="2025-07-26T06:53:00Z">
            <w:trPr>
              <w:trHeight w:val="587"/>
            </w:trPr>
          </w:trPrChange>
        </w:trPr>
        <w:tc>
          <w:tcPr>
            <w:tcW w:w="804" w:type="dxa"/>
            <w:tcPrChange w:id="8966" w:author="Gary Sullivan" w:date="2025-07-25T23:53:00Z" w16du:dateUtc="2025-07-26T06:53:00Z">
              <w:tcPr>
                <w:tcW w:w="804" w:type="dxa"/>
                <w:gridSpan w:val="2"/>
              </w:tcPr>
            </w:tcPrChange>
          </w:tcPr>
          <w:p w14:paraId="60C589CF" w14:textId="77777777" w:rsidR="00F75492" w:rsidRPr="009F7355" w:rsidRDefault="00F75492" w:rsidP="00DD14DD">
            <w:pPr>
              <w:rPr>
                <w:lang w:val="en-CA"/>
              </w:rPr>
            </w:pPr>
            <w:r w:rsidRPr="009F7355">
              <w:rPr>
                <w:lang w:val="en-CA"/>
              </w:rPr>
              <w:t>1.1e</w:t>
            </w:r>
          </w:p>
        </w:tc>
        <w:tc>
          <w:tcPr>
            <w:tcW w:w="6251" w:type="dxa"/>
            <w:tcPrChange w:id="8967" w:author="Gary Sullivan" w:date="2025-07-25T23:53:00Z" w16du:dateUtc="2025-07-26T06:53:00Z">
              <w:tcPr>
                <w:tcW w:w="6251" w:type="dxa"/>
              </w:tcPr>
            </w:tcPrChange>
          </w:tcPr>
          <w:p w14:paraId="1544AF95" w14:textId="77777777" w:rsidR="00F75492" w:rsidRPr="009F7355" w:rsidRDefault="00F75492" w:rsidP="00DD14DD">
            <w:pPr>
              <w:rPr>
                <w:lang w:val="en-CA"/>
              </w:rPr>
            </w:pPr>
            <w:r w:rsidRPr="009F7355">
              <w:rPr>
                <w:lang w:val="en-CA"/>
              </w:rPr>
              <w:t xml:space="preserve">Test </w:t>
            </w:r>
            <w:r w:rsidRPr="009F7355">
              <w:rPr>
                <w:color w:val="000000"/>
                <w:lang w:val="en-CA"/>
              </w:rPr>
              <w:t>1.1b + Test 1.1c</w:t>
            </w:r>
          </w:p>
        </w:tc>
        <w:tc>
          <w:tcPr>
            <w:tcW w:w="1558" w:type="dxa"/>
            <w:tcPrChange w:id="8968" w:author="Gary Sullivan" w:date="2025-07-25T23:53:00Z" w16du:dateUtc="2025-07-26T06:53:00Z">
              <w:tcPr>
                <w:tcW w:w="1558" w:type="dxa"/>
                <w:gridSpan w:val="2"/>
              </w:tcPr>
            </w:tcPrChange>
          </w:tcPr>
          <w:p w14:paraId="07109164" w14:textId="77777777" w:rsidR="00F75492" w:rsidRPr="009F7355" w:rsidRDefault="00F75492" w:rsidP="00EA3AA4">
            <w:pPr>
              <w:rPr>
                <w:lang w:val="en-CA"/>
              </w:rPr>
              <w:pPrChange w:id="8969" w:author="Gary Sullivan" w:date="2025-07-25T23:17:00Z" w16du:dateUtc="2025-07-26T06:17:00Z">
                <w:pPr>
                  <w:contextualSpacing/>
                </w:pPr>
              </w:pPrChange>
            </w:pPr>
            <w:proofErr w:type="gramStart"/>
            <w:r w:rsidRPr="009F7355">
              <w:rPr>
                <w:lang w:val="en-CA"/>
              </w:rPr>
              <w:t>G.Wang</w:t>
            </w:r>
            <w:proofErr w:type="gramEnd"/>
            <w:r w:rsidRPr="009F7355">
              <w:rPr>
                <w:lang w:val="en-CA"/>
              </w:rPr>
              <w:t xml:space="preserve"> (vivo)</w:t>
            </w:r>
          </w:p>
        </w:tc>
        <w:tc>
          <w:tcPr>
            <w:tcW w:w="1343" w:type="dxa"/>
            <w:tcPrChange w:id="8970" w:author="Gary Sullivan" w:date="2025-07-25T23:53:00Z" w16du:dateUtc="2025-07-26T06:53:00Z">
              <w:tcPr>
                <w:tcW w:w="1343" w:type="dxa"/>
              </w:tcPr>
            </w:tcPrChange>
          </w:tcPr>
          <w:p w14:paraId="21A66DE4" w14:textId="77777777" w:rsidR="00F75492" w:rsidRPr="009F7355" w:rsidRDefault="00F75492" w:rsidP="00DD14DD">
            <w:pPr>
              <w:spacing w:before="0"/>
              <w:rPr>
                <w:lang w:val="en-CA"/>
              </w:rPr>
            </w:pPr>
          </w:p>
        </w:tc>
      </w:tr>
      <w:tr w:rsidR="00F75492" w14:paraId="0CAF69DC" w14:textId="77777777" w:rsidTr="00433885">
        <w:trPr>
          <w:trHeight w:val="587"/>
          <w:trPrChange w:id="8971" w:author="Gary Sullivan" w:date="2025-07-25T23:53:00Z" w16du:dateUtc="2025-07-26T06:53:00Z">
            <w:trPr>
              <w:trHeight w:val="587"/>
            </w:trPr>
          </w:trPrChange>
        </w:trPr>
        <w:tc>
          <w:tcPr>
            <w:tcW w:w="9956" w:type="dxa"/>
            <w:gridSpan w:val="4"/>
            <w:tcPrChange w:id="8972" w:author="Gary Sullivan" w:date="2025-07-25T23:53:00Z" w16du:dateUtc="2025-07-26T06:53:00Z">
              <w:tcPr>
                <w:tcW w:w="9956" w:type="dxa"/>
                <w:gridSpan w:val="6"/>
              </w:tcPr>
            </w:tcPrChange>
          </w:tcPr>
          <w:p w14:paraId="0E5FCFB1" w14:textId="77777777" w:rsidR="00F75492" w:rsidRPr="009F7355" w:rsidRDefault="00F75492" w:rsidP="00EA3AA4">
            <w:pPr>
              <w:rPr>
                <w:lang w:val="en-CA"/>
              </w:rPr>
            </w:pPr>
            <w:r w:rsidRPr="009F7355">
              <w:rPr>
                <w:lang w:val="en-CA"/>
              </w:rPr>
              <w:t>2 Intra prediction</w:t>
            </w:r>
          </w:p>
        </w:tc>
      </w:tr>
      <w:tr w:rsidR="00F75492" w14:paraId="489011A8" w14:textId="77777777" w:rsidTr="00433885">
        <w:trPr>
          <w:trHeight w:val="587"/>
          <w:trPrChange w:id="8973" w:author="Gary Sullivan" w:date="2025-07-25T23:53:00Z" w16du:dateUtc="2025-07-26T06:53:00Z">
            <w:trPr>
              <w:trHeight w:val="587"/>
            </w:trPr>
          </w:trPrChange>
        </w:trPr>
        <w:tc>
          <w:tcPr>
            <w:tcW w:w="804" w:type="dxa"/>
            <w:tcPrChange w:id="8974" w:author="Gary Sullivan" w:date="2025-07-25T23:53:00Z" w16du:dateUtc="2025-07-26T06:53:00Z">
              <w:tcPr>
                <w:tcW w:w="804" w:type="dxa"/>
                <w:gridSpan w:val="2"/>
              </w:tcPr>
            </w:tcPrChange>
          </w:tcPr>
          <w:p w14:paraId="407CC502" w14:textId="77777777" w:rsidR="00F75492" w:rsidRPr="009F7355" w:rsidRDefault="00F75492" w:rsidP="00DD14DD">
            <w:pPr>
              <w:rPr>
                <w:lang w:val="en-CA"/>
              </w:rPr>
            </w:pPr>
            <w:r w:rsidRPr="009F7355">
              <w:rPr>
                <w:lang w:val="en-CA"/>
              </w:rPr>
              <w:t>2.1</w:t>
            </w:r>
          </w:p>
        </w:tc>
        <w:tc>
          <w:tcPr>
            <w:tcW w:w="6251" w:type="dxa"/>
            <w:tcPrChange w:id="8975" w:author="Gary Sullivan" w:date="2025-07-25T23:53:00Z" w16du:dateUtc="2025-07-26T06:53:00Z">
              <w:tcPr>
                <w:tcW w:w="6251" w:type="dxa"/>
              </w:tcPr>
            </w:tcPrChange>
          </w:tcPr>
          <w:p w14:paraId="0D9EBE63" w14:textId="77777777" w:rsidR="00F75492" w:rsidRPr="009F7355" w:rsidRDefault="00F75492" w:rsidP="00DD14DD">
            <w:pPr>
              <w:rPr>
                <w:lang w:val="en-CA"/>
              </w:rPr>
            </w:pPr>
            <w:r w:rsidRPr="009F7355">
              <w:rPr>
                <w:lang w:val="en-CA"/>
              </w:rPr>
              <w:t>TMRL blend</w:t>
            </w:r>
          </w:p>
        </w:tc>
        <w:tc>
          <w:tcPr>
            <w:tcW w:w="1558" w:type="dxa"/>
            <w:tcPrChange w:id="8976" w:author="Gary Sullivan" w:date="2025-07-25T23:53:00Z" w16du:dateUtc="2025-07-26T06:53:00Z">
              <w:tcPr>
                <w:tcW w:w="1558" w:type="dxa"/>
                <w:gridSpan w:val="2"/>
              </w:tcPr>
            </w:tcPrChange>
          </w:tcPr>
          <w:p w14:paraId="1DFA9B95" w14:textId="77777777" w:rsidR="00F75492" w:rsidRPr="009F7355" w:rsidRDefault="00F75492" w:rsidP="00EA3AA4">
            <w:pPr>
              <w:rPr>
                <w:lang w:val="en-CA"/>
              </w:rPr>
              <w:pPrChange w:id="8977"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S. Blasi</w:t>
            </w:r>
          </w:p>
          <w:p w14:paraId="322F5EC6" w14:textId="77777777" w:rsidR="00F75492" w:rsidRPr="009F7355" w:rsidRDefault="00F75492" w:rsidP="00EA3AA4">
            <w:pPr>
              <w:rPr>
                <w:lang w:val="en-CA"/>
              </w:rPr>
              <w:pPrChange w:id="8978"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(Nokia)</w:t>
            </w:r>
          </w:p>
        </w:tc>
        <w:tc>
          <w:tcPr>
            <w:tcW w:w="1343" w:type="dxa"/>
            <w:tcPrChange w:id="8979" w:author="Gary Sullivan" w:date="2025-07-25T23:53:00Z" w16du:dateUtc="2025-07-26T06:53:00Z">
              <w:tcPr>
                <w:tcW w:w="1343" w:type="dxa"/>
              </w:tcPr>
            </w:tcPrChange>
          </w:tcPr>
          <w:p w14:paraId="5E539BE2" w14:textId="77777777" w:rsidR="00F75492" w:rsidRPr="009F7355" w:rsidRDefault="00F75492" w:rsidP="00DD14DD">
            <w:pPr>
              <w:spacing w:before="0"/>
              <w:rPr>
                <w:lang w:val="en-CA"/>
              </w:rPr>
            </w:pPr>
            <w:r w:rsidRPr="009F7355">
              <w:rPr>
                <w:lang w:val="en-CA"/>
              </w:rPr>
              <w:t>V. Rufitskiy (TCL)</w:t>
            </w:r>
          </w:p>
        </w:tc>
      </w:tr>
      <w:tr w:rsidR="00F75492" w14:paraId="2F53DBF2" w14:textId="77777777" w:rsidTr="00433885">
        <w:trPr>
          <w:trHeight w:val="400"/>
          <w:trPrChange w:id="8980" w:author="Gary Sullivan" w:date="2025-07-25T23:53:00Z" w16du:dateUtc="2025-07-26T06:53:00Z">
            <w:trPr>
              <w:trHeight w:val="400"/>
            </w:trPr>
          </w:trPrChange>
        </w:trPr>
        <w:tc>
          <w:tcPr>
            <w:tcW w:w="804" w:type="dxa"/>
            <w:tcPrChange w:id="8981" w:author="Gary Sullivan" w:date="2025-07-25T23:53:00Z" w16du:dateUtc="2025-07-26T06:53:00Z">
              <w:tcPr>
                <w:tcW w:w="804" w:type="dxa"/>
                <w:gridSpan w:val="2"/>
              </w:tcPr>
            </w:tcPrChange>
          </w:tcPr>
          <w:p w14:paraId="5A022ABA" w14:textId="77777777" w:rsidR="00F75492" w:rsidRPr="009F7355" w:rsidRDefault="00F75492" w:rsidP="00DD14DD">
            <w:pPr>
              <w:rPr>
                <w:lang w:val="en-CA"/>
              </w:rPr>
            </w:pPr>
            <w:r w:rsidRPr="009F7355">
              <w:rPr>
                <w:lang w:val="en-CA"/>
              </w:rPr>
              <w:lastRenderedPageBreak/>
              <w:t>2.2a</w:t>
            </w:r>
          </w:p>
        </w:tc>
        <w:tc>
          <w:tcPr>
            <w:tcW w:w="6251" w:type="dxa"/>
            <w:tcPrChange w:id="8982" w:author="Gary Sullivan" w:date="2025-07-25T23:53:00Z" w16du:dateUtc="2025-07-26T06:53:00Z">
              <w:tcPr>
                <w:tcW w:w="6251" w:type="dxa"/>
              </w:tcPr>
            </w:tcPrChange>
          </w:tcPr>
          <w:p w14:paraId="202E137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lang w:val="en-CA"/>
              </w:rPr>
            </w:pPr>
            <w:r w:rsidRPr="009F7355">
              <w:rPr>
                <w:color w:val="000000"/>
                <w:lang w:val="en-CA"/>
              </w:rPr>
              <w:t>Alignment of interpolation filters used in reference samples unwrapping and predictor generation</w:t>
            </w:r>
          </w:p>
        </w:tc>
        <w:tc>
          <w:tcPr>
            <w:tcW w:w="1558" w:type="dxa"/>
            <w:vAlign w:val="center"/>
            <w:tcPrChange w:id="8983" w:author="Gary Sullivan" w:date="2025-07-25T23:53:00Z" w16du:dateUtc="2025-07-26T06:53:00Z">
              <w:tcPr>
                <w:tcW w:w="1558" w:type="dxa"/>
                <w:gridSpan w:val="2"/>
                <w:vAlign w:val="center"/>
              </w:tcPr>
            </w:tcPrChange>
          </w:tcPr>
          <w:p w14:paraId="22AD734E" w14:textId="77777777" w:rsidR="00F75492" w:rsidRPr="009F7355" w:rsidRDefault="00F75492" w:rsidP="00EA3AA4">
            <w:pPr>
              <w:rPr>
                <w:lang w:val="en-CA"/>
              </w:rPr>
              <w:pPrChange w:id="8984" w:author="Gary Sullivan" w:date="2025-07-25T23:17:00Z" w16du:dateUtc="2025-07-26T06:17:00Z">
                <w:pPr>
                  <w:contextualSpacing/>
                </w:pPr>
              </w:pPrChange>
            </w:pPr>
            <w:r w:rsidRPr="009F7355">
              <w:rPr>
                <w:lang w:val="en-CA"/>
              </w:rPr>
              <w:t>V. Rufitskiy</w:t>
            </w:r>
          </w:p>
          <w:p w14:paraId="732D3E37" w14:textId="77777777" w:rsidR="00F75492" w:rsidRPr="009F7355" w:rsidRDefault="00F75492" w:rsidP="00EA3AA4">
            <w:pPr>
              <w:rPr>
                <w:lang w:val="en-CA"/>
              </w:rPr>
              <w:pPrChange w:id="8985" w:author="Gary Sullivan" w:date="2025-07-25T23:17:00Z" w16du:dateUtc="2025-07-26T06:17:00Z">
                <w:pPr>
                  <w:contextualSpacing/>
                </w:pPr>
              </w:pPrChange>
            </w:pPr>
            <w:r w:rsidRPr="009F7355">
              <w:rPr>
                <w:lang w:val="en-CA"/>
              </w:rPr>
              <w:t>(TCL)</w:t>
            </w:r>
          </w:p>
        </w:tc>
        <w:tc>
          <w:tcPr>
            <w:tcW w:w="1343" w:type="dxa"/>
            <w:vAlign w:val="center"/>
            <w:tcPrChange w:id="8986" w:author="Gary Sullivan" w:date="2025-07-25T23:53:00Z" w16du:dateUtc="2025-07-26T06:53:00Z">
              <w:tcPr>
                <w:tcW w:w="1343" w:type="dxa"/>
                <w:vAlign w:val="center"/>
              </w:tcPr>
            </w:tcPrChange>
          </w:tcPr>
          <w:p w14:paraId="29B8BDBE" w14:textId="77777777" w:rsidR="00F75492" w:rsidRPr="009F7355" w:rsidRDefault="00F75492" w:rsidP="00DD14DD">
            <w:pPr>
              <w:spacing w:before="0"/>
              <w:rPr>
                <w:lang w:val="en-CA"/>
              </w:rPr>
            </w:pPr>
          </w:p>
        </w:tc>
      </w:tr>
      <w:tr w:rsidR="00F75492" w14:paraId="2CF36F08" w14:textId="77777777" w:rsidTr="00433885">
        <w:trPr>
          <w:trHeight w:val="400"/>
          <w:trPrChange w:id="8987" w:author="Gary Sullivan" w:date="2025-07-25T23:53:00Z" w16du:dateUtc="2025-07-26T06:53:00Z">
            <w:trPr>
              <w:trHeight w:val="400"/>
            </w:trPr>
          </w:trPrChange>
        </w:trPr>
        <w:tc>
          <w:tcPr>
            <w:tcW w:w="804" w:type="dxa"/>
            <w:tcPrChange w:id="8988" w:author="Gary Sullivan" w:date="2025-07-25T23:53:00Z" w16du:dateUtc="2025-07-26T06:53:00Z">
              <w:tcPr>
                <w:tcW w:w="804" w:type="dxa"/>
                <w:gridSpan w:val="2"/>
              </w:tcPr>
            </w:tcPrChange>
          </w:tcPr>
          <w:p w14:paraId="3F29960D" w14:textId="77777777" w:rsidR="00F75492" w:rsidRPr="009F7355" w:rsidRDefault="00F75492" w:rsidP="00DD14DD">
            <w:pPr>
              <w:rPr>
                <w:lang w:val="en-CA"/>
              </w:rPr>
            </w:pPr>
            <w:r w:rsidRPr="009F7355">
              <w:rPr>
                <w:lang w:val="en-CA"/>
              </w:rPr>
              <w:t>2.2b</w:t>
            </w:r>
          </w:p>
        </w:tc>
        <w:tc>
          <w:tcPr>
            <w:tcW w:w="6251" w:type="dxa"/>
            <w:tcPrChange w:id="8989" w:author="Gary Sullivan" w:date="2025-07-25T23:53:00Z" w16du:dateUtc="2025-07-26T06:53:00Z">
              <w:tcPr>
                <w:tcW w:w="6251" w:type="dxa"/>
              </w:tcPr>
            </w:tcPrChange>
          </w:tcPr>
          <w:p w14:paraId="396E40F9" w14:textId="77777777" w:rsidR="00F75492" w:rsidRPr="00CA2E49"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r w:rsidRPr="00CA2E49">
              <w:rPr>
                <w:color w:val="000000"/>
              </w:rPr>
              <w:t>Disabling smoothing in interpolation and reference sample processing operations for DIMD and TIMD</w:t>
            </w:r>
          </w:p>
        </w:tc>
        <w:tc>
          <w:tcPr>
            <w:tcW w:w="1558" w:type="dxa"/>
            <w:vAlign w:val="center"/>
            <w:tcPrChange w:id="8990" w:author="Gary Sullivan" w:date="2025-07-25T23:53:00Z" w16du:dateUtc="2025-07-26T06:53:00Z">
              <w:tcPr>
                <w:tcW w:w="1558" w:type="dxa"/>
                <w:gridSpan w:val="2"/>
                <w:vAlign w:val="center"/>
              </w:tcPr>
            </w:tcPrChange>
          </w:tcPr>
          <w:p w14:paraId="55BF5889" w14:textId="77777777" w:rsidR="00F75492" w:rsidRPr="009F7355" w:rsidRDefault="00F75492" w:rsidP="00EA3AA4">
            <w:pPr>
              <w:rPr>
                <w:lang w:val="en-CA"/>
              </w:rPr>
              <w:pPrChange w:id="8991" w:author="Gary Sullivan" w:date="2025-07-25T23:17:00Z" w16du:dateUtc="2025-07-26T06:17:00Z">
                <w:pPr>
                  <w:contextualSpacing/>
                </w:pPr>
              </w:pPrChange>
            </w:pPr>
            <w:r w:rsidRPr="009F7355">
              <w:rPr>
                <w:lang w:val="en-CA"/>
              </w:rPr>
              <w:t>V. Rufitskiy</w:t>
            </w:r>
          </w:p>
          <w:p w14:paraId="28B475EF" w14:textId="77777777" w:rsidR="00F75492" w:rsidRPr="009F7355" w:rsidRDefault="00F75492" w:rsidP="00EA3AA4">
            <w:pPr>
              <w:rPr>
                <w:lang w:val="en-CA"/>
              </w:rPr>
              <w:pPrChange w:id="8992" w:author="Gary Sullivan" w:date="2025-07-25T23:17:00Z" w16du:dateUtc="2025-07-26T06:17:00Z">
                <w:pPr>
                  <w:contextualSpacing/>
                </w:pPr>
              </w:pPrChange>
            </w:pPr>
            <w:r w:rsidRPr="009F7355">
              <w:rPr>
                <w:lang w:val="en-CA"/>
              </w:rPr>
              <w:t>(TCL)</w:t>
            </w:r>
          </w:p>
        </w:tc>
        <w:tc>
          <w:tcPr>
            <w:tcW w:w="1343" w:type="dxa"/>
            <w:vAlign w:val="center"/>
            <w:tcPrChange w:id="8993" w:author="Gary Sullivan" w:date="2025-07-25T23:53:00Z" w16du:dateUtc="2025-07-26T06:53:00Z">
              <w:tcPr>
                <w:tcW w:w="1343" w:type="dxa"/>
                <w:vAlign w:val="center"/>
              </w:tcPr>
            </w:tcPrChange>
          </w:tcPr>
          <w:p w14:paraId="2E1D1676" w14:textId="77777777" w:rsidR="00F75492" w:rsidRPr="009F7355" w:rsidRDefault="00F75492" w:rsidP="00DD14DD">
            <w:pPr>
              <w:spacing w:before="0"/>
              <w:rPr>
                <w:lang w:val="en-CA"/>
              </w:rPr>
            </w:pPr>
          </w:p>
        </w:tc>
      </w:tr>
      <w:tr w:rsidR="00F75492" w14:paraId="377A0F1D" w14:textId="77777777" w:rsidTr="00433885">
        <w:trPr>
          <w:trHeight w:val="400"/>
          <w:trPrChange w:id="8994" w:author="Gary Sullivan" w:date="2025-07-25T23:53:00Z" w16du:dateUtc="2025-07-26T06:53:00Z">
            <w:trPr>
              <w:trHeight w:val="400"/>
            </w:trPr>
          </w:trPrChange>
        </w:trPr>
        <w:tc>
          <w:tcPr>
            <w:tcW w:w="804" w:type="dxa"/>
            <w:tcPrChange w:id="8995" w:author="Gary Sullivan" w:date="2025-07-25T23:53:00Z" w16du:dateUtc="2025-07-26T06:53:00Z">
              <w:tcPr>
                <w:tcW w:w="804" w:type="dxa"/>
                <w:gridSpan w:val="2"/>
              </w:tcPr>
            </w:tcPrChange>
          </w:tcPr>
          <w:p w14:paraId="11F7484C" w14:textId="77777777" w:rsidR="00F75492" w:rsidRPr="009F7355" w:rsidRDefault="00F75492" w:rsidP="00DD14DD">
            <w:pPr>
              <w:rPr>
                <w:lang w:val="en-CA"/>
              </w:rPr>
            </w:pPr>
            <w:r w:rsidRPr="009F7355">
              <w:rPr>
                <w:lang w:val="en-CA"/>
              </w:rPr>
              <w:t>2.3a</w:t>
            </w:r>
          </w:p>
        </w:tc>
        <w:tc>
          <w:tcPr>
            <w:tcW w:w="6251" w:type="dxa"/>
            <w:tcPrChange w:id="8996" w:author="Gary Sullivan" w:date="2025-07-25T23:53:00Z" w16du:dateUtc="2025-07-26T06:53:00Z">
              <w:tcPr>
                <w:tcW w:w="6251" w:type="dxa"/>
              </w:tcPr>
            </w:tcPrChange>
          </w:tcPr>
          <w:p w14:paraId="569D3C89" w14:textId="77777777" w:rsidR="00F75492" w:rsidRPr="009F7355" w:rsidRDefault="00F75492" w:rsidP="00DD14DD">
            <w:pPr>
              <w:rPr>
                <w:lang w:val="en-CA"/>
              </w:rPr>
            </w:pPr>
            <w:r w:rsidRPr="009F7355">
              <w:rPr>
                <w:color w:val="000000"/>
                <w:lang w:val="en-CA"/>
              </w:rPr>
              <w:t>Unification of unwrapping interpolation filters in TIMD template and block prediction</w:t>
            </w:r>
          </w:p>
        </w:tc>
        <w:tc>
          <w:tcPr>
            <w:tcW w:w="1558" w:type="dxa"/>
            <w:vAlign w:val="center"/>
            <w:tcPrChange w:id="8997" w:author="Gary Sullivan" w:date="2025-07-25T23:53:00Z" w16du:dateUtc="2025-07-26T06:53:00Z">
              <w:tcPr>
                <w:tcW w:w="1558" w:type="dxa"/>
                <w:gridSpan w:val="2"/>
                <w:vAlign w:val="center"/>
              </w:tcPr>
            </w:tcPrChange>
          </w:tcPr>
          <w:p w14:paraId="6928450F" w14:textId="77777777" w:rsidR="00F75492" w:rsidRPr="009F7355" w:rsidRDefault="00F75492" w:rsidP="00EA3AA4">
            <w:pPr>
              <w:rPr>
                <w:color w:val="000000"/>
                <w:lang w:val="en-CA"/>
              </w:rPr>
              <w:pPrChange w:id="8998" w:author="Gary Sullivan" w:date="2025-07-25T23:17:00Z" w16du:dateUtc="2025-07-26T06:17:00Z">
                <w:pPr>
                  <w:contextualSpacing/>
                </w:pPr>
              </w:pPrChange>
            </w:pPr>
            <w:r w:rsidRPr="009F7355">
              <w:rPr>
                <w:color w:val="000000"/>
                <w:lang w:val="en-CA"/>
              </w:rPr>
              <w:t>T. Dong</w:t>
            </w:r>
          </w:p>
          <w:p w14:paraId="48EE42DD" w14:textId="77777777" w:rsidR="00F75492" w:rsidRPr="009F7355" w:rsidRDefault="00F75492" w:rsidP="00EA3AA4">
            <w:pPr>
              <w:rPr>
                <w:lang w:val="en-CA"/>
              </w:rPr>
              <w:pPrChange w:id="8999" w:author="Gary Sullivan" w:date="2025-07-25T23:17:00Z" w16du:dateUtc="2025-07-26T06:17:00Z">
                <w:pPr>
                  <w:contextualSpacing/>
                </w:pPr>
              </w:pPrChange>
            </w:pPr>
            <w:r w:rsidRPr="009F7355">
              <w:rPr>
                <w:color w:val="000000"/>
                <w:lang w:val="en-CA"/>
              </w:rPr>
              <w:t>(TCL)</w:t>
            </w:r>
          </w:p>
        </w:tc>
        <w:tc>
          <w:tcPr>
            <w:tcW w:w="1343" w:type="dxa"/>
            <w:vAlign w:val="center"/>
            <w:tcPrChange w:id="9000" w:author="Gary Sullivan" w:date="2025-07-25T23:53:00Z" w16du:dateUtc="2025-07-26T06:53:00Z">
              <w:tcPr>
                <w:tcW w:w="1343" w:type="dxa"/>
                <w:vAlign w:val="center"/>
              </w:tcPr>
            </w:tcPrChange>
          </w:tcPr>
          <w:p w14:paraId="77880022" w14:textId="77777777" w:rsidR="00F75492" w:rsidRPr="009F7355" w:rsidRDefault="00F75492" w:rsidP="00DD14DD">
            <w:pPr>
              <w:spacing w:before="0"/>
              <w:rPr>
                <w:lang w:val="en-CA"/>
              </w:rPr>
            </w:pPr>
          </w:p>
        </w:tc>
      </w:tr>
      <w:tr w:rsidR="00F75492" w14:paraId="68A8948F" w14:textId="77777777" w:rsidTr="00433885">
        <w:trPr>
          <w:trHeight w:val="400"/>
          <w:trPrChange w:id="9001" w:author="Gary Sullivan" w:date="2025-07-25T23:53:00Z" w16du:dateUtc="2025-07-26T06:53:00Z">
            <w:trPr>
              <w:trHeight w:val="400"/>
            </w:trPr>
          </w:trPrChange>
        </w:trPr>
        <w:tc>
          <w:tcPr>
            <w:tcW w:w="804" w:type="dxa"/>
            <w:tcPrChange w:id="9002" w:author="Gary Sullivan" w:date="2025-07-25T23:53:00Z" w16du:dateUtc="2025-07-26T06:53:00Z">
              <w:tcPr>
                <w:tcW w:w="804" w:type="dxa"/>
                <w:gridSpan w:val="2"/>
              </w:tcPr>
            </w:tcPrChange>
          </w:tcPr>
          <w:p w14:paraId="60A2A1A0" w14:textId="77777777" w:rsidR="00F75492" w:rsidRPr="009F7355" w:rsidRDefault="00F75492" w:rsidP="00DD14DD">
            <w:pPr>
              <w:rPr>
                <w:lang w:val="en-CA"/>
              </w:rPr>
            </w:pPr>
            <w:r w:rsidRPr="009F7355">
              <w:rPr>
                <w:lang w:val="en-CA"/>
              </w:rPr>
              <w:t>2.3b</w:t>
            </w:r>
          </w:p>
        </w:tc>
        <w:tc>
          <w:tcPr>
            <w:tcW w:w="6251" w:type="dxa"/>
            <w:tcPrChange w:id="9003" w:author="Gary Sullivan" w:date="2025-07-25T23:53:00Z" w16du:dateUtc="2025-07-26T06:53:00Z">
              <w:tcPr>
                <w:tcW w:w="6251" w:type="dxa"/>
              </w:tcPr>
            </w:tcPrChange>
          </w:tcPr>
          <w:p w14:paraId="5A1F6C03" w14:textId="77777777" w:rsidR="00F75492" w:rsidRPr="009F7355" w:rsidRDefault="00F75492" w:rsidP="00DD14DD">
            <w:pPr>
              <w:rPr>
                <w:lang w:val="en-CA"/>
              </w:rPr>
            </w:pPr>
            <w:r w:rsidRPr="009F7355">
              <w:rPr>
                <w:color w:val="000000"/>
                <w:lang w:val="en-CA"/>
              </w:rPr>
              <w:t>8-tap interpolation filter for template generation in TIMD</w:t>
            </w:r>
          </w:p>
        </w:tc>
        <w:tc>
          <w:tcPr>
            <w:tcW w:w="1558" w:type="dxa"/>
            <w:vAlign w:val="center"/>
            <w:tcPrChange w:id="9004" w:author="Gary Sullivan" w:date="2025-07-25T23:53:00Z" w16du:dateUtc="2025-07-26T06:53:00Z">
              <w:tcPr>
                <w:tcW w:w="1558" w:type="dxa"/>
                <w:gridSpan w:val="2"/>
                <w:vAlign w:val="center"/>
              </w:tcPr>
            </w:tcPrChange>
          </w:tcPr>
          <w:p w14:paraId="027F96B8" w14:textId="77777777" w:rsidR="00F75492" w:rsidRPr="009F7355" w:rsidRDefault="00F75492" w:rsidP="00EA3AA4">
            <w:pPr>
              <w:rPr>
                <w:color w:val="000000"/>
                <w:lang w:val="en-CA"/>
              </w:rPr>
              <w:pPrChange w:id="9005" w:author="Gary Sullivan" w:date="2025-07-25T23:17:00Z" w16du:dateUtc="2025-07-26T06:17:00Z">
                <w:pPr>
                  <w:contextualSpacing/>
                </w:pPr>
              </w:pPrChange>
            </w:pPr>
            <w:r w:rsidRPr="009F7355">
              <w:rPr>
                <w:color w:val="000000"/>
                <w:lang w:val="en-CA"/>
              </w:rPr>
              <w:t>T. Dong</w:t>
            </w:r>
          </w:p>
          <w:p w14:paraId="73C5CC55" w14:textId="77777777" w:rsidR="00F75492" w:rsidRPr="009F7355" w:rsidRDefault="00F75492" w:rsidP="00EA3AA4">
            <w:pPr>
              <w:rPr>
                <w:lang w:val="en-CA"/>
              </w:rPr>
              <w:pPrChange w:id="9006" w:author="Gary Sullivan" w:date="2025-07-25T23:17:00Z" w16du:dateUtc="2025-07-26T06:17:00Z">
                <w:pPr>
                  <w:contextualSpacing/>
                </w:pPr>
              </w:pPrChange>
            </w:pPr>
            <w:r w:rsidRPr="009F7355">
              <w:rPr>
                <w:color w:val="000000"/>
                <w:lang w:val="en-CA"/>
              </w:rPr>
              <w:t>(TCL)</w:t>
            </w:r>
          </w:p>
        </w:tc>
        <w:tc>
          <w:tcPr>
            <w:tcW w:w="1343" w:type="dxa"/>
            <w:vAlign w:val="center"/>
            <w:tcPrChange w:id="9007" w:author="Gary Sullivan" w:date="2025-07-25T23:53:00Z" w16du:dateUtc="2025-07-26T06:53:00Z">
              <w:tcPr>
                <w:tcW w:w="1343" w:type="dxa"/>
                <w:vAlign w:val="center"/>
              </w:tcPr>
            </w:tcPrChange>
          </w:tcPr>
          <w:p w14:paraId="063CE1A1" w14:textId="77777777" w:rsidR="00F75492" w:rsidRPr="009F7355" w:rsidRDefault="00F75492" w:rsidP="00DD14DD">
            <w:pPr>
              <w:spacing w:before="0"/>
              <w:rPr>
                <w:lang w:val="en-CA"/>
              </w:rPr>
            </w:pPr>
          </w:p>
        </w:tc>
      </w:tr>
      <w:tr w:rsidR="00F75492" w14:paraId="1248E7C9" w14:textId="77777777" w:rsidTr="00433885">
        <w:trPr>
          <w:trHeight w:val="400"/>
          <w:trPrChange w:id="9008" w:author="Gary Sullivan" w:date="2025-07-25T23:53:00Z" w16du:dateUtc="2025-07-26T06:53:00Z">
            <w:trPr>
              <w:trHeight w:val="400"/>
            </w:trPr>
          </w:trPrChange>
        </w:trPr>
        <w:tc>
          <w:tcPr>
            <w:tcW w:w="804" w:type="dxa"/>
            <w:tcPrChange w:id="9009" w:author="Gary Sullivan" w:date="2025-07-25T23:53:00Z" w16du:dateUtc="2025-07-26T06:53:00Z">
              <w:tcPr>
                <w:tcW w:w="804" w:type="dxa"/>
                <w:gridSpan w:val="2"/>
              </w:tcPr>
            </w:tcPrChange>
          </w:tcPr>
          <w:p w14:paraId="26581F32" w14:textId="77777777" w:rsidR="00F75492" w:rsidRPr="009F7355" w:rsidRDefault="00F75492" w:rsidP="00DD14DD">
            <w:pPr>
              <w:rPr>
                <w:lang w:val="en-CA"/>
              </w:rPr>
            </w:pPr>
            <w:r w:rsidRPr="009F7355">
              <w:rPr>
                <w:lang w:val="en-CA"/>
              </w:rPr>
              <w:t>2.4</w:t>
            </w:r>
          </w:p>
        </w:tc>
        <w:tc>
          <w:tcPr>
            <w:tcW w:w="6251" w:type="dxa"/>
            <w:tcPrChange w:id="9010" w:author="Gary Sullivan" w:date="2025-07-25T23:53:00Z" w16du:dateUtc="2025-07-26T06:53:00Z">
              <w:tcPr>
                <w:tcW w:w="6251" w:type="dxa"/>
              </w:tcPr>
            </w:tcPrChange>
          </w:tcPr>
          <w:p w14:paraId="1DB19490" w14:textId="77777777" w:rsidR="00F75492" w:rsidRPr="009F7355" w:rsidRDefault="00F75492" w:rsidP="00DD14DD">
            <w:pPr>
              <w:rPr>
                <w:lang w:val="en-CA"/>
              </w:rPr>
            </w:pPr>
            <w:r w:rsidRPr="009F7355">
              <w:rPr>
                <w:lang w:val="en-CA"/>
              </w:rPr>
              <w:t>Longer tap interpolation filtering</w:t>
            </w:r>
          </w:p>
        </w:tc>
        <w:tc>
          <w:tcPr>
            <w:tcW w:w="1558" w:type="dxa"/>
            <w:tcPrChange w:id="9011" w:author="Gary Sullivan" w:date="2025-07-25T23:53:00Z" w16du:dateUtc="2025-07-26T06:53:00Z">
              <w:tcPr>
                <w:tcW w:w="1558" w:type="dxa"/>
                <w:gridSpan w:val="2"/>
              </w:tcPr>
            </w:tcPrChange>
          </w:tcPr>
          <w:p w14:paraId="409D1228" w14:textId="77777777" w:rsidR="00F75492" w:rsidRPr="009F7355" w:rsidRDefault="00F75492" w:rsidP="00EA3AA4">
            <w:pPr>
              <w:rPr>
                <w:lang w:val="en-CA"/>
              </w:rPr>
              <w:pPrChange w:id="9012" w:author="Gary Sullivan" w:date="2025-07-25T23:17:00Z" w16du:dateUtc="2025-07-26T06:17:00Z">
                <w:pPr>
                  <w:contextualSpacing/>
                </w:pPr>
              </w:pPrChange>
            </w:pPr>
            <w:r w:rsidRPr="009F7355">
              <w:rPr>
                <w:lang w:val="en-CA"/>
              </w:rPr>
              <w:t>V. Rufitskiy</w:t>
            </w:r>
          </w:p>
          <w:p w14:paraId="64CE6B0F" w14:textId="77777777" w:rsidR="00F75492" w:rsidRPr="009F7355" w:rsidRDefault="00F75492" w:rsidP="00EA3AA4">
            <w:pPr>
              <w:rPr>
                <w:lang w:val="en-CA"/>
              </w:rPr>
              <w:pPrChange w:id="9013" w:author="Gary Sullivan" w:date="2025-07-25T23:17:00Z" w16du:dateUtc="2025-07-26T06:17:00Z">
                <w:pPr>
                  <w:contextualSpacing/>
                </w:pPr>
              </w:pPrChange>
            </w:pPr>
            <w:r w:rsidRPr="009F7355">
              <w:rPr>
                <w:lang w:val="en-CA"/>
              </w:rPr>
              <w:t>(TCL)</w:t>
            </w:r>
          </w:p>
        </w:tc>
        <w:tc>
          <w:tcPr>
            <w:tcW w:w="1343" w:type="dxa"/>
            <w:tcPrChange w:id="9014" w:author="Gary Sullivan" w:date="2025-07-25T23:53:00Z" w16du:dateUtc="2025-07-26T06:53:00Z">
              <w:tcPr>
                <w:tcW w:w="1343" w:type="dxa"/>
              </w:tcPr>
            </w:tcPrChange>
          </w:tcPr>
          <w:p w14:paraId="5DEE192E" w14:textId="77777777" w:rsidR="00F75492" w:rsidRPr="009F7355" w:rsidRDefault="00F75492" w:rsidP="00DD14DD">
            <w:pPr>
              <w:spacing w:before="0"/>
              <w:rPr>
                <w:lang w:val="en-CA"/>
              </w:rPr>
            </w:pPr>
          </w:p>
        </w:tc>
      </w:tr>
      <w:tr w:rsidR="00F75492" w14:paraId="34F5EAB8" w14:textId="77777777" w:rsidTr="00433885">
        <w:trPr>
          <w:trHeight w:val="400"/>
          <w:trPrChange w:id="9015" w:author="Gary Sullivan" w:date="2025-07-25T23:53:00Z" w16du:dateUtc="2025-07-26T06:53:00Z">
            <w:trPr>
              <w:trHeight w:val="400"/>
            </w:trPr>
          </w:trPrChange>
        </w:trPr>
        <w:tc>
          <w:tcPr>
            <w:tcW w:w="804" w:type="dxa"/>
            <w:tcPrChange w:id="9016" w:author="Gary Sullivan" w:date="2025-07-25T23:53:00Z" w16du:dateUtc="2025-07-26T06:53:00Z">
              <w:tcPr>
                <w:tcW w:w="804" w:type="dxa"/>
                <w:gridSpan w:val="2"/>
              </w:tcPr>
            </w:tcPrChange>
          </w:tcPr>
          <w:p w14:paraId="11F0B6FB" w14:textId="77777777" w:rsidR="00F75492" w:rsidRPr="009F7355" w:rsidRDefault="00F75492" w:rsidP="00DD14DD">
            <w:pPr>
              <w:rPr>
                <w:lang w:val="en-CA"/>
              </w:rPr>
            </w:pPr>
            <w:r w:rsidRPr="009F7355">
              <w:rPr>
                <w:lang w:val="en-CA"/>
              </w:rPr>
              <w:t>2.5</w:t>
            </w:r>
          </w:p>
        </w:tc>
        <w:tc>
          <w:tcPr>
            <w:tcW w:w="6251" w:type="dxa"/>
            <w:tcPrChange w:id="9017" w:author="Gary Sullivan" w:date="2025-07-25T23:53:00Z" w16du:dateUtc="2025-07-26T06:53:00Z">
              <w:tcPr>
                <w:tcW w:w="6251" w:type="dxa"/>
              </w:tcPr>
            </w:tcPrChange>
          </w:tcPr>
          <w:p w14:paraId="5AA86E0F" w14:textId="77777777" w:rsidR="00F75492" w:rsidRPr="009F7355" w:rsidRDefault="00F75492" w:rsidP="00DD14DD">
            <w:pPr>
              <w:rPr>
                <w:lang w:val="en-CA"/>
              </w:rPr>
            </w:pPr>
            <w:r w:rsidRPr="009F7355">
              <w:rPr>
                <w:lang w:val="en-CA"/>
              </w:rPr>
              <w:t>Combination of Test 2.2, Test 2.3, and Test 2.4</w:t>
            </w:r>
          </w:p>
        </w:tc>
        <w:tc>
          <w:tcPr>
            <w:tcW w:w="1558" w:type="dxa"/>
            <w:vAlign w:val="center"/>
            <w:tcPrChange w:id="9018" w:author="Gary Sullivan" w:date="2025-07-25T23:53:00Z" w16du:dateUtc="2025-07-26T06:53:00Z">
              <w:tcPr>
                <w:tcW w:w="1558" w:type="dxa"/>
                <w:gridSpan w:val="2"/>
                <w:vAlign w:val="center"/>
              </w:tcPr>
            </w:tcPrChange>
          </w:tcPr>
          <w:p w14:paraId="0A931C1B" w14:textId="77777777" w:rsidR="00F75492" w:rsidRPr="009F7355" w:rsidRDefault="00F75492" w:rsidP="00EA3AA4">
            <w:pPr>
              <w:rPr>
                <w:lang w:val="en-CA"/>
              </w:rPr>
              <w:pPrChange w:id="9019" w:author="Gary Sullivan" w:date="2025-07-25T23:17:00Z" w16du:dateUtc="2025-07-26T06:17:00Z">
                <w:pPr>
                  <w:contextualSpacing/>
                </w:pPr>
              </w:pPrChange>
            </w:pPr>
            <w:r w:rsidRPr="009F7355">
              <w:rPr>
                <w:lang w:val="en-CA"/>
              </w:rPr>
              <w:t>V. Rufitskiy</w:t>
            </w:r>
          </w:p>
          <w:p w14:paraId="48A9E571" w14:textId="77777777" w:rsidR="00F75492" w:rsidRPr="009F7355" w:rsidRDefault="00F75492" w:rsidP="00EA3AA4">
            <w:pPr>
              <w:rPr>
                <w:lang w:val="en-CA"/>
              </w:rPr>
              <w:pPrChange w:id="9020" w:author="Gary Sullivan" w:date="2025-07-25T23:17:00Z" w16du:dateUtc="2025-07-26T06:17:00Z">
                <w:pPr>
                  <w:contextualSpacing/>
                </w:pPr>
              </w:pPrChange>
            </w:pPr>
            <w:r w:rsidRPr="009F7355">
              <w:rPr>
                <w:lang w:val="en-CA"/>
              </w:rPr>
              <w:t>(TCL)</w:t>
            </w:r>
          </w:p>
        </w:tc>
        <w:tc>
          <w:tcPr>
            <w:tcW w:w="1343" w:type="dxa"/>
            <w:vAlign w:val="center"/>
            <w:tcPrChange w:id="9021" w:author="Gary Sullivan" w:date="2025-07-25T23:53:00Z" w16du:dateUtc="2025-07-26T06:53:00Z">
              <w:tcPr>
                <w:tcW w:w="1343" w:type="dxa"/>
                <w:vAlign w:val="center"/>
              </w:tcPr>
            </w:tcPrChange>
          </w:tcPr>
          <w:p w14:paraId="38D3EB48" w14:textId="77777777" w:rsidR="00F75492" w:rsidRPr="009F7355" w:rsidRDefault="00F75492" w:rsidP="00DD14DD">
            <w:pPr>
              <w:spacing w:before="0"/>
              <w:rPr>
                <w:lang w:val="en-CA"/>
              </w:rPr>
            </w:pPr>
          </w:p>
        </w:tc>
      </w:tr>
      <w:tr w:rsidR="00F75492" w14:paraId="3680511B" w14:textId="77777777" w:rsidTr="00433885">
        <w:trPr>
          <w:trHeight w:val="354"/>
          <w:trPrChange w:id="9022" w:author="Gary Sullivan" w:date="2025-07-25T23:53:00Z" w16du:dateUtc="2025-07-26T06:53:00Z">
            <w:trPr>
              <w:trHeight w:val="354"/>
            </w:trPr>
          </w:trPrChange>
        </w:trPr>
        <w:tc>
          <w:tcPr>
            <w:tcW w:w="804" w:type="dxa"/>
            <w:tcPrChange w:id="9023" w:author="Gary Sullivan" w:date="2025-07-25T23:53:00Z" w16du:dateUtc="2025-07-26T06:53:00Z">
              <w:tcPr>
                <w:tcW w:w="804" w:type="dxa"/>
                <w:gridSpan w:val="2"/>
              </w:tcPr>
            </w:tcPrChange>
          </w:tcPr>
          <w:p w14:paraId="593A6C35" w14:textId="77777777" w:rsidR="00F75492" w:rsidRPr="009F7355" w:rsidRDefault="00F75492" w:rsidP="00DD14DD">
            <w:pPr>
              <w:rPr>
                <w:lang w:val="en-CA"/>
              </w:rPr>
            </w:pPr>
            <w:r w:rsidRPr="009F7355">
              <w:rPr>
                <w:lang w:val="en-CA"/>
              </w:rPr>
              <w:t>2.6a</w:t>
            </w:r>
          </w:p>
        </w:tc>
        <w:tc>
          <w:tcPr>
            <w:tcW w:w="6251" w:type="dxa"/>
            <w:tcPrChange w:id="9024" w:author="Gary Sullivan" w:date="2025-07-25T23:53:00Z" w16du:dateUtc="2025-07-26T06:53:00Z">
              <w:tcPr>
                <w:tcW w:w="6251" w:type="dxa"/>
              </w:tcPr>
            </w:tcPrChange>
          </w:tcPr>
          <w:p w14:paraId="31562584" w14:textId="77777777" w:rsidR="00F75492" w:rsidRPr="009F7355" w:rsidRDefault="00F75492" w:rsidP="00DD14DD">
            <w:pPr>
              <w:rPr>
                <w:lang w:val="en-CA"/>
              </w:rPr>
            </w:pPr>
            <w:r w:rsidRPr="009F7355">
              <w:rPr>
                <w:lang w:val="en-CA"/>
              </w:rPr>
              <w:t>Adaptive subsampling filter selection for CCLM/intra-CCCM/ALF-CCCM</w:t>
            </w:r>
          </w:p>
        </w:tc>
        <w:tc>
          <w:tcPr>
            <w:tcW w:w="1558" w:type="dxa"/>
            <w:tcPrChange w:id="9025" w:author="Gary Sullivan" w:date="2025-07-25T23:53:00Z" w16du:dateUtc="2025-07-26T06:53:00Z">
              <w:tcPr>
                <w:tcW w:w="1558" w:type="dxa"/>
                <w:gridSpan w:val="2"/>
              </w:tcPr>
            </w:tcPrChange>
          </w:tcPr>
          <w:p w14:paraId="50EA00E2" w14:textId="77777777" w:rsidR="00F75492" w:rsidRPr="009F7355" w:rsidRDefault="00F75492" w:rsidP="00EA3AA4">
            <w:pPr>
              <w:rPr>
                <w:lang w:val="en-CA"/>
              </w:rPr>
              <w:pPrChange w:id="9026" w:author="Gary Sullivan" w:date="2025-07-25T23:17:00Z" w16du:dateUtc="2025-07-26T06:17:00Z">
                <w:pPr>
                  <w:contextualSpacing/>
                </w:pPr>
              </w:pPrChange>
            </w:pPr>
            <w:r w:rsidRPr="009F7355">
              <w:rPr>
                <w:lang w:val="en-CA"/>
              </w:rPr>
              <w:t>Y. Kidani</w:t>
            </w:r>
          </w:p>
          <w:p w14:paraId="3C30C654" w14:textId="77777777" w:rsidR="00F75492" w:rsidRPr="009F7355" w:rsidRDefault="00F75492" w:rsidP="00EA3AA4">
            <w:pPr>
              <w:rPr>
                <w:lang w:val="en-CA"/>
              </w:rPr>
              <w:pPrChange w:id="9027" w:author="Gary Sullivan" w:date="2025-07-25T23:17:00Z" w16du:dateUtc="2025-07-26T06:17:00Z">
                <w:pPr>
                  <w:contextualSpacing/>
                </w:pPr>
              </w:pPrChange>
            </w:pPr>
            <w:r w:rsidRPr="009F7355">
              <w:rPr>
                <w:lang w:val="en-CA"/>
              </w:rPr>
              <w:t>(KDDI)</w:t>
            </w:r>
          </w:p>
        </w:tc>
        <w:tc>
          <w:tcPr>
            <w:tcW w:w="1343" w:type="dxa"/>
            <w:tcPrChange w:id="9028" w:author="Gary Sullivan" w:date="2025-07-25T23:53:00Z" w16du:dateUtc="2025-07-26T06:53:00Z">
              <w:tcPr>
                <w:tcW w:w="1343" w:type="dxa"/>
              </w:tcPr>
            </w:tcPrChange>
          </w:tcPr>
          <w:p w14:paraId="36355165" w14:textId="77777777" w:rsidR="00F75492" w:rsidRPr="009F7355" w:rsidRDefault="00F75492" w:rsidP="00DD14DD">
            <w:pPr>
              <w:spacing w:before="0"/>
              <w:rPr>
                <w:lang w:val="en-CA"/>
              </w:rPr>
            </w:pPr>
          </w:p>
        </w:tc>
      </w:tr>
      <w:tr w:rsidR="00F75492" w14:paraId="4EA37460" w14:textId="77777777" w:rsidTr="00433885">
        <w:trPr>
          <w:trHeight w:val="354"/>
          <w:trPrChange w:id="9029" w:author="Gary Sullivan" w:date="2025-07-25T23:53:00Z" w16du:dateUtc="2025-07-26T06:53:00Z">
            <w:trPr>
              <w:trHeight w:val="354"/>
            </w:trPr>
          </w:trPrChange>
        </w:trPr>
        <w:tc>
          <w:tcPr>
            <w:tcW w:w="804" w:type="dxa"/>
            <w:tcPrChange w:id="9030" w:author="Gary Sullivan" w:date="2025-07-25T23:53:00Z" w16du:dateUtc="2025-07-26T06:53:00Z">
              <w:tcPr>
                <w:tcW w:w="804" w:type="dxa"/>
                <w:gridSpan w:val="2"/>
              </w:tcPr>
            </w:tcPrChange>
          </w:tcPr>
          <w:p w14:paraId="73B4423C" w14:textId="77777777" w:rsidR="00F75492" w:rsidRPr="009F7355" w:rsidRDefault="00F75492" w:rsidP="00DD14DD">
            <w:pPr>
              <w:rPr>
                <w:lang w:val="en-CA"/>
              </w:rPr>
            </w:pPr>
            <w:r w:rsidRPr="009F7355">
              <w:rPr>
                <w:lang w:val="en-CA"/>
              </w:rPr>
              <w:t>2.6b</w:t>
            </w:r>
          </w:p>
        </w:tc>
        <w:tc>
          <w:tcPr>
            <w:tcW w:w="6251" w:type="dxa"/>
            <w:tcPrChange w:id="9031" w:author="Gary Sullivan" w:date="2025-07-25T23:53:00Z" w16du:dateUtc="2025-07-26T06:53:00Z">
              <w:tcPr>
                <w:tcW w:w="6251" w:type="dxa"/>
              </w:tcPr>
            </w:tcPrChange>
          </w:tcPr>
          <w:p w14:paraId="655DF84C" w14:textId="77777777" w:rsidR="00F75492" w:rsidRPr="009F7355" w:rsidRDefault="00F75492" w:rsidP="00DD14DD">
            <w:pPr>
              <w:rPr>
                <w:lang w:val="en-CA"/>
              </w:rPr>
            </w:pPr>
            <w:r w:rsidRPr="009F7355">
              <w:rPr>
                <w:lang w:val="en-CA"/>
              </w:rPr>
              <w:t>Adaptive subsampling filter selection for inter-CCCM</w:t>
            </w:r>
          </w:p>
        </w:tc>
        <w:tc>
          <w:tcPr>
            <w:tcW w:w="1558" w:type="dxa"/>
            <w:tcPrChange w:id="9032" w:author="Gary Sullivan" w:date="2025-07-25T23:53:00Z" w16du:dateUtc="2025-07-26T06:53:00Z">
              <w:tcPr>
                <w:tcW w:w="1558" w:type="dxa"/>
                <w:gridSpan w:val="2"/>
              </w:tcPr>
            </w:tcPrChange>
          </w:tcPr>
          <w:p w14:paraId="610B693A" w14:textId="77777777" w:rsidR="00F75492" w:rsidRPr="009F7355" w:rsidRDefault="00F75492" w:rsidP="00EA3AA4">
            <w:pPr>
              <w:rPr>
                <w:lang w:val="en-CA"/>
              </w:rPr>
              <w:pPrChange w:id="9033" w:author="Gary Sullivan" w:date="2025-07-25T23:17:00Z" w16du:dateUtc="2025-07-26T06:17:00Z">
                <w:pPr>
                  <w:contextualSpacing/>
                </w:pPr>
              </w:pPrChange>
            </w:pPr>
            <w:r w:rsidRPr="009F7355">
              <w:rPr>
                <w:lang w:val="en-CA"/>
              </w:rPr>
              <w:t>Y. Kidani</w:t>
            </w:r>
          </w:p>
          <w:p w14:paraId="0DD0CC4F" w14:textId="77777777" w:rsidR="00F75492" w:rsidRPr="009F7355" w:rsidRDefault="00F75492" w:rsidP="00EA3AA4">
            <w:pPr>
              <w:rPr>
                <w:lang w:val="en-CA"/>
              </w:rPr>
              <w:pPrChange w:id="9034" w:author="Gary Sullivan" w:date="2025-07-25T23:17:00Z" w16du:dateUtc="2025-07-26T06:17:00Z">
                <w:pPr>
                  <w:contextualSpacing/>
                </w:pPr>
              </w:pPrChange>
            </w:pPr>
            <w:r w:rsidRPr="009F7355">
              <w:rPr>
                <w:lang w:val="en-CA"/>
              </w:rPr>
              <w:t>(KDDI)</w:t>
            </w:r>
          </w:p>
        </w:tc>
        <w:tc>
          <w:tcPr>
            <w:tcW w:w="1343" w:type="dxa"/>
            <w:tcPrChange w:id="9035" w:author="Gary Sullivan" w:date="2025-07-25T23:53:00Z" w16du:dateUtc="2025-07-26T06:53:00Z">
              <w:tcPr>
                <w:tcW w:w="1343" w:type="dxa"/>
              </w:tcPr>
            </w:tcPrChange>
          </w:tcPr>
          <w:p w14:paraId="1E3ABE4E" w14:textId="77777777" w:rsidR="00F75492" w:rsidRPr="009F7355" w:rsidRDefault="00F75492" w:rsidP="00DD14DD">
            <w:pPr>
              <w:spacing w:before="0"/>
              <w:rPr>
                <w:lang w:val="en-CA"/>
              </w:rPr>
            </w:pPr>
          </w:p>
        </w:tc>
      </w:tr>
      <w:tr w:rsidR="00F75492" w14:paraId="181E3DA3" w14:textId="77777777" w:rsidTr="00433885">
        <w:trPr>
          <w:trHeight w:val="354"/>
          <w:trPrChange w:id="9036" w:author="Gary Sullivan" w:date="2025-07-25T23:53:00Z" w16du:dateUtc="2025-07-26T06:53:00Z">
            <w:trPr>
              <w:trHeight w:val="354"/>
            </w:trPr>
          </w:trPrChange>
        </w:trPr>
        <w:tc>
          <w:tcPr>
            <w:tcW w:w="804" w:type="dxa"/>
            <w:tcPrChange w:id="9037" w:author="Gary Sullivan" w:date="2025-07-25T23:53:00Z" w16du:dateUtc="2025-07-26T06:53:00Z">
              <w:tcPr>
                <w:tcW w:w="804" w:type="dxa"/>
                <w:gridSpan w:val="2"/>
              </w:tcPr>
            </w:tcPrChange>
          </w:tcPr>
          <w:p w14:paraId="6FB46FFF" w14:textId="77777777" w:rsidR="00F75492" w:rsidRPr="009F7355" w:rsidRDefault="00F75492" w:rsidP="00DD14DD">
            <w:pPr>
              <w:rPr>
                <w:lang w:val="en-CA"/>
              </w:rPr>
            </w:pPr>
            <w:r w:rsidRPr="009F7355">
              <w:rPr>
                <w:lang w:val="en-CA"/>
              </w:rPr>
              <w:t>2.6c</w:t>
            </w:r>
          </w:p>
        </w:tc>
        <w:tc>
          <w:tcPr>
            <w:tcW w:w="6251" w:type="dxa"/>
            <w:tcPrChange w:id="9038" w:author="Gary Sullivan" w:date="2025-07-25T23:53:00Z" w16du:dateUtc="2025-07-26T06:53:00Z">
              <w:tcPr>
                <w:tcW w:w="6251" w:type="dxa"/>
              </w:tcPr>
            </w:tcPrChange>
          </w:tcPr>
          <w:p w14:paraId="783983C4" w14:textId="77777777" w:rsidR="00F75492" w:rsidRPr="009F7355" w:rsidRDefault="00F75492" w:rsidP="00DD14DD">
            <w:pPr>
              <w:rPr>
                <w:lang w:val="en-CA"/>
              </w:rPr>
            </w:pPr>
            <w:r w:rsidRPr="009F7355">
              <w:rPr>
                <w:lang w:val="en-CA"/>
              </w:rPr>
              <w:t>Test 2.6a + Test 2.6b</w:t>
            </w:r>
          </w:p>
        </w:tc>
        <w:tc>
          <w:tcPr>
            <w:tcW w:w="1558" w:type="dxa"/>
            <w:tcPrChange w:id="9039" w:author="Gary Sullivan" w:date="2025-07-25T23:53:00Z" w16du:dateUtc="2025-07-26T06:53:00Z">
              <w:tcPr>
                <w:tcW w:w="1558" w:type="dxa"/>
                <w:gridSpan w:val="2"/>
              </w:tcPr>
            </w:tcPrChange>
          </w:tcPr>
          <w:p w14:paraId="5180F967" w14:textId="77777777" w:rsidR="00F75492" w:rsidRPr="009F7355" w:rsidRDefault="00F75492" w:rsidP="00EA3AA4">
            <w:pPr>
              <w:rPr>
                <w:lang w:val="en-CA"/>
              </w:rPr>
              <w:pPrChange w:id="9040" w:author="Gary Sullivan" w:date="2025-07-25T23:17:00Z" w16du:dateUtc="2025-07-26T06:17:00Z">
                <w:pPr>
                  <w:contextualSpacing/>
                </w:pPr>
              </w:pPrChange>
            </w:pPr>
            <w:r w:rsidRPr="009F7355">
              <w:rPr>
                <w:lang w:val="en-CA"/>
              </w:rPr>
              <w:t>Y. Kidani</w:t>
            </w:r>
          </w:p>
          <w:p w14:paraId="5BECC05B" w14:textId="77777777" w:rsidR="00F75492" w:rsidRPr="009F7355" w:rsidRDefault="00F75492" w:rsidP="00EA3AA4">
            <w:pPr>
              <w:rPr>
                <w:lang w:val="en-CA"/>
              </w:rPr>
              <w:pPrChange w:id="9041" w:author="Gary Sullivan" w:date="2025-07-25T23:17:00Z" w16du:dateUtc="2025-07-26T06:17:00Z">
                <w:pPr>
                  <w:contextualSpacing/>
                </w:pPr>
              </w:pPrChange>
            </w:pPr>
            <w:r w:rsidRPr="009F7355">
              <w:rPr>
                <w:lang w:val="en-CA"/>
              </w:rPr>
              <w:t>(KDDI)</w:t>
            </w:r>
          </w:p>
        </w:tc>
        <w:tc>
          <w:tcPr>
            <w:tcW w:w="1343" w:type="dxa"/>
            <w:tcPrChange w:id="9042" w:author="Gary Sullivan" w:date="2025-07-25T23:53:00Z" w16du:dateUtc="2025-07-26T06:53:00Z">
              <w:tcPr>
                <w:tcW w:w="1343" w:type="dxa"/>
              </w:tcPr>
            </w:tcPrChange>
          </w:tcPr>
          <w:p w14:paraId="249C3807" w14:textId="77777777" w:rsidR="00F75492" w:rsidRPr="009F7355" w:rsidRDefault="00F75492" w:rsidP="00DD14DD">
            <w:pPr>
              <w:spacing w:before="0"/>
              <w:rPr>
                <w:lang w:val="en-CA"/>
              </w:rPr>
            </w:pPr>
          </w:p>
        </w:tc>
      </w:tr>
      <w:tr w:rsidR="00F75492" w14:paraId="4B913E45" w14:textId="77777777" w:rsidTr="00433885">
        <w:trPr>
          <w:trHeight w:val="354"/>
          <w:trPrChange w:id="9043" w:author="Gary Sullivan" w:date="2025-07-25T23:53:00Z" w16du:dateUtc="2025-07-26T06:53:00Z">
            <w:trPr>
              <w:trHeight w:val="354"/>
            </w:trPr>
          </w:trPrChange>
        </w:trPr>
        <w:tc>
          <w:tcPr>
            <w:tcW w:w="804" w:type="dxa"/>
            <w:tcPrChange w:id="9044" w:author="Gary Sullivan" w:date="2025-07-25T23:53:00Z" w16du:dateUtc="2025-07-26T06:53:00Z">
              <w:tcPr>
                <w:tcW w:w="804" w:type="dxa"/>
                <w:gridSpan w:val="2"/>
              </w:tcPr>
            </w:tcPrChange>
          </w:tcPr>
          <w:p w14:paraId="5B2F4891" w14:textId="77777777" w:rsidR="00F75492" w:rsidRPr="009F7355" w:rsidRDefault="00F75492" w:rsidP="00DD14DD">
            <w:pPr>
              <w:rPr>
                <w:lang w:val="en-CA"/>
              </w:rPr>
            </w:pPr>
            <w:r w:rsidRPr="009F7355">
              <w:rPr>
                <w:lang w:val="en-CA"/>
              </w:rPr>
              <w:t>2.7</w:t>
            </w:r>
          </w:p>
        </w:tc>
        <w:tc>
          <w:tcPr>
            <w:tcW w:w="6251" w:type="dxa"/>
            <w:tcPrChange w:id="9045" w:author="Gary Sullivan" w:date="2025-07-25T23:53:00Z" w16du:dateUtc="2025-07-26T06:53:00Z">
              <w:tcPr>
                <w:tcW w:w="6251" w:type="dxa"/>
              </w:tcPr>
            </w:tcPrChange>
          </w:tcPr>
          <w:p w14:paraId="3FFFBEEA" w14:textId="77777777" w:rsidR="00F75492" w:rsidRPr="009F7355" w:rsidRDefault="00F75492" w:rsidP="00DD14DD">
            <w:pPr>
              <w:spacing w:before="0"/>
              <w:jc w:val="left"/>
              <w:rPr>
                <w:lang w:val="en-CA"/>
              </w:rPr>
            </w:pPr>
            <w:r w:rsidRPr="009F7355">
              <w:rPr>
                <w:color w:val="000000"/>
                <w:lang w:val="en-CA"/>
              </w:rPr>
              <w:t>Reducing candidate modes in decoder derived CCP</w:t>
            </w:r>
          </w:p>
        </w:tc>
        <w:tc>
          <w:tcPr>
            <w:tcW w:w="1558" w:type="dxa"/>
            <w:tcPrChange w:id="9046" w:author="Gary Sullivan" w:date="2025-07-25T23:53:00Z" w16du:dateUtc="2025-07-26T06:53:00Z">
              <w:tcPr>
                <w:tcW w:w="1558" w:type="dxa"/>
                <w:gridSpan w:val="2"/>
              </w:tcPr>
            </w:tcPrChange>
          </w:tcPr>
          <w:p w14:paraId="514BE17C" w14:textId="77777777" w:rsidR="00F75492" w:rsidRPr="009F7355" w:rsidRDefault="00F75492" w:rsidP="00EA3AA4">
            <w:pPr>
              <w:rPr>
                <w:sz w:val="21"/>
                <w:lang w:val="en-CA"/>
              </w:rPr>
              <w:pPrChange w:id="9047"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pPrChange>
            </w:pPr>
            <w:r w:rsidRPr="009F7355">
              <w:rPr>
                <w:color w:val="000000"/>
                <w:sz w:val="20"/>
                <w:lang w:val="en-CA"/>
              </w:rPr>
              <w:t xml:space="preserve">S. </w:t>
            </w:r>
            <w:proofErr w:type="gramStart"/>
            <w:r w:rsidRPr="009F7355">
              <w:rPr>
                <w:color w:val="000000"/>
                <w:sz w:val="20"/>
                <w:lang w:val="en-CA"/>
              </w:rPr>
              <w:t>Wan(</w:t>
            </w:r>
            <w:proofErr w:type="gramEnd"/>
            <w:r w:rsidRPr="009F7355">
              <w:rPr>
                <w:color w:val="000000"/>
                <w:sz w:val="20"/>
                <w:lang w:val="en-CA"/>
              </w:rPr>
              <w:t>NWPU)</w:t>
            </w:r>
          </w:p>
          <w:p w14:paraId="67164103" w14:textId="77777777" w:rsidR="00F75492" w:rsidRPr="009F7355" w:rsidRDefault="00F75492" w:rsidP="00EA3AA4">
            <w:pPr>
              <w:rPr>
                <w:lang w:val="en-CA"/>
              </w:rPr>
              <w:pPrChange w:id="9048" w:author="Gary Sullivan" w:date="2025-07-25T23:17:00Z" w16du:dateUtc="2025-07-26T06:17:00Z">
                <w:pPr>
                  <w:spacing w:before="0"/>
                </w:pPr>
              </w:pPrChange>
            </w:pPr>
            <w:r w:rsidRPr="009F7355">
              <w:rPr>
                <w:color w:val="000000"/>
                <w:sz w:val="20"/>
                <w:lang w:val="en-CA"/>
              </w:rPr>
              <w:t xml:space="preserve">S. </w:t>
            </w:r>
            <w:proofErr w:type="gramStart"/>
            <w:r w:rsidRPr="009F7355">
              <w:rPr>
                <w:color w:val="000000"/>
                <w:sz w:val="20"/>
                <w:lang w:val="en-CA"/>
              </w:rPr>
              <w:t>Xie(</w:t>
            </w:r>
            <w:proofErr w:type="gramEnd"/>
            <w:r w:rsidRPr="009F7355">
              <w:rPr>
                <w:color w:val="000000"/>
                <w:sz w:val="20"/>
                <w:lang w:val="en-CA"/>
              </w:rPr>
              <w:t>ZTE)</w:t>
            </w:r>
          </w:p>
        </w:tc>
        <w:tc>
          <w:tcPr>
            <w:tcW w:w="1343" w:type="dxa"/>
            <w:tcPrChange w:id="9049" w:author="Gary Sullivan" w:date="2025-07-25T23:53:00Z" w16du:dateUtc="2025-07-26T06:53:00Z">
              <w:tcPr>
                <w:tcW w:w="1343" w:type="dxa"/>
              </w:tcPr>
            </w:tcPrChange>
          </w:tcPr>
          <w:p w14:paraId="5BC910AA" w14:textId="77777777" w:rsidR="00F75492" w:rsidRPr="009F7355" w:rsidRDefault="00F75492" w:rsidP="00DD14DD">
            <w:pPr>
              <w:spacing w:before="0"/>
              <w:rPr>
                <w:lang w:val="en-CA"/>
              </w:rPr>
            </w:pPr>
          </w:p>
        </w:tc>
      </w:tr>
      <w:tr w:rsidR="00F75492" w14:paraId="22115058" w14:textId="77777777" w:rsidTr="00433885">
        <w:trPr>
          <w:trHeight w:val="354"/>
          <w:trPrChange w:id="9050" w:author="Gary Sullivan" w:date="2025-07-25T23:53:00Z" w16du:dateUtc="2025-07-26T06:53:00Z">
            <w:trPr>
              <w:trHeight w:val="354"/>
            </w:trPr>
          </w:trPrChange>
        </w:trPr>
        <w:tc>
          <w:tcPr>
            <w:tcW w:w="804" w:type="dxa"/>
            <w:tcPrChange w:id="9051" w:author="Gary Sullivan" w:date="2025-07-25T23:53:00Z" w16du:dateUtc="2025-07-26T06:53:00Z">
              <w:tcPr>
                <w:tcW w:w="804" w:type="dxa"/>
                <w:gridSpan w:val="2"/>
              </w:tcPr>
            </w:tcPrChange>
          </w:tcPr>
          <w:p w14:paraId="1E0EC837" w14:textId="77777777" w:rsidR="00F75492" w:rsidRPr="009F7355" w:rsidRDefault="00F75492" w:rsidP="00DD14DD">
            <w:pPr>
              <w:rPr>
                <w:lang w:val="en-CA"/>
              </w:rPr>
            </w:pPr>
            <w:r w:rsidRPr="009F7355">
              <w:rPr>
                <w:lang w:val="en-CA"/>
              </w:rPr>
              <w:t>2.8</w:t>
            </w:r>
          </w:p>
        </w:tc>
        <w:tc>
          <w:tcPr>
            <w:tcW w:w="6251" w:type="dxa"/>
            <w:tcPrChange w:id="9052" w:author="Gary Sullivan" w:date="2025-07-25T23:53:00Z" w16du:dateUtc="2025-07-26T06:53:00Z">
              <w:tcPr>
                <w:tcW w:w="6251" w:type="dxa"/>
              </w:tcPr>
            </w:tcPrChange>
          </w:tcPr>
          <w:p w14:paraId="3823B614" w14:textId="77777777" w:rsidR="00F75492" w:rsidRPr="009F7355" w:rsidRDefault="00F75492" w:rsidP="00DD14DD">
            <w:pPr>
              <w:rPr>
                <w:lang w:val="en-CA"/>
              </w:rPr>
            </w:pPr>
            <w:r w:rsidRPr="009F7355">
              <w:rPr>
                <w:color w:val="000000"/>
                <w:lang w:val="en-CA"/>
              </w:rPr>
              <w:t>Enhanced CCP Fusion mode</w:t>
            </w:r>
          </w:p>
        </w:tc>
        <w:tc>
          <w:tcPr>
            <w:tcW w:w="1558" w:type="dxa"/>
            <w:tcPrChange w:id="9053" w:author="Gary Sullivan" w:date="2025-07-25T23:53:00Z" w16du:dateUtc="2025-07-26T06:53:00Z">
              <w:tcPr>
                <w:tcW w:w="1558" w:type="dxa"/>
                <w:gridSpan w:val="2"/>
              </w:tcPr>
            </w:tcPrChange>
          </w:tcPr>
          <w:p w14:paraId="4D0CFDC6" w14:textId="77777777" w:rsidR="00F75492" w:rsidRPr="009F7355" w:rsidRDefault="00F75492" w:rsidP="00EA3AA4">
            <w:pPr>
              <w:rPr>
                <w:lang w:val="en-CA"/>
              </w:rPr>
              <w:pPrChange w:id="9054"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pPr>
              </w:pPrChange>
            </w:pPr>
            <w:proofErr w:type="gramStart"/>
            <w:r w:rsidRPr="009F7355">
              <w:rPr>
                <w:lang w:val="en-CA"/>
              </w:rPr>
              <w:t>P.Bordes</w:t>
            </w:r>
            <w:proofErr w:type="gramEnd"/>
            <w:r w:rsidRPr="009F7355">
              <w:rPr>
                <w:lang w:val="en-CA"/>
              </w:rPr>
              <w:t xml:space="preserve"> (InterDigital)</w:t>
            </w:r>
          </w:p>
        </w:tc>
        <w:tc>
          <w:tcPr>
            <w:tcW w:w="1343" w:type="dxa"/>
            <w:tcPrChange w:id="9055" w:author="Gary Sullivan" w:date="2025-07-25T23:53:00Z" w16du:dateUtc="2025-07-26T06:53:00Z">
              <w:tcPr>
                <w:tcW w:w="1343" w:type="dxa"/>
              </w:tcPr>
            </w:tcPrChange>
          </w:tcPr>
          <w:p w14:paraId="06706CF9" w14:textId="77777777" w:rsidR="00F75492" w:rsidRPr="009F7355" w:rsidRDefault="00F75492" w:rsidP="00DD14DD">
            <w:pPr>
              <w:spacing w:before="0"/>
              <w:rPr>
                <w:lang w:val="en-CA"/>
              </w:rPr>
            </w:pPr>
          </w:p>
        </w:tc>
      </w:tr>
      <w:tr w:rsidR="00F75492" w14:paraId="0620C896" w14:textId="77777777" w:rsidTr="00433885">
        <w:trPr>
          <w:trHeight w:val="400"/>
          <w:trPrChange w:id="9056" w:author="Gary Sullivan" w:date="2025-07-25T23:53:00Z" w16du:dateUtc="2025-07-26T06:53:00Z">
            <w:trPr>
              <w:trHeight w:val="400"/>
            </w:trPr>
          </w:trPrChange>
        </w:trPr>
        <w:tc>
          <w:tcPr>
            <w:tcW w:w="9956" w:type="dxa"/>
            <w:gridSpan w:val="4"/>
            <w:vAlign w:val="center"/>
            <w:tcPrChange w:id="9057" w:author="Gary Sullivan" w:date="2025-07-25T23:53:00Z" w16du:dateUtc="2025-07-26T06:53:00Z">
              <w:tcPr>
                <w:tcW w:w="9956" w:type="dxa"/>
                <w:gridSpan w:val="6"/>
                <w:vAlign w:val="center"/>
              </w:tcPr>
            </w:tcPrChange>
          </w:tcPr>
          <w:p w14:paraId="0D44092D" w14:textId="77777777" w:rsidR="00F75492" w:rsidRPr="009F7355" w:rsidRDefault="00F75492" w:rsidP="00EA3AA4">
            <w:pPr>
              <w:rPr>
                <w:lang w:val="en-CA"/>
              </w:rPr>
              <w:pPrChange w:id="9058" w:author="Gary Sullivan" w:date="2025-07-25T23:17:00Z" w16du:dateUtc="2025-07-26T06:17:00Z">
                <w:pPr>
                  <w:spacing w:before="0"/>
                </w:pPr>
              </w:pPrChange>
            </w:pPr>
            <w:r w:rsidRPr="009F7355">
              <w:rPr>
                <w:lang w:val="en-CA"/>
              </w:rPr>
              <w:t>3 Inter prediction</w:t>
            </w:r>
          </w:p>
        </w:tc>
      </w:tr>
      <w:tr w:rsidR="00F75492" w14:paraId="25104070" w14:textId="77777777" w:rsidTr="00433885">
        <w:trPr>
          <w:trHeight w:val="400"/>
          <w:trPrChange w:id="9059" w:author="Gary Sullivan" w:date="2025-07-25T23:53:00Z" w16du:dateUtc="2025-07-26T06:53:00Z">
            <w:trPr>
              <w:trHeight w:val="400"/>
            </w:trPr>
          </w:trPrChange>
        </w:trPr>
        <w:tc>
          <w:tcPr>
            <w:tcW w:w="804" w:type="dxa"/>
            <w:tcPrChange w:id="9060" w:author="Gary Sullivan" w:date="2025-07-25T23:53:00Z" w16du:dateUtc="2025-07-26T06:53:00Z">
              <w:tcPr>
                <w:tcW w:w="804" w:type="dxa"/>
                <w:gridSpan w:val="2"/>
              </w:tcPr>
            </w:tcPrChange>
          </w:tcPr>
          <w:p w14:paraId="32BBCFAD" w14:textId="77777777" w:rsidR="00F75492" w:rsidRPr="009F7355" w:rsidRDefault="00F75492" w:rsidP="00DD14DD">
            <w:pPr>
              <w:rPr>
                <w:lang w:val="en-CA"/>
              </w:rPr>
            </w:pPr>
            <w:r w:rsidRPr="009F7355">
              <w:rPr>
                <w:lang w:val="en-CA"/>
              </w:rPr>
              <w:t>3.1</w:t>
            </w:r>
          </w:p>
        </w:tc>
        <w:tc>
          <w:tcPr>
            <w:tcW w:w="6251" w:type="dxa"/>
            <w:tcPrChange w:id="9061" w:author="Gary Sullivan" w:date="2025-07-25T23:53:00Z" w16du:dateUtc="2025-07-26T06:53:00Z">
              <w:tcPr>
                <w:tcW w:w="6251" w:type="dxa"/>
              </w:tcPr>
            </w:tcPrChange>
          </w:tcPr>
          <w:p w14:paraId="6A1AE7A0" w14:textId="77777777" w:rsidR="00F75492" w:rsidRPr="009F7355" w:rsidRDefault="00F75492" w:rsidP="00DD14DD">
            <w:pPr>
              <w:rPr>
                <w:lang w:val="en-CA"/>
              </w:rPr>
            </w:pPr>
            <w:r w:rsidRPr="009F7355">
              <w:rPr>
                <w:lang w:val="en-CA"/>
              </w:rPr>
              <w:t>Generated merge candidates</w:t>
            </w:r>
          </w:p>
        </w:tc>
        <w:tc>
          <w:tcPr>
            <w:tcW w:w="1558" w:type="dxa"/>
            <w:tcPrChange w:id="9062" w:author="Gary Sullivan" w:date="2025-07-25T23:53:00Z" w16du:dateUtc="2025-07-26T06:53:00Z">
              <w:tcPr>
                <w:tcW w:w="1558" w:type="dxa"/>
                <w:gridSpan w:val="2"/>
              </w:tcPr>
            </w:tcPrChange>
          </w:tcPr>
          <w:p w14:paraId="2534E5C7" w14:textId="77777777" w:rsidR="00F75492" w:rsidRPr="009F7355" w:rsidRDefault="00F75492" w:rsidP="00EA3AA4">
            <w:pPr>
              <w:rPr>
                <w:lang w:val="en-CA"/>
              </w:rPr>
              <w:pPrChange w:id="9063" w:author="Gary Sullivan" w:date="2025-07-25T23:17:00Z" w16du:dateUtc="2025-07-26T06:17:00Z">
                <w:pPr>
                  <w:contextualSpacing/>
                </w:pPr>
              </w:pPrChange>
            </w:pPr>
            <w:r w:rsidRPr="009F7355">
              <w:rPr>
                <w:lang w:val="en-CA"/>
              </w:rPr>
              <w:t>D. Bugdayci Sansli</w:t>
            </w:r>
          </w:p>
          <w:p w14:paraId="795FD869" w14:textId="77777777" w:rsidR="00F75492" w:rsidRPr="009F7355" w:rsidRDefault="00F75492" w:rsidP="00EA3AA4">
            <w:pPr>
              <w:rPr>
                <w:lang w:val="en-CA"/>
              </w:rPr>
              <w:pPrChange w:id="9064" w:author="Gary Sullivan" w:date="2025-07-25T23:17:00Z" w16du:dateUtc="2025-07-26T06:17:00Z">
                <w:pPr>
                  <w:contextualSpacing/>
                </w:pPr>
              </w:pPrChange>
            </w:pPr>
            <w:r w:rsidRPr="009F7355">
              <w:rPr>
                <w:lang w:val="en-CA"/>
              </w:rPr>
              <w:t>(Nokia)</w:t>
            </w:r>
          </w:p>
        </w:tc>
        <w:tc>
          <w:tcPr>
            <w:tcW w:w="1343" w:type="dxa"/>
            <w:tcPrChange w:id="9065" w:author="Gary Sullivan" w:date="2025-07-25T23:53:00Z" w16du:dateUtc="2025-07-26T06:53:00Z">
              <w:tcPr>
                <w:tcW w:w="1343" w:type="dxa"/>
              </w:tcPr>
            </w:tcPrChange>
          </w:tcPr>
          <w:p w14:paraId="6CFE1B2B" w14:textId="77777777" w:rsidR="00F75492" w:rsidRPr="009F7355" w:rsidRDefault="00F75492" w:rsidP="00DD14DD">
            <w:pPr>
              <w:spacing w:before="0"/>
              <w:jc w:val="left"/>
              <w:rPr>
                <w:lang w:val="en-CA"/>
              </w:rPr>
            </w:pPr>
          </w:p>
          <w:p w14:paraId="6B653788" w14:textId="77777777" w:rsidR="00F75492" w:rsidRPr="009F7355" w:rsidRDefault="00F75492" w:rsidP="00DD14DD">
            <w:pPr>
              <w:spacing w:before="0"/>
              <w:jc w:val="left"/>
              <w:rPr>
                <w:lang w:val="en-CA"/>
              </w:rPr>
            </w:pPr>
          </w:p>
        </w:tc>
      </w:tr>
      <w:tr w:rsidR="00F75492" w14:paraId="0B3B7CB8" w14:textId="77777777" w:rsidTr="00433885">
        <w:trPr>
          <w:trHeight w:val="400"/>
          <w:trPrChange w:id="9066" w:author="Gary Sullivan" w:date="2025-07-25T23:53:00Z" w16du:dateUtc="2025-07-26T06:53:00Z">
            <w:trPr>
              <w:trHeight w:val="400"/>
            </w:trPr>
          </w:trPrChange>
        </w:trPr>
        <w:tc>
          <w:tcPr>
            <w:tcW w:w="804" w:type="dxa"/>
            <w:tcPrChange w:id="9067" w:author="Gary Sullivan" w:date="2025-07-25T23:53:00Z" w16du:dateUtc="2025-07-26T06:53:00Z">
              <w:tcPr>
                <w:tcW w:w="804" w:type="dxa"/>
                <w:gridSpan w:val="2"/>
              </w:tcPr>
            </w:tcPrChange>
          </w:tcPr>
          <w:p w14:paraId="7B84CF0B"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3.2a</w:t>
            </w:r>
          </w:p>
        </w:tc>
        <w:tc>
          <w:tcPr>
            <w:tcW w:w="6251" w:type="dxa"/>
            <w:tcPrChange w:id="9068" w:author="Gary Sullivan" w:date="2025-07-25T23:53:00Z" w16du:dateUtc="2025-07-26T06:53:00Z">
              <w:tcPr>
                <w:tcW w:w="6251" w:type="dxa"/>
              </w:tcPr>
            </w:tcPrChange>
          </w:tcPr>
          <w:p w14:paraId="3107C85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affine prediction</w:t>
            </w:r>
          </w:p>
        </w:tc>
        <w:tc>
          <w:tcPr>
            <w:tcW w:w="1558" w:type="dxa"/>
            <w:tcPrChange w:id="9069" w:author="Gary Sullivan" w:date="2025-07-25T23:53:00Z" w16du:dateUtc="2025-07-26T06:53:00Z">
              <w:tcPr>
                <w:tcW w:w="1558" w:type="dxa"/>
                <w:gridSpan w:val="2"/>
              </w:tcPr>
            </w:tcPrChange>
          </w:tcPr>
          <w:p w14:paraId="129D8873" w14:textId="77777777" w:rsidR="00F75492" w:rsidRPr="009F7355" w:rsidRDefault="00F75492" w:rsidP="00EA3AA4">
            <w:pPr>
              <w:rPr>
                <w:lang w:val="en-CA"/>
              </w:rPr>
              <w:pPrChange w:id="9070"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L. Zhang</w:t>
            </w:r>
          </w:p>
          <w:p w14:paraId="40886B42" w14:textId="77777777" w:rsidR="00F75492" w:rsidRPr="009F7355" w:rsidRDefault="00F75492" w:rsidP="00EA3AA4">
            <w:pPr>
              <w:rPr>
                <w:lang w:val="en-CA"/>
              </w:rPr>
              <w:pPrChange w:id="9071"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(OPPO)</w:t>
            </w:r>
          </w:p>
        </w:tc>
        <w:tc>
          <w:tcPr>
            <w:tcW w:w="1343" w:type="dxa"/>
            <w:tcPrChange w:id="9072" w:author="Gary Sullivan" w:date="2025-07-25T23:53:00Z" w16du:dateUtc="2025-07-26T06:53:00Z">
              <w:tcPr>
                <w:tcW w:w="1343" w:type="dxa"/>
              </w:tcPr>
            </w:tcPrChange>
          </w:tcPr>
          <w:p w14:paraId="4C87A7C1" w14:textId="77777777" w:rsidR="00F75492" w:rsidRPr="009F7355" w:rsidRDefault="00F75492" w:rsidP="00DD14DD">
            <w:pPr>
              <w:spacing w:before="0"/>
              <w:jc w:val="left"/>
              <w:rPr>
                <w:lang w:val="en-CA"/>
              </w:rPr>
            </w:pPr>
          </w:p>
        </w:tc>
      </w:tr>
      <w:tr w:rsidR="00F75492" w14:paraId="2AE52853" w14:textId="77777777" w:rsidTr="00433885">
        <w:trPr>
          <w:trHeight w:val="400"/>
          <w:trPrChange w:id="9073" w:author="Gary Sullivan" w:date="2025-07-25T23:53:00Z" w16du:dateUtc="2025-07-26T06:53:00Z">
            <w:trPr>
              <w:trHeight w:val="400"/>
            </w:trPr>
          </w:trPrChange>
        </w:trPr>
        <w:tc>
          <w:tcPr>
            <w:tcW w:w="804" w:type="dxa"/>
            <w:tcPrChange w:id="9074" w:author="Gary Sullivan" w:date="2025-07-25T23:53:00Z" w16du:dateUtc="2025-07-26T06:53:00Z">
              <w:tcPr>
                <w:tcW w:w="804" w:type="dxa"/>
                <w:gridSpan w:val="2"/>
              </w:tcPr>
            </w:tcPrChange>
          </w:tcPr>
          <w:p w14:paraId="042C5E03"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3.2b</w:t>
            </w:r>
          </w:p>
        </w:tc>
        <w:tc>
          <w:tcPr>
            <w:tcW w:w="6251" w:type="dxa"/>
            <w:tcPrChange w:id="9075" w:author="Gary Sullivan" w:date="2025-07-25T23:53:00Z" w16du:dateUtc="2025-07-26T06:53:00Z">
              <w:tcPr>
                <w:tcW w:w="6251" w:type="dxa"/>
              </w:tcPr>
            </w:tcPrChange>
          </w:tcPr>
          <w:p w14:paraId="351F514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Modifications to the affine merge list</w:t>
            </w:r>
          </w:p>
        </w:tc>
        <w:tc>
          <w:tcPr>
            <w:tcW w:w="1558" w:type="dxa"/>
            <w:tcPrChange w:id="9076" w:author="Gary Sullivan" w:date="2025-07-25T23:53:00Z" w16du:dateUtc="2025-07-26T06:53:00Z">
              <w:tcPr>
                <w:tcW w:w="1558" w:type="dxa"/>
                <w:gridSpan w:val="2"/>
              </w:tcPr>
            </w:tcPrChange>
          </w:tcPr>
          <w:p w14:paraId="0D7E4034" w14:textId="77777777" w:rsidR="00F75492" w:rsidRPr="009F7355" w:rsidRDefault="00F75492" w:rsidP="00EA3AA4">
            <w:pPr>
              <w:rPr>
                <w:lang w:val="en-CA"/>
              </w:rPr>
              <w:pPrChange w:id="9077"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L. Zhang</w:t>
            </w:r>
          </w:p>
          <w:p w14:paraId="3F71C6D5" w14:textId="77777777" w:rsidR="00F75492" w:rsidRPr="009F7355" w:rsidRDefault="00F75492" w:rsidP="00EA3AA4">
            <w:pPr>
              <w:rPr>
                <w:lang w:val="en-CA"/>
              </w:rPr>
              <w:pPrChange w:id="9078"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(OPPO)</w:t>
            </w:r>
          </w:p>
        </w:tc>
        <w:tc>
          <w:tcPr>
            <w:tcW w:w="1343" w:type="dxa"/>
            <w:tcPrChange w:id="9079" w:author="Gary Sullivan" w:date="2025-07-25T23:53:00Z" w16du:dateUtc="2025-07-26T06:53:00Z">
              <w:tcPr>
                <w:tcW w:w="1343" w:type="dxa"/>
              </w:tcPr>
            </w:tcPrChange>
          </w:tcPr>
          <w:p w14:paraId="0AE5BF36" w14:textId="77777777" w:rsidR="00F75492" w:rsidRPr="009F7355" w:rsidRDefault="00F75492" w:rsidP="00DD14DD">
            <w:pPr>
              <w:spacing w:before="0"/>
              <w:jc w:val="left"/>
              <w:rPr>
                <w:lang w:val="en-CA"/>
              </w:rPr>
            </w:pPr>
          </w:p>
        </w:tc>
      </w:tr>
      <w:tr w:rsidR="00F75492" w14:paraId="1EE23CC6" w14:textId="77777777" w:rsidTr="00433885">
        <w:trPr>
          <w:trHeight w:val="400"/>
          <w:trPrChange w:id="9080" w:author="Gary Sullivan" w:date="2025-07-25T23:53:00Z" w16du:dateUtc="2025-07-26T06:53:00Z">
            <w:trPr>
              <w:trHeight w:val="400"/>
            </w:trPr>
          </w:trPrChange>
        </w:trPr>
        <w:tc>
          <w:tcPr>
            <w:tcW w:w="804" w:type="dxa"/>
            <w:tcPrChange w:id="9081" w:author="Gary Sullivan" w:date="2025-07-25T23:53:00Z" w16du:dateUtc="2025-07-26T06:53:00Z">
              <w:tcPr>
                <w:tcW w:w="804" w:type="dxa"/>
                <w:gridSpan w:val="2"/>
              </w:tcPr>
            </w:tcPrChange>
          </w:tcPr>
          <w:p w14:paraId="3448CA5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3.2c</w:t>
            </w:r>
          </w:p>
        </w:tc>
        <w:tc>
          <w:tcPr>
            <w:tcW w:w="6251" w:type="dxa"/>
            <w:tcPrChange w:id="9082" w:author="Gary Sullivan" w:date="2025-07-25T23:53:00Z" w16du:dateUtc="2025-07-26T06:53:00Z">
              <w:tcPr>
                <w:tcW w:w="6251" w:type="dxa"/>
              </w:tcPr>
            </w:tcPrChange>
          </w:tcPr>
          <w:p w14:paraId="67879C22"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3.2a + Test 3.2b</w:t>
            </w:r>
          </w:p>
        </w:tc>
        <w:tc>
          <w:tcPr>
            <w:tcW w:w="1558" w:type="dxa"/>
            <w:tcPrChange w:id="9083" w:author="Gary Sullivan" w:date="2025-07-25T23:53:00Z" w16du:dateUtc="2025-07-26T06:53:00Z">
              <w:tcPr>
                <w:tcW w:w="1558" w:type="dxa"/>
                <w:gridSpan w:val="2"/>
              </w:tcPr>
            </w:tcPrChange>
          </w:tcPr>
          <w:p w14:paraId="587DC274" w14:textId="77777777" w:rsidR="00F75492" w:rsidRPr="009F7355" w:rsidRDefault="00F75492" w:rsidP="00EA3AA4">
            <w:pPr>
              <w:rPr>
                <w:lang w:val="en-CA"/>
              </w:rPr>
              <w:pPrChange w:id="9084"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L. Zhang</w:t>
            </w:r>
          </w:p>
          <w:p w14:paraId="6B99D0E0" w14:textId="77777777" w:rsidR="00F75492" w:rsidRPr="009F7355" w:rsidRDefault="00F75492" w:rsidP="00EA3AA4">
            <w:pPr>
              <w:rPr>
                <w:lang w:val="en-CA"/>
              </w:rPr>
              <w:pPrChange w:id="9085"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(OPPO)</w:t>
            </w:r>
          </w:p>
        </w:tc>
        <w:tc>
          <w:tcPr>
            <w:tcW w:w="1343" w:type="dxa"/>
            <w:tcPrChange w:id="9086" w:author="Gary Sullivan" w:date="2025-07-25T23:53:00Z" w16du:dateUtc="2025-07-26T06:53:00Z">
              <w:tcPr>
                <w:tcW w:w="1343" w:type="dxa"/>
              </w:tcPr>
            </w:tcPrChange>
          </w:tcPr>
          <w:p w14:paraId="06EF216E" w14:textId="77777777" w:rsidR="00F75492" w:rsidRPr="009F7355" w:rsidRDefault="00F75492" w:rsidP="00DD14DD">
            <w:pPr>
              <w:spacing w:before="0"/>
              <w:jc w:val="left"/>
              <w:rPr>
                <w:lang w:val="en-CA"/>
              </w:rPr>
            </w:pPr>
          </w:p>
        </w:tc>
      </w:tr>
      <w:tr w:rsidR="00F75492" w14:paraId="19E000DB" w14:textId="77777777" w:rsidTr="00433885">
        <w:trPr>
          <w:trHeight w:val="400"/>
          <w:trPrChange w:id="9087" w:author="Gary Sullivan" w:date="2025-07-25T23:53:00Z" w16du:dateUtc="2025-07-26T06:53:00Z">
            <w:trPr>
              <w:trHeight w:val="400"/>
            </w:trPr>
          </w:trPrChange>
        </w:trPr>
        <w:tc>
          <w:tcPr>
            <w:tcW w:w="804" w:type="dxa"/>
            <w:tcPrChange w:id="9088" w:author="Gary Sullivan" w:date="2025-07-25T23:53:00Z" w16du:dateUtc="2025-07-26T06:53:00Z">
              <w:tcPr>
                <w:tcW w:w="804" w:type="dxa"/>
                <w:gridSpan w:val="2"/>
              </w:tcPr>
            </w:tcPrChange>
          </w:tcPr>
          <w:p w14:paraId="68423A2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3.3</w:t>
            </w:r>
          </w:p>
        </w:tc>
        <w:tc>
          <w:tcPr>
            <w:tcW w:w="6251" w:type="dxa"/>
            <w:tcPrChange w:id="9089" w:author="Gary Sullivan" w:date="2025-07-25T23:53:00Z" w16du:dateUtc="2025-07-26T06:53:00Z">
              <w:tcPr>
                <w:tcW w:w="6251" w:type="dxa"/>
              </w:tcPr>
            </w:tcPrChange>
          </w:tcPr>
          <w:p w14:paraId="4FBE4CF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intra prediction</w:t>
            </w:r>
          </w:p>
        </w:tc>
        <w:tc>
          <w:tcPr>
            <w:tcW w:w="1558" w:type="dxa"/>
            <w:tcPrChange w:id="9090" w:author="Gary Sullivan" w:date="2025-07-25T23:53:00Z" w16du:dateUtc="2025-07-26T06:53:00Z">
              <w:tcPr>
                <w:tcW w:w="1558" w:type="dxa"/>
                <w:gridSpan w:val="2"/>
              </w:tcPr>
            </w:tcPrChange>
          </w:tcPr>
          <w:p w14:paraId="529BE5FD" w14:textId="77777777" w:rsidR="00F75492" w:rsidRPr="009F7355" w:rsidRDefault="00F75492" w:rsidP="00EA3AA4">
            <w:pPr>
              <w:rPr>
                <w:lang w:val="en-CA"/>
              </w:rPr>
              <w:pPrChange w:id="9091"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Z. Sun</w:t>
            </w:r>
          </w:p>
          <w:p w14:paraId="41D30C94" w14:textId="77777777" w:rsidR="00F75492" w:rsidRPr="009F7355" w:rsidRDefault="00F75492" w:rsidP="00EA3AA4">
            <w:pPr>
              <w:rPr>
                <w:lang w:val="en-CA"/>
              </w:rPr>
              <w:pPrChange w:id="9092"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(OPPO)</w:t>
            </w:r>
          </w:p>
        </w:tc>
        <w:tc>
          <w:tcPr>
            <w:tcW w:w="1343" w:type="dxa"/>
            <w:tcPrChange w:id="9093" w:author="Gary Sullivan" w:date="2025-07-25T23:53:00Z" w16du:dateUtc="2025-07-26T06:53:00Z">
              <w:tcPr>
                <w:tcW w:w="1343" w:type="dxa"/>
              </w:tcPr>
            </w:tcPrChange>
          </w:tcPr>
          <w:p w14:paraId="5896524C" w14:textId="77777777" w:rsidR="00F75492" w:rsidRPr="009F7355" w:rsidRDefault="00F75492" w:rsidP="00DD14DD">
            <w:pPr>
              <w:spacing w:before="0"/>
              <w:jc w:val="left"/>
              <w:rPr>
                <w:lang w:val="en-CA"/>
              </w:rPr>
            </w:pPr>
          </w:p>
        </w:tc>
      </w:tr>
      <w:tr w:rsidR="00F75492" w14:paraId="6C5E24E2" w14:textId="77777777" w:rsidTr="00433885">
        <w:trPr>
          <w:trHeight w:val="400"/>
          <w:trPrChange w:id="9094" w:author="Gary Sullivan" w:date="2025-07-25T23:53:00Z" w16du:dateUtc="2025-07-26T06:53:00Z">
            <w:trPr>
              <w:trHeight w:val="400"/>
            </w:trPr>
          </w:trPrChange>
        </w:trPr>
        <w:tc>
          <w:tcPr>
            <w:tcW w:w="804" w:type="dxa"/>
            <w:tcPrChange w:id="9095" w:author="Gary Sullivan" w:date="2025-07-25T23:53:00Z" w16du:dateUtc="2025-07-26T06:53:00Z">
              <w:tcPr>
                <w:tcW w:w="804" w:type="dxa"/>
                <w:gridSpan w:val="2"/>
              </w:tcPr>
            </w:tcPrChange>
          </w:tcPr>
          <w:p w14:paraId="418DA3D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3.4</w:t>
            </w:r>
          </w:p>
        </w:tc>
        <w:tc>
          <w:tcPr>
            <w:tcW w:w="6251" w:type="dxa"/>
            <w:tcPrChange w:id="9096" w:author="Gary Sullivan" w:date="2025-07-25T23:53:00Z" w16du:dateUtc="2025-07-26T06:53:00Z">
              <w:tcPr>
                <w:tcW w:w="6251" w:type="dxa"/>
              </w:tcPr>
            </w:tcPrChange>
          </w:tcPr>
          <w:p w14:paraId="71D2E6C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3.2c + Test 3.3</w:t>
            </w:r>
          </w:p>
        </w:tc>
        <w:tc>
          <w:tcPr>
            <w:tcW w:w="1558" w:type="dxa"/>
            <w:tcPrChange w:id="9097" w:author="Gary Sullivan" w:date="2025-07-25T23:53:00Z" w16du:dateUtc="2025-07-26T06:53:00Z">
              <w:tcPr>
                <w:tcW w:w="1558" w:type="dxa"/>
                <w:gridSpan w:val="2"/>
              </w:tcPr>
            </w:tcPrChange>
          </w:tcPr>
          <w:p w14:paraId="42ECA701" w14:textId="77777777" w:rsidR="00F75492" w:rsidRPr="009F7355" w:rsidRDefault="00F75492" w:rsidP="00EA3AA4">
            <w:pPr>
              <w:rPr>
                <w:lang w:val="en-CA"/>
              </w:rPr>
              <w:pPrChange w:id="9098"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Z. Sun</w:t>
            </w:r>
          </w:p>
          <w:p w14:paraId="0BCFA01E" w14:textId="77777777" w:rsidR="00F75492" w:rsidRPr="009F7355" w:rsidRDefault="00F75492" w:rsidP="00EA3AA4">
            <w:pPr>
              <w:rPr>
                <w:lang w:val="en-CA"/>
              </w:rPr>
              <w:pPrChange w:id="9099" w:author="Gary Sullivan" w:date="2025-07-25T23:17:00Z" w16du:dateUtc="2025-07-26T06: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pPrChange>
            </w:pPr>
            <w:r w:rsidRPr="009F7355">
              <w:rPr>
                <w:lang w:val="en-CA"/>
              </w:rPr>
              <w:t>(OPPO)</w:t>
            </w:r>
          </w:p>
        </w:tc>
        <w:tc>
          <w:tcPr>
            <w:tcW w:w="1343" w:type="dxa"/>
            <w:tcPrChange w:id="9100" w:author="Gary Sullivan" w:date="2025-07-25T23:53:00Z" w16du:dateUtc="2025-07-26T06:53:00Z">
              <w:tcPr>
                <w:tcW w:w="1343" w:type="dxa"/>
              </w:tcPr>
            </w:tcPrChange>
          </w:tcPr>
          <w:p w14:paraId="373E4EB4" w14:textId="77777777" w:rsidR="00F75492" w:rsidRPr="009F7355" w:rsidRDefault="00F75492" w:rsidP="00DD14DD">
            <w:pPr>
              <w:spacing w:before="0"/>
              <w:rPr>
                <w:lang w:val="en-CA"/>
              </w:rPr>
            </w:pPr>
          </w:p>
        </w:tc>
      </w:tr>
      <w:tr w:rsidR="00F75492" w14:paraId="5E447D8A" w14:textId="77777777" w:rsidTr="00433885">
        <w:trPr>
          <w:trHeight w:val="400"/>
          <w:trPrChange w:id="9101" w:author="Gary Sullivan" w:date="2025-07-25T23:53:00Z" w16du:dateUtc="2025-07-26T06:53:00Z">
            <w:trPr>
              <w:trHeight w:val="400"/>
            </w:trPr>
          </w:trPrChange>
        </w:trPr>
        <w:tc>
          <w:tcPr>
            <w:tcW w:w="9956" w:type="dxa"/>
            <w:gridSpan w:val="4"/>
            <w:tcPrChange w:id="9102" w:author="Gary Sullivan" w:date="2025-07-25T23:53:00Z" w16du:dateUtc="2025-07-26T06:53:00Z">
              <w:tcPr>
                <w:tcW w:w="9956" w:type="dxa"/>
                <w:gridSpan w:val="6"/>
              </w:tcPr>
            </w:tcPrChange>
          </w:tcPr>
          <w:p w14:paraId="72B9D59B" w14:textId="77777777" w:rsidR="00F75492" w:rsidRPr="009F7355" w:rsidRDefault="00F75492" w:rsidP="00EA3AA4">
            <w:pPr>
              <w:rPr>
                <w:lang w:val="en-CA"/>
              </w:rPr>
              <w:pPrChange w:id="9103" w:author="Gary Sullivan" w:date="2025-07-25T23:17:00Z" w16du:dateUtc="2025-07-26T06:17:00Z">
                <w:pPr>
                  <w:spacing w:before="0"/>
                </w:pPr>
              </w:pPrChange>
            </w:pPr>
            <w:r w:rsidRPr="009F7355">
              <w:rPr>
                <w:lang w:val="en-CA"/>
              </w:rPr>
              <w:t>4 Transform and coefficients coding</w:t>
            </w:r>
          </w:p>
        </w:tc>
      </w:tr>
      <w:tr w:rsidR="00F75492" w14:paraId="45E9AD29" w14:textId="77777777" w:rsidTr="00433885">
        <w:trPr>
          <w:trHeight w:val="400"/>
          <w:trPrChange w:id="9104" w:author="Gary Sullivan" w:date="2025-07-25T23:53:00Z" w16du:dateUtc="2025-07-26T06:53:00Z">
            <w:trPr>
              <w:trHeight w:val="400"/>
            </w:trPr>
          </w:trPrChange>
        </w:trPr>
        <w:tc>
          <w:tcPr>
            <w:tcW w:w="804" w:type="dxa"/>
            <w:tcPrChange w:id="9105" w:author="Gary Sullivan" w:date="2025-07-25T23:53:00Z" w16du:dateUtc="2025-07-26T06:53:00Z">
              <w:tcPr>
                <w:tcW w:w="804" w:type="dxa"/>
                <w:gridSpan w:val="2"/>
              </w:tcPr>
            </w:tcPrChange>
          </w:tcPr>
          <w:p w14:paraId="0490F612" w14:textId="77777777" w:rsidR="00F75492" w:rsidRPr="009F7355" w:rsidRDefault="00F75492" w:rsidP="00DD14DD">
            <w:pPr>
              <w:rPr>
                <w:lang w:val="en-CA"/>
              </w:rPr>
            </w:pPr>
            <w:r w:rsidRPr="009F7355">
              <w:rPr>
                <w:lang w:val="en-CA"/>
              </w:rPr>
              <w:lastRenderedPageBreak/>
              <w:t>4.1</w:t>
            </w:r>
          </w:p>
        </w:tc>
        <w:tc>
          <w:tcPr>
            <w:tcW w:w="6251" w:type="dxa"/>
            <w:tcPrChange w:id="9106" w:author="Gary Sullivan" w:date="2025-07-25T23:53:00Z" w16du:dateUtc="2025-07-26T06:53:00Z">
              <w:tcPr>
                <w:tcW w:w="6251" w:type="dxa"/>
              </w:tcPr>
            </w:tcPrChange>
          </w:tcPr>
          <w:p w14:paraId="483CC956" w14:textId="77777777" w:rsidR="00F75492" w:rsidRPr="009F7355" w:rsidRDefault="00F75492" w:rsidP="00DD14DD">
            <w:pPr>
              <w:rPr>
                <w:lang w:val="en-CA"/>
              </w:rPr>
            </w:pPr>
            <w:r w:rsidRPr="009F7355">
              <w:rPr>
                <w:color w:val="000000"/>
                <w:lang w:val="en-CA"/>
              </w:rPr>
              <w:t>Linked sign prediction</w:t>
            </w:r>
          </w:p>
        </w:tc>
        <w:tc>
          <w:tcPr>
            <w:tcW w:w="1558" w:type="dxa"/>
            <w:tcPrChange w:id="9107" w:author="Gary Sullivan" w:date="2025-07-25T23:53:00Z" w16du:dateUtc="2025-07-26T06:53:00Z">
              <w:tcPr>
                <w:tcW w:w="1558" w:type="dxa"/>
                <w:gridSpan w:val="2"/>
              </w:tcPr>
            </w:tcPrChange>
          </w:tcPr>
          <w:p w14:paraId="5F04B5F1" w14:textId="77777777" w:rsidR="00F75492" w:rsidRPr="009F7355" w:rsidRDefault="00F75492" w:rsidP="00EA3AA4">
            <w:pPr>
              <w:rPr>
                <w:lang w:val="en-CA"/>
              </w:rPr>
              <w:pPrChange w:id="9108" w:author="Gary Sullivan" w:date="2025-07-25T23:17:00Z" w16du:dateUtc="2025-07-26T06:17:00Z">
                <w:pPr>
                  <w:contextualSpacing/>
                </w:pPr>
              </w:pPrChange>
            </w:pPr>
            <w:r w:rsidRPr="009F7355">
              <w:rPr>
                <w:lang w:val="en-CA"/>
              </w:rPr>
              <w:t>Y. Zhang</w:t>
            </w:r>
          </w:p>
          <w:p w14:paraId="52C4C640" w14:textId="77777777" w:rsidR="00F75492" w:rsidRPr="009F7355" w:rsidRDefault="00F75492" w:rsidP="00EA3AA4">
            <w:pPr>
              <w:rPr>
                <w:lang w:val="en-CA"/>
              </w:rPr>
              <w:pPrChange w:id="9109" w:author="Gary Sullivan" w:date="2025-07-25T23:17:00Z" w16du:dateUtc="2025-07-26T06:17:00Z">
                <w:pPr>
                  <w:contextualSpacing/>
                </w:pPr>
              </w:pPrChange>
            </w:pPr>
            <w:r w:rsidRPr="009F7355">
              <w:rPr>
                <w:lang w:val="en-CA"/>
              </w:rPr>
              <w:t xml:space="preserve"> (OPPO)</w:t>
            </w:r>
          </w:p>
        </w:tc>
        <w:tc>
          <w:tcPr>
            <w:tcW w:w="1343" w:type="dxa"/>
            <w:tcPrChange w:id="9110" w:author="Gary Sullivan" w:date="2025-07-25T23:53:00Z" w16du:dateUtc="2025-07-26T06:53:00Z">
              <w:tcPr>
                <w:tcW w:w="1343" w:type="dxa"/>
              </w:tcPr>
            </w:tcPrChange>
          </w:tcPr>
          <w:p w14:paraId="61F66E13" w14:textId="77777777" w:rsidR="00F75492" w:rsidRPr="009F7355" w:rsidRDefault="00F75492" w:rsidP="00DD14DD">
            <w:pPr>
              <w:spacing w:before="0"/>
              <w:rPr>
                <w:lang w:val="en-CA"/>
              </w:rPr>
            </w:pPr>
          </w:p>
        </w:tc>
      </w:tr>
      <w:tr w:rsidR="00F75492" w14:paraId="4942EBA8" w14:textId="77777777" w:rsidTr="00433885">
        <w:trPr>
          <w:trHeight w:val="400"/>
          <w:trPrChange w:id="9111" w:author="Gary Sullivan" w:date="2025-07-25T23:53:00Z" w16du:dateUtc="2025-07-26T06:53:00Z">
            <w:trPr>
              <w:trHeight w:val="400"/>
            </w:trPr>
          </w:trPrChange>
        </w:trPr>
        <w:tc>
          <w:tcPr>
            <w:tcW w:w="804" w:type="dxa"/>
            <w:tcPrChange w:id="9112" w:author="Gary Sullivan" w:date="2025-07-25T23:53:00Z" w16du:dateUtc="2025-07-26T06:53:00Z">
              <w:tcPr>
                <w:tcW w:w="804" w:type="dxa"/>
                <w:gridSpan w:val="2"/>
              </w:tcPr>
            </w:tcPrChange>
          </w:tcPr>
          <w:p w14:paraId="30A4EB11" w14:textId="77777777" w:rsidR="00F75492" w:rsidRPr="009F7355" w:rsidRDefault="00F75492" w:rsidP="00DD14DD">
            <w:pPr>
              <w:rPr>
                <w:lang w:val="en-CA"/>
              </w:rPr>
            </w:pPr>
            <w:r w:rsidRPr="009F7355">
              <w:rPr>
                <w:lang w:val="en-CA"/>
              </w:rPr>
              <w:t>4.2a</w:t>
            </w:r>
          </w:p>
        </w:tc>
        <w:tc>
          <w:tcPr>
            <w:tcW w:w="6251" w:type="dxa"/>
            <w:tcPrChange w:id="9113" w:author="Gary Sullivan" w:date="2025-07-25T23:53:00Z" w16du:dateUtc="2025-07-26T06:53:00Z">
              <w:tcPr>
                <w:tcW w:w="6251" w:type="dxa"/>
              </w:tcPr>
            </w:tcPrChange>
          </w:tcPr>
          <w:p w14:paraId="41DAB79A" w14:textId="77777777" w:rsidR="00F75492" w:rsidRPr="009F7355" w:rsidRDefault="00F75492" w:rsidP="00DD14DD">
            <w:pPr>
              <w:rPr>
                <w:lang w:val="en-CA"/>
              </w:rPr>
            </w:pPr>
            <w:r w:rsidRPr="009F7355">
              <w:rPr>
                <w:color w:val="000000"/>
                <w:lang w:val="en-CA"/>
              </w:rPr>
              <w:t>Shifting quantization center for TSRC under non-CTC (RDOQ on)</w:t>
            </w:r>
          </w:p>
        </w:tc>
        <w:tc>
          <w:tcPr>
            <w:tcW w:w="1558" w:type="dxa"/>
            <w:tcPrChange w:id="9114" w:author="Gary Sullivan" w:date="2025-07-25T23:53:00Z" w16du:dateUtc="2025-07-26T06:53:00Z">
              <w:tcPr>
                <w:tcW w:w="1558" w:type="dxa"/>
                <w:gridSpan w:val="2"/>
              </w:tcPr>
            </w:tcPrChange>
          </w:tcPr>
          <w:p w14:paraId="7EC27345" w14:textId="77777777" w:rsidR="00F75492" w:rsidRPr="009F7355" w:rsidRDefault="00F75492" w:rsidP="00EA3AA4">
            <w:pPr>
              <w:rPr>
                <w:lang w:val="en-CA"/>
              </w:rPr>
              <w:pPrChange w:id="9115" w:author="Gary Sullivan" w:date="2025-07-25T23:17:00Z" w16du:dateUtc="2025-07-26T06:17:00Z">
                <w:pPr>
                  <w:contextualSpacing/>
                </w:pPr>
              </w:pPrChange>
            </w:pPr>
            <w:r w:rsidRPr="009F7355">
              <w:rPr>
                <w:lang w:val="en-CA"/>
              </w:rPr>
              <w:t xml:space="preserve">Y. Yu </w:t>
            </w:r>
          </w:p>
          <w:p w14:paraId="04CD2697" w14:textId="77777777" w:rsidR="00F75492" w:rsidRPr="009F7355" w:rsidRDefault="00F75492" w:rsidP="00EA3AA4">
            <w:pPr>
              <w:rPr>
                <w:lang w:val="en-CA"/>
              </w:rPr>
              <w:pPrChange w:id="9116" w:author="Gary Sullivan" w:date="2025-07-25T23:17:00Z" w16du:dateUtc="2025-07-26T06:17:00Z">
                <w:pPr>
                  <w:contextualSpacing/>
                </w:pPr>
              </w:pPrChange>
            </w:pPr>
            <w:r w:rsidRPr="009F7355">
              <w:rPr>
                <w:lang w:val="en-CA"/>
              </w:rPr>
              <w:t>(OPPO)</w:t>
            </w:r>
          </w:p>
        </w:tc>
        <w:tc>
          <w:tcPr>
            <w:tcW w:w="1343" w:type="dxa"/>
            <w:tcPrChange w:id="9117" w:author="Gary Sullivan" w:date="2025-07-25T23:53:00Z" w16du:dateUtc="2025-07-26T06:53:00Z">
              <w:tcPr>
                <w:tcW w:w="1343" w:type="dxa"/>
              </w:tcPr>
            </w:tcPrChange>
          </w:tcPr>
          <w:p w14:paraId="4D4E2088" w14:textId="77777777" w:rsidR="00F75492" w:rsidRPr="009F7355" w:rsidRDefault="00F75492" w:rsidP="00DD14DD">
            <w:pPr>
              <w:spacing w:before="0"/>
              <w:rPr>
                <w:lang w:val="en-CA"/>
              </w:rPr>
            </w:pPr>
          </w:p>
        </w:tc>
      </w:tr>
      <w:tr w:rsidR="00F75492" w14:paraId="0BFEC30B" w14:textId="77777777" w:rsidTr="00433885">
        <w:trPr>
          <w:trHeight w:val="400"/>
          <w:trPrChange w:id="9118" w:author="Gary Sullivan" w:date="2025-07-25T23:53:00Z" w16du:dateUtc="2025-07-26T06:53:00Z">
            <w:trPr>
              <w:trHeight w:val="400"/>
            </w:trPr>
          </w:trPrChange>
        </w:trPr>
        <w:tc>
          <w:tcPr>
            <w:tcW w:w="804" w:type="dxa"/>
            <w:tcPrChange w:id="9119" w:author="Gary Sullivan" w:date="2025-07-25T23:53:00Z" w16du:dateUtc="2025-07-26T06:53:00Z">
              <w:tcPr>
                <w:tcW w:w="804" w:type="dxa"/>
                <w:gridSpan w:val="2"/>
              </w:tcPr>
            </w:tcPrChange>
          </w:tcPr>
          <w:p w14:paraId="2757553D" w14:textId="77777777" w:rsidR="00F75492" w:rsidRPr="009F7355" w:rsidRDefault="00F75492" w:rsidP="00DD14DD">
            <w:pPr>
              <w:rPr>
                <w:lang w:val="en-CA"/>
              </w:rPr>
            </w:pPr>
            <w:r w:rsidRPr="009F7355">
              <w:rPr>
                <w:lang w:val="en-CA"/>
              </w:rPr>
              <w:t>4.2b</w:t>
            </w:r>
          </w:p>
        </w:tc>
        <w:tc>
          <w:tcPr>
            <w:tcW w:w="6251" w:type="dxa"/>
            <w:tcPrChange w:id="9120" w:author="Gary Sullivan" w:date="2025-07-25T23:53:00Z" w16du:dateUtc="2025-07-26T06:53:00Z">
              <w:tcPr>
                <w:tcW w:w="6251" w:type="dxa"/>
              </w:tcPr>
            </w:tcPrChange>
          </w:tcPr>
          <w:p w14:paraId="5C6DCA64" w14:textId="77777777" w:rsidR="00F75492" w:rsidRPr="009F7355" w:rsidRDefault="00F75492" w:rsidP="00DD14DD">
            <w:pPr>
              <w:rPr>
                <w:lang w:val="en-CA"/>
              </w:rPr>
            </w:pPr>
            <w:r w:rsidRPr="009F7355">
              <w:rPr>
                <w:color w:val="000000"/>
                <w:lang w:val="en-CA"/>
              </w:rPr>
              <w:t>Shifting quantization center for RRC under non-CTC (DQ disabled, RDOQ on)</w:t>
            </w:r>
          </w:p>
        </w:tc>
        <w:tc>
          <w:tcPr>
            <w:tcW w:w="1558" w:type="dxa"/>
            <w:tcPrChange w:id="9121" w:author="Gary Sullivan" w:date="2025-07-25T23:53:00Z" w16du:dateUtc="2025-07-26T06:53:00Z">
              <w:tcPr>
                <w:tcW w:w="1558" w:type="dxa"/>
                <w:gridSpan w:val="2"/>
              </w:tcPr>
            </w:tcPrChange>
          </w:tcPr>
          <w:p w14:paraId="7AFA583C" w14:textId="77777777" w:rsidR="00F75492" w:rsidRPr="009F7355" w:rsidRDefault="00F75492" w:rsidP="00EA3AA4">
            <w:pPr>
              <w:rPr>
                <w:lang w:val="en-CA"/>
              </w:rPr>
              <w:pPrChange w:id="9122" w:author="Gary Sullivan" w:date="2025-07-25T23:17:00Z" w16du:dateUtc="2025-07-26T06:17:00Z">
                <w:pPr>
                  <w:contextualSpacing/>
                </w:pPr>
              </w:pPrChange>
            </w:pPr>
            <w:r w:rsidRPr="009F7355">
              <w:rPr>
                <w:lang w:val="en-CA"/>
              </w:rPr>
              <w:t xml:space="preserve">Y. Yu </w:t>
            </w:r>
          </w:p>
          <w:p w14:paraId="7117E3F0" w14:textId="77777777" w:rsidR="00F75492" w:rsidRPr="009F7355" w:rsidRDefault="00F75492" w:rsidP="00EA3AA4">
            <w:pPr>
              <w:rPr>
                <w:lang w:val="en-CA"/>
              </w:rPr>
              <w:pPrChange w:id="9123" w:author="Gary Sullivan" w:date="2025-07-25T23:17:00Z" w16du:dateUtc="2025-07-26T06:17:00Z">
                <w:pPr>
                  <w:contextualSpacing/>
                </w:pPr>
              </w:pPrChange>
            </w:pPr>
            <w:r w:rsidRPr="009F7355">
              <w:rPr>
                <w:lang w:val="en-CA"/>
              </w:rPr>
              <w:t>(OPPO)</w:t>
            </w:r>
          </w:p>
        </w:tc>
        <w:tc>
          <w:tcPr>
            <w:tcW w:w="1343" w:type="dxa"/>
            <w:tcPrChange w:id="9124" w:author="Gary Sullivan" w:date="2025-07-25T23:53:00Z" w16du:dateUtc="2025-07-26T06:53:00Z">
              <w:tcPr>
                <w:tcW w:w="1343" w:type="dxa"/>
              </w:tcPr>
            </w:tcPrChange>
          </w:tcPr>
          <w:p w14:paraId="3C906EFD" w14:textId="77777777" w:rsidR="00F75492" w:rsidRPr="009F7355" w:rsidRDefault="00F75492" w:rsidP="00DD14DD">
            <w:pPr>
              <w:spacing w:before="0"/>
              <w:rPr>
                <w:lang w:val="en-CA"/>
              </w:rPr>
            </w:pPr>
          </w:p>
        </w:tc>
      </w:tr>
      <w:tr w:rsidR="00F75492" w14:paraId="6D6C3F25" w14:textId="77777777" w:rsidTr="00433885">
        <w:trPr>
          <w:trHeight w:val="400"/>
          <w:trPrChange w:id="9125" w:author="Gary Sullivan" w:date="2025-07-25T23:53:00Z" w16du:dateUtc="2025-07-26T06:53:00Z">
            <w:trPr>
              <w:trHeight w:val="400"/>
            </w:trPr>
          </w:trPrChange>
        </w:trPr>
        <w:tc>
          <w:tcPr>
            <w:tcW w:w="804" w:type="dxa"/>
            <w:tcPrChange w:id="9126" w:author="Gary Sullivan" w:date="2025-07-25T23:53:00Z" w16du:dateUtc="2025-07-26T06:53:00Z">
              <w:tcPr>
                <w:tcW w:w="804" w:type="dxa"/>
                <w:gridSpan w:val="2"/>
              </w:tcPr>
            </w:tcPrChange>
          </w:tcPr>
          <w:p w14:paraId="478D3C63" w14:textId="77777777" w:rsidR="00F75492" w:rsidRPr="009F7355" w:rsidRDefault="00F75492" w:rsidP="00DD14DD">
            <w:pPr>
              <w:rPr>
                <w:lang w:val="en-CA"/>
              </w:rPr>
            </w:pPr>
            <w:r w:rsidRPr="009F7355">
              <w:rPr>
                <w:lang w:val="en-CA"/>
              </w:rPr>
              <w:t>4.2c</w:t>
            </w:r>
          </w:p>
        </w:tc>
        <w:tc>
          <w:tcPr>
            <w:tcW w:w="6251" w:type="dxa"/>
            <w:tcPrChange w:id="9127" w:author="Gary Sullivan" w:date="2025-07-25T23:53:00Z" w16du:dateUtc="2025-07-26T06:53:00Z">
              <w:tcPr>
                <w:tcW w:w="6251" w:type="dxa"/>
              </w:tcPr>
            </w:tcPrChange>
          </w:tcPr>
          <w:p w14:paraId="10526F12" w14:textId="77777777" w:rsidR="00F75492" w:rsidRPr="009F7355" w:rsidRDefault="00F75492" w:rsidP="00DD14DD">
            <w:pPr>
              <w:rPr>
                <w:lang w:val="en-CA"/>
              </w:rPr>
            </w:pPr>
            <w:r w:rsidRPr="009F7355">
              <w:rPr>
                <w:color w:val="000000"/>
                <w:lang w:val="en-CA"/>
              </w:rPr>
              <w:t>Test 4.2a + Test 4.2b</w:t>
            </w:r>
          </w:p>
        </w:tc>
        <w:tc>
          <w:tcPr>
            <w:tcW w:w="1558" w:type="dxa"/>
            <w:tcPrChange w:id="9128" w:author="Gary Sullivan" w:date="2025-07-25T23:53:00Z" w16du:dateUtc="2025-07-26T06:53:00Z">
              <w:tcPr>
                <w:tcW w:w="1558" w:type="dxa"/>
                <w:gridSpan w:val="2"/>
              </w:tcPr>
            </w:tcPrChange>
          </w:tcPr>
          <w:p w14:paraId="457BB57E" w14:textId="77777777" w:rsidR="00F75492" w:rsidRPr="009F7355" w:rsidRDefault="00F75492" w:rsidP="00EA3AA4">
            <w:pPr>
              <w:rPr>
                <w:lang w:val="en-CA"/>
              </w:rPr>
              <w:pPrChange w:id="9129" w:author="Gary Sullivan" w:date="2025-07-25T23:17:00Z" w16du:dateUtc="2025-07-26T06:17:00Z">
                <w:pPr>
                  <w:contextualSpacing/>
                </w:pPr>
              </w:pPrChange>
            </w:pPr>
            <w:r w:rsidRPr="009F7355">
              <w:rPr>
                <w:lang w:val="en-CA"/>
              </w:rPr>
              <w:t>Y. Yu</w:t>
            </w:r>
          </w:p>
          <w:p w14:paraId="35EE8634" w14:textId="77777777" w:rsidR="00F75492" w:rsidRPr="009F7355" w:rsidRDefault="00F75492" w:rsidP="00EA3AA4">
            <w:pPr>
              <w:rPr>
                <w:lang w:val="en-CA"/>
              </w:rPr>
              <w:pPrChange w:id="9130" w:author="Gary Sullivan" w:date="2025-07-25T23:17:00Z" w16du:dateUtc="2025-07-26T06:17:00Z">
                <w:pPr>
                  <w:contextualSpacing/>
                </w:pPr>
              </w:pPrChange>
            </w:pPr>
            <w:r w:rsidRPr="009F7355">
              <w:rPr>
                <w:lang w:val="en-CA"/>
              </w:rPr>
              <w:t xml:space="preserve"> (OPPO)</w:t>
            </w:r>
          </w:p>
        </w:tc>
        <w:tc>
          <w:tcPr>
            <w:tcW w:w="1343" w:type="dxa"/>
            <w:tcPrChange w:id="9131" w:author="Gary Sullivan" w:date="2025-07-25T23:53:00Z" w16du:dateUtc="2025-07-26T06:53:00Z">
              <w:tcPr>
                <w:tcW w:w="1343" w:type="dxa"/>
              </w:tcPr>
            </w:tcPrChange>
          </w:tcPr>
          <w:p w14:paraId="1A9F5428" w14:textId="77777777" w:rsidR="00F75492" w:rsidRPr="009F7355" w:rsidRDefault="00F75492" w:rsidP="00DD14DD">
            <w:pPr>
              <w:spacing w:before="0"/>
              <w:rPr>
                <w:lang w:val="en-CA"/>
              </w:rPr>
            </w:pPr>
          </w:p>
        </w:tc>
      </w:tr>
      <w:tr w:rsidR="00F75492" w14:paraId="197FD17D" w14:textId="77777777" w:rsidTr="00433885">
        <w:trPr>
          <w:trHeight w:val="400"/>
          <w:trPrChange w:id="9132" w:author="Gary Sullivan" w:date="2025-07-25T23:53:00Z" w16du:dateUtc="2025-07-26T06:53:00Z">
            <w:trPr>
              <w:trHeight w:val="400"/>
            </w:trPr>
          </w:trPrChange>
        </w:trPr>
        <w:tc>
          <w:tcPr>
            <w:tcW w:w="804" w:type="dxa"/>
            <w:tcPrChange w:id="9133" w:author="Gary Sullivan" w:date="2025-07-25T23:53:00Z" w16du:dateUtc="2025-07-26T06:53:00Z">
              <w:tcPr>
                <w:tcW w:w="804" w:type="dxa"/>
                <w:gridSpan w:val="2"/>
              </w:tcPr>
            </w:tcPrChange>
          </w:tcPr>
          <w:p w14:paraId="6CBF6C9E" w14:textId="77777777" w:rsidR="00F75492" w:rsidRPr="009F7355" w:rsidRDefault="00F75492" w:rsidP="00DD14DD">
            <w:pPr>
              <w:rPr>
                <w:lang w:val="en-CA"/>
              </w:rPr>
            </w:pPr>
            <w:r w:rsidRPr="009F7355">
              <w:rPr>
                <w:lang w:val="en-CA"/>
              </w:rPr>
              <w:t>4.2d</w:t>
            </w:r>
          </w:p>
        </w:tc>
        <w:tc>
          <w:tcPr>
            <w:tcW w:w="6251" w:type="dxa"/>
            <w:tcPrChange w:id="9134" w:author="Gary Sullivan" w:date="2025-07-25T23:53:00Z" w16du:dateUtc="2025-07-26T06:53:00Z">
              <w:tcPr>
                <w:tcW w:w="6251" w:type="dxa"/>
              </w:tcPr>
            </w:tcPrChange>
          </w:tcPr>
          <w:p w14:paraId="06B6E51C" w14:textId="77777777" w:rsidR="00F75492" w:rsidRPr="009F7355" w:rsidRDefault="00F75492" w:rsidP="00DD14DD">
            <w:pPr>
              <w:rPr>
                <w:lang w:val="en-CA"/>
              </w:rPr>
            </w:pPr>
            <w:r w:rsidRPr="009F7355">
              <w:rPr>
                <w:color w:val="000000"/>
                <w:lang w:val="en-CA"/>
              </w:rPr>
              <w:t>Shifting quantization center for TSRC under CTC</w:t>
            </w:r>
          </w:p>
        </w:tc>
        <w:tc>
          <w:tcPr>
            <w:tcW w:w="1558" w:type="dxa"/>
            <w:tcPrChange w:id="9135" w:author="Gary Sullivan" w:date="2025-07-25T23:53:00Z" w16du:dateUtc="2025-07-26T06:53:00Z">
              <w:tcPr>
                <w:tcW w:w="1558" w:type="dxa"/>
                <w:gridSpan w:val="2"/>
              </w:tcPr>
            </w:tcPrChange>
          </w:tcPr>
          <w:p w14:paraId="31801274" w14:textId="77777777" w:rsidR="00F75492" w:rsidRPr="009F7355" w:rsidRDefault="00F75492" w:rsidP="00EA3AA4">
            <w:pPr>
              <w:rPr>
                <w:lang w:val="en-CA"/>
              </w:rPr>
              <w:pPrChange w:id="9136" w:author="Gary Sullivan" w:date="2025-07-25T23:17:00Z" w16du:dateUtc="2025-07-26T06:17:00Z">
                <w:pPr>
                  <w:contextualSpacing/>
                </w:pPr>
              </w:pPrChange>
            </w:pPr>
            <w:r w:rsidRPr="009F7355">
              <w:rPr>
                <w:lang w:val="en-CA"/>
              </w:rPr>
              <w:t>Y. Yu</w:t>
            </w:r>
          </w:p>
          <w:p w14:paraId="1950B739" w14:textId="77777777" w:rsidR="00F75492" w:rsidRPr="009F7355" w:rsidRDefault="00F75492" w:rsidP="00EA3AA4">
            <w:pPr>
              <w:rPr>
                <w:lang w:val="en-CA"/>
              </w:rPr>
              <w:pPrChange w:id="9137" w:author="Gary Sullivan" w:date="2025-07-25T23:17:00Z" w16du:dateUtc="2025-07-26T06:17:00Z">
                <w:pPr>
                  <w:contextualSpacing/>
                </w:pPr>
              </w:pPrChange>
            </w:pPr>
            <w:r w:rsidRPr="009F7355">
              <w:rPr>
                <w:lang w:val="en-CA"/>
              </w:rPr>
              <w:t xml:space="preserve"> (OPPO)</w:t>
            </w:r>
          </w:p>
        </w:tc>
        <w:tc>
          <w:tcPr>
            <w:tcW w:w="1343" w:type="dxa"/>
            <w:tcPrChange w:id="9138" w:author="Gary Sullivan" w:date="2025-07-25T23:53:00Z" w16du:dateUtc="2025-07-26T06:53:00Z">
              <w:tcPr>
                <w:tcW w:w="1343" w:type="dxa"/>
              </w:tcPr>
            </w:tcPrChange>
          </w:tcPr>
          <w:p w14:paraId="4891B955" w14:textId="77777777" w:rsidR="00F75492" w:rsidRPr="009F7355" w:rsidRDefault="00F75492" w:rsidP="00DD14DD">
            <w:pPr>
              <w:spacing w:before="0"/>
              <w:rPr>
                <w:lang w:val="en-CA"/>
              </w:rPr>
            </w:pPr>
          </w:p>
        </w:tc>
      </w:tr>
      <w:tr w:rsidR="00F75492" w14:paraId="68EFA2FF" w14:textId="77777777" w:rsidTr="00433885">
        <w:trPr>
          <w:trHeight w:val="400"/>
          <w:trPrChange w:id="9139" w:author="Gary Sullivan" w:date="2025-07-25T23:53:00Z" w16du:dateUtc="2025-07-26T06:53:00Z">
            <w:trPr>
              <w:trHeight w:val="400"/>
            </w:trPr>
          </w:trPrChange>
        </w:trPr>
        <w:tc>
          <w:tcPr>
            <w:tcW w:w="804" w:type="dxa"/>
            <w:tcPrChange w:id="9140" w:author="Gary Sullivan" w:date="2025-07-25T23:53:00Z" w16du:dateUtc="2025-07-26T06:53:00Z">
              <w:tcPr>
                <w:tcW w:w="804" w:type="dxa"/>
                <w:gridSpan w:val="2"/>
              </w:tcPr>
            </w:tcPrChange>
          </w:tcPr>
          <w:p w14:paraId="5794798E" w14:textId="77777777" w:rsidR="00F75492" w:rsidRPr="009F7355" w:rsidRDefault="00F75492" w:rsidP="00DD14DD">
            <w:pPr>
              <w:rPr>
                <w:lang w:val="en-CA"/>
              </w:rPr>
            </w:pPr>
            <w:r w:rsidRPr="009F7355">
              <w:rPr>
                <w:lang w:val="en-CA"/>
              </w:rPr>
              <w:t>4.2e</w:t>
            </w:r>
          </w:p>
        </w:tc>
        <w:tc>
          <w:tcPr>
            <w:tcW w:w="6251" w:type="dxa"/>
            <w:tcPrChange w:id="9141" w:author="Gary Sullivan" w:date="2025-07-25T23:53:00Z" w16du:dateUtc="2025-07-26T06:53:00Z">
              <w:tcPr>
                <w:tcW w:w="6251" w:type="dxa"/>
              </w:tcPr>
            </w:tcPrChange>
          </w:tcPr>
          <w:p w14:paraId="760831EC" w14:textId="77777777" w:rsidR="00F75492" w:rsidRPr="009F7355" w:rsidRDefault="00F75492" w:rsidP="00DD14DD">
            <w:pPr>
              <w:rPr>
                <w:lang w:val="en-CA"/>
              </w:rPr>
            </w:pPr>
            <w:r w:rsidRPr="009F7355">
              <w:rPr>
                <w:color w:val="000000"/>
                <w:lang w:val="en-CA"/>
              </w:rPr>
              <w:t>Shifting quantization center for RRC under CTC</w:t>
            </w:r>
          </w:p>
        </w:tc>
        <w:tc>
          <w:tcPr>
            <w:tcW w:w="1558" w:type="dxa"/>
            <w:tcPrChange w:id="9142" w:author="Gary Sullivan" w:date="2025-07-25T23:53:00Z" w16du:dateUtc="2025-07-26T06:53:00Z">
              <w:tcPr>
                <w:tcW w:w="1558" w:type="dxa"/>
                <w:gridSpan w:val="2"/>
              </w:tcPr>
            </w:tcPrChange>
          </w:tcPr>
          <w:p w14:paraId="337015CF" w14:textId="77777777" w:rsidR="00F75492" w:rsidRPr="009F7355" w:rsidRDefault="00F75492" w:rsidP="00EA3AA4">
            <w:pPr>
              <w:rPr>
                <w:lang w:val="en-CA"/>
              </w:rPr>
              <w:pPrChange w:id="9143" w:author="Gary Sullivan" w:date="2025-07-25T23:17:00Z" w16du:dateUtc="2025-07-26T06:17:00Z">
                <w:pPr>
                  <w:contextualSpacing/>
                </w:pPr>
              </w:pPrChange>
            </w:pPr>
            <w:r w:rsidRPr="009F7355">
              <w:rPr>
                <w:lang w:val="en-CA"/>
              </w:rPr>
              <w:t>Y. Yu</w:t>
            </w:r>
          </w:p>
          <w:p w14:paraId="6E016F67" w14:textId="77777777" w:rsidR="00F75492" w:rsidRPr="009F7355" w:rsidRDefault="00F75492" w:rsidP="00EA3AA4">
            <w:pPr>
              <w:rPr>
                <w:lang w:val="en-CA"/>
              </w:rPr>
              <w:pPrChange w:id="9144" w:author="Gary Sullivan" w:date="2025-07-25T23:17:00Z" w16du:dateUtc="2025-07-26T06:17:00Z">
                <w:pPr>
                  <w:contextualSpacing/>
                </w:pPr>
              </w:pPrChange>
            </w:pPr>
            <w:r w:rsidRPr="009F7355">
              <w:rPr>
                <w:lang w:val="en-CA"/>
              </w:rPr>
              <w:t xml:space="preserve"> (OPPO)</w:t>
            </w:r>
          </w:p>
        </w:tc>
        <w:tc>
          <w:tcPr>
            <w:tcW w:w="1343" w:type="dxa"/>
            <w:tcPrChange w:id="9145" w:author="Gary Sullivan" w:date="2025-07-25T23:53:00Z" w16du:dateUtc="2025-07-26T06:53:00Z">
              <w:tcPr>
                <w:tcW w:w="1343" w:type="dxa"/>
              </w:tcPr>
            </w:tcPrChange>
          </w:tcPr>
          <w:p w14:paraId="481BAE04" w14:textId="77777777" w:rsidR="00F75492" w:rsidRPr="009F7355" w:rsidRDefault="00F75492" w:rsidP="00DD14DD">
            <w:pPr>
              <w:spacing w:before="0"/>
              <w:rPr>
                <w:lang w:val="en-CA"/>
              </w:rPr>
            </w:pPr>
          </w:p>
        </w:tc>
      </w:tr>
      <w:tr w:rsidR="00F75492" w14:paraId="79EF7398" w14:textId="77777777" w:rsidTr="00433885">
        <w:trPr>
          <w:trHeight w:val="400"/>
          <w:trPrChange w:id="9146" w:author="Gary Sullivan" w:date="2025-07-25T23:53:00Z" w16du:dateUtc="2025-07-26T06:53:00Z">
            <w:trPr>
              <w:trHeight w:val="400"/>
            </w:trPr>
          </w:trPrChange>
        </w:trPr>
        <w:tc>
          <w:tcPr>
            <w:tcW w:w="804" w:type="dxa"/>
            <w:tcPrChange w:id="9147" w:author="Gary Sullivan" w:date="2025-07-25T23:53:00Z" w16du:dateUtc="2025-07-26T06:53:00Z">
              <w:tcPr>
                <w:tcW w:w="804" w:type="dxa"/>
                <w:gridSpan w:val="2"/>
              </w:tcPr>
            </w:tcPrChange>
          </w:tcPr>
          <w:p w14:paraId="4C4CFEC8" w14:textId="77777777" w:rsidR="00F75492" w:rsidRPr="009F7355" w:rsidRDefault="00F75492" w:rsidP="00DD14DD">
            <w:pPr>
              <w:rPr>
                <w:lang w:val="en-CA"/>
              </w:rPr>
            </w:pPr>
            <w:r w:rsidRPr="009F7355">
              <w:rPr>
                <w:lang w:val="en-CA"/>
              </w:rPr>
              <w:t>4.2f</w:t>
            </w:r>
          </w:p>
        </w:tc>
        <w:tc>
          <w:tcPr>
            <w:tcW w:w="6251" w:type="dxa"/>
            <w:tcPrChange w:id="9148" w:author="Gary Sullivan" w:date="2025-07-25T23:53:00Z" w16du:dateUtc="2025-07-26T06:53:00Z">
              <w:tcPr>
                <w:tcW w:w="6251" w:type="dxa"/>
              </w:tcPr>
            </w:tcPrChange>
          </w:tcPr>
          <w:p w14:paraId="40D718F2" w14:textId="77777777" w:rsidR="00F75492" w:rsidRPr="009F7355" w:rsidRDefault="00F75492" w:rsidP="00DD14DD">
            <w:pPr>
              <w:rPr>
                <w:lang w:val="en-CA"/>
              </w:rPr>
            </w:pPr>
            <w:r w:rsidRPr="009F7355">
              <w:rPr>
                <w:color w:val="000000"/>
                <w:lang w:val="en-CA"/>
              </w:rPr>
              <w:t>Test 4.2d + Test 4.2e</w:t>
            </w:r>
          </w:p>
        </w:tc>
        <w:tc>
          <w:tcPr>
            <w:tcW w:w="1558" w:type="dxa"/>
            <w:tcPrChange w:id="9149" w:author="Gary Sullivan" w:date="2025-07-25T23:53:00Z" w16du:dateUtc="2025-07-26T06:53:00Z">
              <w:tcPr>
                <w:tcW w:w="1558" w:type="dxa"/>
                <w:gridSpan w:val="2"/>
              </w:tcPr>
            </w:tcPrChange>
          </w:tcPr>
          <w:p w14:paraId="16E4D109" w14:textId="77777777" w:rsidR="00F75492" w:rsidRPr="009F7355" w:rsidRDefault="00F75492" w:rsidP="00EA3AA4">
            <w:pPr>
              <w:rPr>
                <w:lang w:val="en-CA"/>
              </w:rPr>
              <w:pPrChange w:id="9150" w:author="Gary Sullivan" w:date="2025-07-25T23:17:00Z" w16du:dateUtc="2025-07-26T06:17:00Z">
                <w:pPr>
                  <w:contextualSpacing/>
                </w:pPr>
              </w:pPrChange>
            </w:pPr>
            <w:r w:rsidRPr="009F7355">
              <w:rPr>
                <w:lang w:val="en-CA"/>
              </w:rPr>
              <w:t>Y. Yu</w:t>
            </w:r>
          </w:p>
          <w:p w14:paraId="633406EE" w14:textId="77777777" w:rsidR="00F75492" w:rsidRPr="009F7355" w:rsidRDefault="00F75492" w:rsidP="00EA3AA4">
            <w:pPr>
              <w:rPr>
                <w:lang w:val="en-CA"/>
              </w:rPr>
              <w:pPrChange w:id="9151" w:author="Gary Sullivan" w:date="2025-07-25T23:17:00Z" w16du:dateUtc="2025-07-26T06:17:00Z">
                <w:pPr>
                  <w:contextualSpacing/>
                </w:pPr>
              </w:pPrChange>
            </w:pPr>
            <w:r w:rsidRPr="009F7355">
              <w:rPr>
                <w:lang w:val="en-CA"/>
              </w:rPr>
              <w:t xml:space="preserve"> (OPPO)</w:t>
            </w:r>
          </w:p>
        </w:tc>
        <w:tc>
          <w:tcPr>
            <w:tcW w:w="1343" w:type="dxa"/>
            <w:tcPrChange w:id="9152" w:author="Gary Sullivan" w:date="2025-07-25T23:53:00Z" w16du:dateUtc="2025-07-26T06:53:00Z">
              <w:tcPr>
                <w:tcW w:w="1343" w:type="dxa"/>
              </w:tcPr>
            </w:tcPrChange>
          </w:tcPr>
          <w:p w14:paraId="5DFACF4C" w14:textId="77777777" w:rsidR="00F75492" w:rsidRPr="009F7355" w:rsidRDefault="00F75492" w:rsidP="00DD14DD">
            <w:pPr>
              <w:spacing w:before="0"/>
              <w:rPr>
                <w:lang w:val="en-CA"/>
              </w:rPr>
            </w:pPr>
          </w:p>
        </w:tc>
      </w:tr>
      <w:tr w:rsidR="00F75492" w14:paraId="06D2E76F" w14:textId="77777777" w:rsidTr="00433885">
        <w:trPr>
          <w:trHeight w:val="400"/>
          <w:trPrChange w:id="9153" w:author="Gary Sullivan" w:date="2025-07-25T23:53:00Z" w16du:dateUtc="2025-07-26T06:53:00Z">
            <w:trPr>
              <w:trHeight w:val="400"/>
            </w:trPr>
          </w:trPrChange>
        </w:trPr>
        <w:tc>
          <w:tcPr>
            <w:tcW w:w="804" w:type="dxa"/>
            <w:tcPrChange w:id="9154" w:author="Gary Sullivan" w:date="2025-07-25T23:53:00Z" w16du:dateUtc="2025-07-26T06:53:00Z">
              <w:tcPr>
                <w:tcW w:w="804" w:type="dxa"/>
                <w:gridSpan w:val="2"/>
              </w:tcPr>
            </w:tcPrChange>
          </w:tcPr>
          <w:p w14:paraId="72327804" w14:textId="77777777" w:rsidR="00F75492" w:rsidRPr="009F7355" w:rsidRDefault="00F75492" w:rsidP="00DD14DD">
            <w:pPr>
              <w:rPr>
                <w:lang w:val="en-CA"/>
              </w:rPr>
            </w:pPr>
            <w:r w:rsidRPr="009F7355">
              <w:rPr>
                <w:lang w:val="en-CA"/>
              </w:rPr>
              <w:t>4.2g</w:t>
            </w:r>
          </w:p>
        </w:tc>
        <w:tc>
          <w:tcPr>
            <w:tcW w:w="6251" w:type="dxa"/>
            <w:tcPrChange w:id="9155" w:author="Gary Sullivan" w:date="2025-07-25T23:53:00Z" w16du:dateUtc="2025-07-26T06:53:00Z">
              <w:tcPr>
                <w:tcW w:w="6251" w:type="dxa"/>
              </w:tcPr>
            </w:tcPrChange>
          </w:tcPr>
          <w:p w14:paraId="15331D94" w14:textId="77777777" w:rsidR="00F75492" w:rsidRPr="009F7355" w:rsidRDefault="00F75492" w:rsidP="00DD14DD">
            <w:pPr>
              <w:rPr>
                <w:lang w:val="en-CA"/>
              </w:rPr>
            </w:pPr>
            <w:r w:rsidRPr="009F7355">
              <w:rPr>
                <w:color w:val="000000"/>
                <w:lang w:val="en-CA"/>
              </w:rPr>
              <w:t>Shifting quantization center for RRC under non-CTC (DQ disabled, RDOQ disabled)</w:t>
            </w:r>
          </w:p>
        </w:tc>
        <w:tc>
          <w:tcPr>
            <w:tcW w:w="1558" w:type="dxa"/>
            <w:tcPrChange w:id="9156" w:author="Gary Sullivan" w:date="2025-07-25T23:53:00Z" w16du:dateUtc="2025-07-26T06:53:00Z">
              <w:tcPr>
                <w:tcW w:w="1558" w:type="dxa"/>
                <w:gridSpan w:val="2"/>
              </w:tcPr>
            </w:tcPrChange>
          </w:tcPr>
          <w:p w14:paraId="65026E6F" w14:textId="77777777" w:rsidR="00F75492" w:rsidRPr="009F7355" w:rsidRDefault="00F75492" w:rsidP="00EA3AA4">
            <w:pPr>
              <w:rPr>
                <w:lang w:val="en-CA"/>
              </w:rPr>
              <w:pPrChange w:id="9157" w:author="Gary Sullivan" w:date="2025-07-25T23:17:00Z" w16du:dateUtc="2025-07-26T06:17:00Z">
                <w:pPr>
                  <w:contextualSpacing/>
                </w:pPr>
              </w:pPrChange>
            </w:pPr>
            <w:r w:rsidRPr="009F7355">
              <w:rPr>
                <w:lang w:val="en-CA"/>
              </w:rPr>
              <w:t>M. Le Pendu (InterDigital)</w:t>
            </w:r>
          </w:p>
        </w:tc>
        <w:tc>
          <w:tcPr>
            <w:tcW w:w="1343" w:type="dxa"/>
            <w:tcPrChange w:id="9158" w:author="Gary Sullivan" w:date="2025-07-25T23:53:00Z" w16du:dateUtc="2025-07-26T06:53:00Z">
              <w:tcPr>
                <w:tcW w:w="1343" w:type="dxa"/>
              </w:tcPr>
            </w:tcPrChange>
          </w:tcPr>
          <w:p w14:paraId="295396F4" w14:textId="77777777" w:rsidR="00F75492" w:rsidRPr="009F7355" w:rsidRDefault="00F75492" w:rsidP="00DD14DD">
            <w:pPr>
              <w:spacing w:before="0"/>
              <w:rPr>
                <w:lang w:val="en-CA"/>
              </w:rPr>
            </w:pPr>
          </w:p>
        </w:tc>
      </w:tr>
      <w:tr w:rsidR="00F75492" w14:paraId="5A59DA42" w14:textId="77777777" w:rsidTr="00433885">
        <w:trPr>
          <w:trHeight w:val="400"/>
          <w:trPrChange w:id="9159" w:author="Gary Sullivan" w:date="2025-07-25T23:53:00Z" w16du:dateUtc="2025-07-26T06:53:00Z">
            <w:trPr>
              <w:trHeight w:val="400"/>
            </w:trPr>
          </w:trPrChange>
        </w:trPr>
        <w:tc>
          <w:tcPr>
            <w:tcW w:w="804" w:type="dxa"/>
            <w:tcPrChange w:id="9160" w:author="Gary Sullivan" w:date="2025-07-25T23:53:00Z" w16du:dateUtc="2025-07-26T06:53:00Z">
              <w:tcPr>
                <w:tcW w:w="804" w:type="dxa"/>
                <w:gridSpan w:val="2"/>
              </w:tcPr>
            </w:tcPrChange>
          </w:tcPr>
          <w:p w14:paraId="64054A2A" w14:textId="77777777" w:rsidR="00F75492" w:rsidRPr="009F7355" w:rsidRDefault="00F75492" w:rsidP="00DD14DD">
            <w:pPr>
              <w:rPr>
                <w:lang w:val="en-CA"/>
              </w:rPr>
            </w:pPr>
            <w:r w:rsidRPr="009F7355">
              <w:rPr>
                <w:lang w:val="en-CA"/>
              </w:rPr>
              <w:t>4.2h</w:t>
            </w:r>
          </w:p>
        </w:tc>
        <w:tc>
          <w:tcPr>
            <w:tcW w:w="6251" w:type="dxa"/>
            <w:tcPrChange w:id="9161" w:author="Gary Sullivan" w:date="2025-07-25T23:53:00Z" w16du:dateUtc="2025-07-26T06:53:00Z">
              <w:tcPr>
                <w:tcW w:w="6251" w:type="dxa"/>
              </w:tcPr>
            </w:tcPrChange>
          </w:tcPr>
          <w:p w14:paraId="39FB19FB" w14:textId="77777777" w:rsidR="00F75492" w:rsidRPr="009F7355" w:rsidRDefault="00F75492" w:rsidP="00DD14DD">
            <w:pPr>
              <w:rPr>
                <w:lang w:val="en-CA"/>
              </w:rPr>
            </w:pPr>
            <w:r w:rsidRPr="009F7355">
              <w:rPr>
                <w:color w:val="000000"/>
                <w:lang w:val="en-CA"/>
              </w:rPr>
              <w:t>Shifting quantization center for TSRC under non-CTC (DQ disabled, RDOQ disabled)</w:t>
            </w:r>
          </w:p>
        </w:tc>
        <w:tc>
          <w:tcPr>
            <w:tcW w:w="1558" w:type="dxa"/>
            <w:tcPrChange w:id="9162" w:author="Gary Sullivan" w:date="2025-07-25T23:53:00Z" w16du:dateUtc="2025-07-26T06:53:00Z">
              <w:tcPr>
                <w:tcW w:w="1558" w:type="dxa"/>
                <w:gridSpan w:val="2"/>
              </w:tcPr>
            </w:tcPrChange>
          </w:tcPr>
          <w:p w14:paraId="71207B29" w14:textId="77777777" w:rsidR="00F75492" w:rsidRPr="009F7355" w:rsidRDefault="00F75492" w:rsidP="00EA3AA4">
            <w:pPr>
              <w:rPr>
                <w:lang w:val="en-CA"/>
              </w:rPr>
              <w:pPrChange w:id="9163" w:author="Gary Sullivan" w:date="2025-07-25T23:17:00Z" w16du:dateUtc="2025-07-26T06:17:00Z">
                <w:pPr>
                  <w:contextualSpacing/>
                </w:pPr>
              </w:pPrChange>
            </w:pPr>
            <w:r w:rsidRPr="009F7355">
              <w:rPr>
                <w:lang w:val="en-CA"/>
              </w:rPr>
              <w:t>M. Le Pendu (InterDigital)</w:t>
            </w:r>
          </w:p>
        </w:tc>
        <w:tc>
          <w:tcPr>
            <w:tcW w:w="1343" w:type="dxa"/>
            <w:tcPrChange w:id="9164" w:author="Gary Sullivan" w:date="2025-07-25T23:53:00Z" w16du:dateUtc="2025-07-26T06:53:00Z">
              <w:tcPr>
                <w:tcW w:w="1343" w:type="dxa"/>
              </w:tcPr>
            </w:tcPrChange>
          </w:tcPr>
          <w:p w14:paraId="0621D0F4" w14:textId="77777777" w:rsidR="00F75492" w:rsidRPr="009F7355" w:rsidRDefault="00F75492" w:rsidP="00DD14DD">
            <w:pPr>
              <w:spacing w:before="0"/>
              <w:rPr>
                <w:lang w:val="en-CA"/>
              </w:rPr>
            </w:pPr>
          </w:p>
        </w:tc>
      </w:tr>
      <w:tr w:rsidR="00F75492" w14:paraId="7570CB1A" w14:textId="77777777" w:rsidTr="00433885">
        <w:trPr>
          <w:trHeight w:val="400"/>
          <w:trPrChange w:id="9165" w:author="Gary Sullivan" w:date="2025-07-25T23:53:00Z" w16du:dateUtc="2025-07-26T06:53:00Z">
            <w:trPr>
              <w:trHeight w:val="400"/>
            </w:trPr>
          </w:trPrChange>
        </w:trPr>
        <w:tc>
          <w:tcPr>
            <w:tcW w:w="804" w:type="dxa"/>
            <w:tcPrChange w:id="9166" w:author="Gary Sullivan" w:date="2025-07-25T23:53:00Z" w16du:dateUtc="2025-07-26T06:53:00Z">
              <w:tcPr>
                <w:tcW w:w="804" w:type="dxa"/>
                <w:gridSpan w:val="2"/>
              </w:tcPr>
            </w:tcPrChange>
          </w:tcPr>
          <w:p w14:paraId="441709F7" w14:textId="77777777" w:rsidR="00F75492" w:rsidRPr="009F7355" w:rsidRDefault="00F75492" w:rsidP="00DD14DD">
            <w:pPr>
              <w:rPr>
                <w:lang w:val="en-CA"/>
              </w:rPr>
            </w:pPr>
            <w:r w:rsidRPr="009F7355">
              <w:rPr>
                <w:lang w:val="en-CA"/>
              </w:rPr>
              <w:t>4.2i</w:t>
            </w:r>
          </w:p>
        </w:tc>
        <w:tc>
          <w:tcPr>
            <w:tcW w:w="6251" w:type="dxa"/>
            <w:tcPrChange w:id="9167" w:author="Gary Sullivan" w:date="2025-07-25T23:53:00Z" w16du:dateUtc="2025-07-26T06:53:00Z">
              <w:tcPr>
                <w:tcW w:w="6251" w:type="dxa"/>
              </w:tcPr>
            </w:tcPrChange>
          </w:tcPr>
          <w:p w14:paraId="42E62977" w14:textId="77777777" w:rsidR="00F75492" w:rsidRPr="009F7355" w:rsidRDefault="00F75492" w:rsidP="00DD14DD">
            <w:pPr>
              <w:rPr>
                <w:color w:val="000000"/>
                <w:lang w:val="en-CA"/>
              </w:rPr>
            </w:pPr>
            <w:r w:rsidRPr="009F7355">
              <w:rPr>
                <w:color w:val="000000"/>
                <w:lang w:val="en-CA"/>
              </w:rPr>
              <w:t>Test 4.2g + Test 3.2h</w:t>
            </w:r>
          </w:p>
        </w:tc>
        <w:tc>
          <w:tcPr>
            <w:tcW w:w="1558" w:type="dxa"/>
            <w:tcPrChange w:id="9168" w:author="Gary Sullivan" w:date="2025-07-25T23:53:00Z" w16du:dateUtc="2025-07-26T06:53:00Z">
              <w:tcPr>
                <w:tcW w:w="1558" w:type="dxa"/>
                <w:gridSpan w:val="2"/>
              </w:tcPr>
            </w:tcPrChange>
          </w:tcPr>
          <w:p w14:paraId="12D180D1" w14:textId="77777777" w:rsidR="00F75492" w:rsidRPr="009F7355" w:rsidRDefault="00F75492" w:rsidP="00EA3AA4">
            <w:pPr>
              <w:rPr>
                <w:lang w:val="en-CA"/>
              </w:rPr>
              <w:pPrChange w:id="9169" w:author="Gary Sullivan" w:date="2025-07-25T23:17:00Z" w16du:dateUtc="2025-07-26T06:17:00Z">
                <w:pPr>
                  <w:contextualSpacing/>
                </w:pPr>
              </w:pPrChange>
            </w:pPr>
            <w:r w:rsidRPr="009F7355">
              <w:rPr>
                <w:lang w:val="en-CA"/>
              </w:rPr>
              <w:t>M. Le Pendu (InterDigital)</w:t>
            </w:r>
          </w:p>
        </w:tc>
        <w:tc>
          <w:tcPr>
            <w:tcW w:w="1343" w:type="dxa"/>
            <w:tcPrChange w:id="9170" w:author="Gary Sullivan" w:date="2025-07-25T23:53:00Z" w16du:dateUtc="2025-07-26T06:53:00Z">
              <w:tcPr>
                <w:tcW w:w="1343" w:type="dxa"/>
              </w:tcPr>
            </w:tcPrChange>
          </w:tcPr>
          <w:p w14:paraId="0A478974" w14:textId="77777777" w:rsidR="00F75492" w:rsidRPr="009F7355" w:rsidRDefault="00F75492" w:rsidP="00DD14DD">
            <w:pPr>
              <w:spacing w:before="0"/>
              <w:rPr>
                <w:lang w:val="en-CA"/>
              </w:rPr>
            </w:pPr>
          </w:p>
        </w:tc>
      </w:tr>
      <w:tr w:rsidR="00F75492" w14:paraId="10D93595" w14:textId="77777777" w:rsidTr="00433885">
        <w:trPr>
          <w:trHeight w:val="400"/>
          <w:trPrChange w:id="9171" w:author="Gary Sullivan" w:date="2025-07-25T23:53:00Z" w16du:dateUtc="2025-07-26T06:53:00Z">
            <w:trPr>
              <w:trHeight w:val="400"/>
            </w:trPr>
          </w:trPrChange>
        </w:trPr>
        <w:tc>
          <w:tcPr>
            <w:tcW w:w="804" w:type="dxa"/>
            <w:tcPrChange w:id="9172" w:author="Gary Sullivan" w:date="2025-07-25T23:53:00Z" w16du:dateUtc="2025-07-26T06:53:00Z">
              <w:tcPr>
                <w:tcW w:w="804" w:type="dxa"/>
                <w:gridSpan w:val="2"/>
              </w:tcPr>
            </w:tcPrChange>
          </w:tcPr>
          <w:p w14:paraId="032CABD8" w14:textId="77777777" w:rsidR="00F75492" w:rsidRPr="009F7355" w:rsidRDefault="00F75492" w:rsidP="00DD14DD">
            <w:pPr>
              <w:rPr>
                <w:lang w:val="en-CA"/>
              </w:rPr>
            </w:pPr>
            <w:r w:rsidRPr="009F7355">
              <w:rPr>
                <w:lang w:val="en-CA"/>
              </w:rPr>
              <w:t>4.3a</w:t>
            </w:r>
          </w:p>
        </w:tc>
        <w:tc>
          <w:tcPr>
            <w:tcW w:w="6251" w:type="dxa"/>
            <w:tcPrChange w:id="9173" w:author="Gary Sullivan" w:date="2025-07-25T23:53:00Z" w16du:dateUtc="2025-07-26T06:53:00Z">
              <w:tcPr>
                <w:tcW w:w="6251" w:type="dxa"/>
              </w:tcPr>
            </w:tcPrChange>
          </w:tcPr>
          <w:p w14:paraId="63C939A2" w14:textId="77777777" w:rsidR="00F75492" w:rsidRPr="009F7355" w:rsidRDefault="00F75492" w:rsidP="00DD14DD">
            <w:pPr>
              <w:rPr>
                <w:color w:val="000000"/>
                <w:lang w:val="en-CA"/>
              </w:rPr>
            </w:pPr>
            <w:r w:rsidRPr="009F7355">
              <w:rPr>
                <w:color w:val="000000"/>
                <w:lang w:val="en-CA"/>
              </w:rPr>
              <w:t>Residual sign prediction restriction</w:t>
            </w:r>
          </w:p>
        </w:tc>
        <w:tc>
          <w:tcPr>
            <w:tcW w:w="1558" w:type="dxa"/>
            <w:tcPrChange w:id="9174" w:author="Gary Sullivan" w:date="2025-07-25T23:53:00Z" w16du:dateUtc="2025-07-26T06:53:00Z">
              <w:tcPr>
                <w:tcW w:w="1558" w:type="dxa"/>
                <w:gridSpan w:val="2"/>
              </w:tcPr>
            </w:tcPrChange>
          </w:tcPr>
          <w:p w14:paraId="39B4F696" w14:textId="77777777" w:rsidR="00F75492" w:rsidRPr="009F7355" w:rsidRDefault="00F75492" w:rsidP="00EA3AA4">
            <w:pPr>
              <w:rPr>
                <w:lang w:val="en-CA"/>
              </w:rPr>
              <w:pPrChange w:id="9175" w:author="Gary Sullivan" w:date="2025-07-25T23:17:00Z" w16du:dateUtc="2025-07-26T06:17:00Z">
                <w:pPr>
                  <w:contextualSpacing/>
                </w:pPr>
              </w:pPrChange>
            </w:pPr>
            <w:r w:rsidRPr="009F7355">
              <w:rPr>
                <w:lang w:val="en-CA"/>
              </w:rPr>
              <w:t>C. Hollmann</w:t>
            </w:r>
          </w:p>
          <w:p w14:paraId="6E64B733" w14:textId="77777777" w:rsidR="00F75492" w:rsidRPr="009F7355" w:rsidRDefault="00F75492" w:rsidP="00EA3AA4">
            <w:pPr>
              <w:rPr>
                <w:lang w:val="en-CA"/>
              </w:rPr>
              <w:pPrChange w:id="9176" w:author="Gary Sullivan" w:date="2025-07-25T23:17:00Z" w16du:dateUtc="2025-07-26T06:17:00Z">
                <w:pPr>
                  <w:contextualSpacing/>
                </w:pPr>
              </w:pPrChange>
            </w:pPr>
            <w:r w:rsidRPr="009F7355">
              <w:rPr>
                <w:lang w:val="en-CA"/>
              </w:rPr>
              <w:t>(TCL)</w:t>
            </w:r>
          </w:p>
        </w:tc>
        <w:tc>
          <w:tcPr>
            <w:tcW w:w="1343" w:type="dxa"/>
            <w:tcPrChange w:id="9177" w:author="Gary Sullivan" w:date="2025-07-25T23:53:00Z" w16du:dateUtc="2025-07-26T06:53:00Z">
              <w:tcPr>
                <w:tcW w:w="1343" w:type="dxa"/>
              </w:tcPr>
            </w:tcPrChange>
          </w:tcPr>
          <w:p w14:paraId="28D51025" w14:textId="77777777" w:rsidR="00F75492" w:rsidRPr="009F7355" w:rsidRDefault="00F75492" w:rsidP="00DD14DD">
            <w:pPr>
              <w:spacing w:before="0"/>
              <w:rPr>
                <w:lang w:val="en-CA"/>
              </w:rPr>
            </w:pPr>
          </w:p>
        </w:tc>
      </w:tr>
      <w:tr w:rsidR="00F75492" w14:paraId="4A5B0D2C" w14:textId="77777777" w:rsidTr="00433885">
        <w:trPr>
          <w:trHeight w:val="400"/>
          <w:trPrChange w:id="9178" w:author="Gary Sullivan" w:date="2025-07-25T23:53:00Z" w16du:dateUtc="2025-07-26T06:53:00Z">
            <w:trPr>
              <w:trHeight w:val="400"/>
            </w:trPr>
          </w:trPrChange>
        </w:trPr>
        <w:tc>
          <w:tcPr>
            <w:tcW w:w="804" w:type="dxa"/>
            <w:tcPrChange w:id="9179" w:author="Gary Sullivan" w:date="2025-07-25T23:53:00Z" w16du:dateUtc="2025-07-26T06:53:00Z">
              <w:tcPr>
                <w:tcW w:w="804" w:type="dxa"/>
                <w:gridSpan w:val="2"/>
              </w:tcPr>
            </w:tcPrChange>
          </w:tcPr>
          <w:p w14:paraId="77E95C4F" w14:textId="77777777" w:rsidR="00F75492" w:rsidRPr="009F7355" w:rsidRDefault="00F75492" w:rsidP="00DD14DD">
            <w:pPr>
              <w:rPr>
                <w:lang w:val="en-CA"/>
              </w:rPr>
            </w:pPr>
            <w:r w:rsidRPr="009F7355">
              <w:rPr>
                <w:lang w:val="en-CA"/>
              </w:rPr>
              <w:t>4.3b</w:t>
            </w:r>
          </w:p>
        </w:tc>
        <w:tc>
          <w:tcPr>
            <w:tcW w:w="6251" w:type="dxa"/>
            <w:tcPrChange w:id="9180" w:author="Gary Sullivan" w:date="2025-07-25T23:53:00Z" w16du:dateUtc="2025-07-26T06:53:00Z">
              <w:tcPr>
                <w:tcW w:w="6251" w:type="dxa"/>
              </w:tcPr>
            </w:tcPrChange>
          </w:tcPr>
          <w:p w14:paraId="4E8731F8" w14:textId="77777777" w:rsidR="00F75492" w:rsidRPr="009F7355" w:rsidRDefault="00F75492" w:rsidP="00DD14DD">
            <w:pPr>
              <w:rPr>
                <w:color w:val="000000"/>
                <w:lang w:val="en-CA"/>
              </w:rPr>
            </w:pPr>
            <w:r w:rsidRPr="009F7355">
              <w:rPr>
                <w:color w:val="000000"/>
                <w:lang w:val="en-CA"/>
              </w:rPr>
              <w:t>RSP context modelling</w:t>
            </w:r>
          </w:p>
        </w:tc>
        <w:tc>
          <w:tcPr>
            <w:tcW w:w="1558" w:type="dxa"/>
            <w:tcPrChange w:id="9181" w:author="Gary Sullivan" w:date="2025-07-25T23:53:00Z" w16du:dateUtc="2025-07-26T06:53:00Z">
              <w:tcPr>
                <w:tcW w:w="1558" w:type="dxa"/>
                <w:gridSpan w:val="2"/>
              </w:tcPr>
            </w:tcPrChange>
          </w:tcPr>
          <w:p w14:paraId="3394C6E5" w14:textId="77777777" w:rsidR="00F75492" w:rsidRPr="009F7355" w:rsidRDefault="00F75492" w:rsidP="00EA3AA4">
            <w:pPr>
              <w:rPr>
                <w:lang w:val="en-CA"/>
              </w:rPr>
              <w:pPrChange w:id="9182" w:author="Gary Sullivan" w:date="2025-07-25T23:17:00Z" w16du:dateUtc="2025-07-26T06:17:00Z">
                <w:pPr>
                  <w:contextualSpacing/>
                </w:pPr>
              </w:pPrChange>
            </w:pPr>
            <w:r w:rsidRPr="009F7355">
              <w:rPr>
                <w:lang w:val="en-CA"/>
              </w:rPr>
              <w:t>C. Hollmann</w:t>
            </w:r>
          </w:p>
          <w:p w14:paraId="6D9F03D3" w14:textId="77777777" w:rsidR="00F75492" w:rsidRPr="009F7355" w:rsidRDefault="00F75492" w:rsidP="00EA3AA4">
            <w:pPr>
              <w:rPr>
                <w:lang w:val="en-CA"/>
              </w:rPr>
              <w:pPrChange w:id="9183" w:author="Gary Sullivan" w:date="2025-07-25T23:17:00Z" w16du:dateUtc="2025-07-26T06:17:00Z">
                <w:pPr>
                  <w:contextualSpacing/>
                </w:pPr>
              </w:pPrChange>
            </w:pPr>
            <w:r w:rsidRPr="009F7355">
              <w:rPr>
                <w:lang w:val="en-CA"/>
              </w:rPr>
              <w:t>(TCL)</w:t>
            </w:r>
          </w:p>
        </w:tc>
        <w:tc>
          <w:tcPr>
            <w:tcW w:w="1343" w:type="dxa"/>
            <w:tcPrChange w:id="9184" w:author="Gary Sullivan" w:date="2025-07-25T23:53:00Z" w16du:dateUtc="2025-07-26T06:53:00Z">
              <w:tcPr>
                <w:tcW w:w="1343" w:type="dxa"/>
              </w:tcPr>
            </w:tcPrChange>
          </w:tcPr>
          <w:p w14:paraId="08629E2E" w14:textId="77777777" w:rsidR="00F75492" w:rsidRPr="009F7355" w:rsidRDefault="00F75492" w:rsidP="00DD14DD">
            <w:pPr>
              <w:spacing w:before="0"/>
              <w:rPr>
                <w:lang w:val="en-CA"/>
              </w:rPr>
            </w:pPr>
          </w:p>
        </w:tc>
      </w:tr>
      <w:tr w:rsidR="00F75492" w14:paraId="5462F9F9" w14:textId="77777777" w:rsidTr="00433885">
        <w:trPr>
          <w:trHeight w:val="400"/>
          <w:trPrChange w:id="9185" w:author="Gary Sullivan" w:date="2025-07-25T23:53:00Z" w16du:dateUtc="2025-07-26T06:53:00Z">
            <w:trPr>
              <w:trHeight w:val="400"/>
            </w:trPr>
          </w:trPrChange>
        </w:trPr>
        <w:tc>
          <w:tcPr>
            <w:tcW w:w="804" w:type="dxa"/>
            <w:tcPrChange w:id="9186" w:author="Gary Sullivan" w:date="2025-07-25T23:53:00Z" w16du:dateUtc="2025-07-26T06:53:00Z">
              <w:tcPr>
                <w:tcW w:w="804" w:type="dxa"/>
                <w:gridSpan w:val="2"/>
              </w:tcPr>
            </w:tcPrChange>
          </w:tcPr>
          <w:p w14:paraId="22152F3F" w14:textId="77777777" w:rsidR="00F75492" w:rsidRPr="009F7355" w:rsidRDefault="00F75492" w:rsidP="00DD14DD">
            <w:pPr>
              <w:rPr>
                <w:lang w:val="en-CA"/>
              </w:rPr>
            </w:pPr>
            <w:r w:rsidRPr="009F7355">
              <w:rPr>
                <w:lang w:val="en-CA"/>
              </w:rPr>
              <w:t>4.3c</w:t>
            </w:r>
          </w:p>
        </w:tc>
        <w:tc>
          <w:tcPr>
            <w:tcW w:w="6251" w:type="dxa"/>
            <w:tcPrChange w:id="9187" w:author="Gary Sullivan" w:date="2025-07-25T23:53:00Z" w16du:dateUtc="2025-07-26T06:53:00Z">
              <w:tcPr>
                <w:tcW w:w="6251" w:type="dxa"/>
              </w:tcPr>
            </w:tcPrChange>
          </w:tcPr>
          <w:p w14:paraId="21C24AB2" w14:textId="77777777" w:rsidR="00F75492" w:rsidRPr="009F7355" w:rsidRDefault="00F75492" w:rsidP="00DD14DD">
            <w:pPr>
              <w:rPr>
                <w:color w:val="000000"/>
                <w:lang w:val="en-CA"/>
              </w:rPr>
            </w:pPr>
            <w:r w:rsidRPr="009F7355">
              <w:rPr>
                <w:color w:val="000000"/>
                <w:lang w:val="en-CA"/>
              </w:rPr>
              <w:t xml:space="preserve">Test 4.3a with </w:t>
            </w:r>
            <w:r w:rsidRPr="009F7355">
              <w:rPr>
                <w:lang w:val="en-CA"/>
              </w:rPr>
              <w:t>retraining of existing contexts</w:t>
            </w:r>
          </w:p>
        </w:tc>
        <w:tc>
          <w:tcPr>
            <w:tcW w:w="1558" w:type="dxa"/>
            <w:tcPrChange w:id="9188" w:author="Gary Sullivan" w:date="2025-07-25T23:53:00Z" w16du:dateUtc="2025-07-26T06:53:00Z">
              <w:tcPr>
                <w:tcW w:w="1558" w:type="dxa"/>
                <w:gridSpan w:val="2"/>
              </w:tcPr>
            </w:tcPrChange>
          </w:tcPr>
          <w:p w14:paraId="35B85B18" w14:textId="77777777" w:rsidR="00F75492" w:rsidRPr="009F7355" w:rsidRDefault="00F75492" w:rsidP="00EA3AA4">
            <w:pPr>
              <w:rPr>
                <w:lang w:val="en-CA"/>
              </w:rPr>
              <w:pPrChange w:id="9189" w:author="Gary Sullivan" w:date="2025-07-25T23:17:00Z" w16du:dateUtc="2025-07-26T06:17:00Z">
                <w:pPr>
                  <w:contextualSpacing/>
                </w:pPr>
              </w:pPrChange>
            </w:pPr>
            <w:r w:rsidRPr="009F7355">
              <w:rPr>
                <w:lang w:val="en-CA"/>
              </w:rPr>
              <w:t>C. Hollmann</w:t>
            </w:r>
          </w:p>
          <w:p w14:paraId="7C8B65AE" w14:textId="77777777" w:rsidR="00F75492" w:rsidRPr="009F7355" w:rsidRDefault="00F75492" w:rsidP="00EA3AA4">
            <w:pPr>
              <w:rPr>
                <w:lang w:val="en-CA"/>
              </w:rPr>
              <w:pPrChange w:id="9190" w:author="Gary Sullivan" w:date="2025-07-25T23:17:00Z" w16du:dateUtc="2025-07-26T06:17:00Z">
                <w:pPr>
                  <w:contextualSpacing/>
                </w:pPr>
              </w:pPrChange>
            </w:pPr>
            <w:r w:rsidRPr="009F7355">
              <w:rPr>
                <w:lang w:val="en-CA"/>
              </w:rPr>
              <w:t>(TCL)</w:t>
            </w:r>
          </w:p>
        </w:tc>
        <w:tc>
          <w:tcPr>
            <w:tcW w:w="1343" w:type="dxa"/>
            <w:tcPrChange w:id="9191" w:author="Gary Sullivan" w:date="2025-07-25T23:53:00Z" w16du:dateUtc="2025-07-26T06:53:00Z">
              <w:tcPr>
                <w:tcW w:w="1343" w:type="dxa"/>
              </w:tcPr>
            </w:tcPrChange>
          </w:tcPr>
          <w:p w14:paraId="0AC8CCBC" w14:textId="77777777" w:rsidR="00F75492" w:rsidRPr="009F7355" w:rsidRDefault="00F75492" w:rsidP="00DD14DD">
            <w:pPr>
              <w:spacing w:before="0"/>
              <w:rPr>
                <w:lang w:val="en-CA"/>
              </w:rPr>
            </w:pPr>
          </w:p>
        </w:tc>
      </w:tr>
      <w:tr w:rsidR="00F75492" w14:paraId="39289772" w14:textId="77777777" w:rsidTr="00433885">
        <w:trPr>
          <w:trHeight w:val="400"/>
          <w:trPrChange w:id="9192" w:author="Gary Sullivan" w:date="2025-07-25T23:53:00Z" w16du:dateUtc="2025-07-26T06:53:00Z">
            <w:trPr>
              <w:trHeight w:val="400"/>
            </w:trPr>
          </w:trPrChange>
        </w:trPr>
        <w:tc>
          <w:tcPr>
            <w:tcW w:w="804" w:type="dxa"/>
            <w:tcPrChange w:id="9193" w:author="Gary Sullivan" w:date="2025-07-25T23:53:00Z" w16du:dateUtc="2025-07-26T06:53:00Z">
              <w:tcPr>
                <w:tcW w:w="804" w:type="dxa"/>
                <w:gridSpan w:val="2"/>
              </w:tcPr>
            </w:tcPrChange>
          </w:tcPr>
          <w:p w14:paraId="741CAFB4" w14:textId="77777777" w:rsidR="00F75492" w:rsidRPr="009F7355" w:rsidRDefault="00F75492" w:rsidP="00DD14DD">
            <w:pPr>
              <w:rPr>
                <w:lang w:val="en-CA"/>
              </w:rPr>
            </w:pPr>
            <w:r w:rsidRPr="009F7355">
              <w:rPr>
                <w:lang w:val="en-CA"/>
              </w:rPr>
              <w:t>4.3d</w:t>
            </w:r>
          </w:p>
        </w:tc>
        <w:tc>
          <w:tcPr>
            <w:tcW w:w="6251" w:type="dxa"/>
            <w:tcPrChange w:id="9194" w:author="Gary Sullivan" w:date="2025-07-25T23:53:00Z" w16du:dateUtc="2025-07-26T06:53:00Z">
              <w:tcPr>
                <w:tcW w:w="6251" w:type="dxa"/>
              </w:tcPr>
            </w:tcPrChange>
          </w:tcPr>
          <w:p w14:paraId="0B8D7BF6" w14:textId="77777777" w:rsidR="00F75492" w:rsidRPr="009F7355" w:rsidRDefault="00F75492" w:rsidP="00DD14DD">
            <w:pPr>
              <w:rPr>
                <w:color w:val="000000"/>
                <w:lang w:val="en-CA"/>
              </w:rPr>
            </w:pPr>
            <w:r w:rsidRPr="009F7355">
              <w:rPr>
                <w:color w:val="000000"/>
                <w:lang w:val="en-CA"/>
              </w:rPr>
              <w:t>Test 4.3a + Test 4.3b</w:t>
            </w:r>
          </w:p>
        </w:tc>
        <w:tc>
          <w:tcPr>
            <w:tcW w:w="1558" w:type="dxa"/>
            <w:tcPrChange w:id="9195" w:author="Gary Sullivan" w:date="2025-07-25T23:53:00Z" w16du:dateUtc="2025-07-26T06:53:00Z">
              <w:tcPr>
                <w:tcW w:w="1558" w:type="dxa"/>
                <w:gridSpan w:val="2"/>
              </w:tcPr>
            </w:tcPrChange>
          </w:tcPr>
          <w:p w14:paraId="4DD951AD" w14:textId="77777777" w:rsidR="00F75492" w:rsidRPr="009F7355" w:rsidRDefault="00F75492" w:rsidP="00EA3AA4">
            <w:pPr>
              <w:rPr>
                <w:lang w:val="en-CA"/>
              </w:rPr>
              <w:pPrChange w:id="9196" w:author="Gary Sullivan" w:date="2025-07-25T23:17:00Z" w16du:dateUtc="2025-07-26T06:17:00Z">
                <w:pPr>
                  <w:contextualSpacing/>
                </w:pPr>
              </w:pPrChange>
            </w:pPr>
            <w:r w:rsidRPr="009F7355">
              <w:rPr>
                <w:lang w:val="en-CA"/>
              </w:rPr>
              <w:t>C. Hollmann (TCL)</w:t>
            </w:r>
          </w:p>
        </w:tc>
        <w:tc>
          <w:tcPr>
            <w:tcW w:w="1343" w:type="dxa"/>
            <w:tcPrChange w:id="9197" w:author="Gary Sullivan" w:date="2025-07-25T23:53:00Z" w16du:dateUtc="2025-07-26T06:53:00Z">
              <w:tcPr>
                <w:tcW w:w="1343" w:type="dxa"/>
              </w:tcPr>
            </w:tcPrChange>
          </w:tcPr>
          <w:p w14:paraId="251F345D" w14:textId="77777777" w:rsidR="00F75492" w:rsidRPr="009F7355" w:rsidRDefault="00F75492" w:rsidP="00DD14DD">
            <w:pPr>
              <w:spacing w:before="0"/>
              <w:rPr>
                <w:lang w:val="en-CA"/>
              </w:rPr>
            </w:pPr>
          </w:p>
        </w:tc>
      </w:tr>
      <w:tr w:rsidR="00F75492" w14:paraId="67E98FDC" w14:textId="77777777" w:rsidTr="00433885">
        <w:trPr>
          <w:trHeight w:val="385"/>
          <w:trPrChange w:id="9198" w:author="Gary Sullivan" w:date="2025-07-25T23:53:00Z" w16du:dateUtc="2025-07-26T06:53:00Z">
            <w:trPr>
              <w:trHeight w:val="385"/>
            </w:trPr>
          </w:trPrChange>
        </w:trPr>
        <w:tc>
          <w:tcPr>
            <w:tcW w:w="9956" w:type="dxa"/>
            <w:gridSpan w:val="4"/>
            <w:vAlign w:val="center"/>
            <w:tcPrChange w:id="9199" w:author="Gary Sullivan" w:date="2025-07-25T23:53:00Z" w16du:dateUtc="2025-07-26T06:53:00Z">
              <w:tcPr>
                <w:tcW w:w="9956" w:type="dxa"/>
                <w:gridSpan w:val="6"/>
                <w:vAlign w:val="center"/>
              </w:tcPr>
            </w:tcPrChange>
          </w:tcPr>
          <w:p w14:paraId="6546CB13" w14:textId="77777777" w:rsidR="00F75492" w:rsidRPr="009F7355" w:rsidRDefault="00F75492" w:rsidP="00EA3AA4">
            <w:pPr>
              <w:rPr>
                <w:lang w:val="en-CA"/>
              </w:rPr>
            </w:pPr>
            <w:r w:rsidRPr="009F7355">
              <w:rPr>
                <w:lang w:val="en-CA"/>
              </w:rPr>
              <w:t>5 In-loop filtering</w:t>
            </w:r>
          </w:p>
        </w:tc>
      </w:tr>
      <w:tr w:rsidR="00F75492" w14:paraId="47C7BA30" w14:textId="77777777" w:rsidTr="00433885">
        <w:trPr>
          <w:trHeight w:val="385"/>
          <w:trPrChange w:id="9200" w:author="Gary Sullivan" w:date="2025-07-25T23:53:00Z" w16du:dateUtc="2025-07-26T06:53:00Z">
            <w:trPr>
              <w:trHeight w:val="385"/>
            </w:trPr>
          </w:trPrChange>
        </w:trPr>
        <w:tc>
          <w:tcPr>
            <w:tcW w:w="804" w:type="dxa"/>
            <w:tcPrChange w:id="9201" w:author="Gary Sullivan" w:date="2025-07-25T23:53:00Z" w16du:dateUtc="2025-07-26T06:53:00Z">
              <w:tcPr>
                <w:tcW w:w="804" w:type="dxa"/>
                <w:gridSpan w:val="2"/>
              </w:tcPr>
            </w:tcPrChange>
          </w:tcPr>
          <w:p w14:paraId="0640E3B6" w14:textId="77777777" w:rsidR="00F75492" w:rsidRPr="009F7355" w:rsidRDefault="00F75492" w:rsidP="00DD14DD">
            <w:pPr>
              <w:rPr>
                <w:lang w:val="en-CA"/>
              </w:rPr>
            </w:pPr>
            <w:r w:rsidRPr="009F7355">
              <w:rPr>
                <w:color w:val="000000"/>
                <w:lang w:val="en-CA"/>
              </w:rPr>
              <w:t>5.1a</w:t>
            </w:r>
          </w:p>
        </w:tc>
        <w:tc>
          <w:tcPr>
            <w:tcW w:w="6251" w:type="dxa"/>
            <w:tcPrChange w:id="9202" w:author="Gary Sullivan" w:date="2025-07-25T23:53:00Z" w16du:dateUtc="2025-07-26T06:53:00Z">
              <w:tcPr>
                <w:tcW w:w="6251" w:type="dxa"/>
              </w:tcPr>
            </w:tcPrChange>
          </w:tcPr>
          <w:p w14:paraId="026C691B" w14:textId="77777777" w:rsidR="00F75492" w:rsidRPr="009F7355" w:rsidRDefault="00F75492" w:rsidP="00DD14DD">
            <w:pPr>
              <w:rPr>
                <w:lang w:val="en-CA"/>
              </w:rPr>
            </w:pPr>
            <w:r w:rsidRPr="009F7355">
              <w:rPr>
                <w:color w:val="000000"/>
                <w:lang w:val="en-CA"/>
              </w:rPr>
              <w:t>Regularization of ALF-CCCM</w:t>
            </w:r>
          </w:p>
        </w:tc>
        <w:tc>
          <w:tcPr>
            <w:tcW w:w="1558" w:type="dxa"/>
            <w:tcPrChange w:id="9203" w:author="Gary Sullivan" w:date="2025-07-25T23:53:00Z" w16du:dateUtc="2025-07-26T06:53:00Z">
              <w:tcPr>
                <w:tcW w:w="1558" w:type="dxa"/>
                <w:gridSpan w:val="2"/>
              </w:tcPr>
            </w:tcPrChange>
          </w:tcPr>
          <w:p w14:paraId="1408D5D4" w14:textId="77777777" w:rsidR="00F75492" w:rsidRPr="009F7355" w:rsidRDefault="00F75492" w:rsidP="00EA3AA4">
            <w:pPr>
              <w:rPr>
                <w:lang w:val="en-CA"/>
              </w:rPr>
              <w:pPrChange w:id="9204" w:author="Gary Sullivan" w:date="2025-07-25T23:17:00Z" w16du:dateUtc="2025-07-26T06:17:00Z">
                <w:pPr>
                  <w:spacing w:before="0"/>
                </w:pPr>
              </w:pPrChange>
            </w:pPr>
            <w:r w:rsidRPr="009F7355">
              <w:rPr>
                <w:color w:val="000000"/>
                <w:lang w:val="en-CA"/>
              </w:rPr>
              <w:t>Z. Xie</w:t>
            </w:r>
          </w:p>
          <w:p w14:paraId="31FFCF28" w14:textId="77777777" w:rsidR="00F75492" w:rsidRPr="009F7355" w:rsidRDefault="00F75492" w:rsidP="00EA3AA4">
            <w:pPr>
              <w:rPr>
                <w:lang w:val="en-CA"/>
              </w:rPr>
              <w:pPrChange w:id="9205" w:author="Gary Sullivan" w:date="2025-07-25T23:17:00Z" w16du:dateUtc="2025-07-26T06:17:00Z">
                <w:pPr>
                  <w:spacing w:before="0"/>
                </w:pPr>
              </w:pPrChange>
            </w:pPr>
            <w:r w:rsidRPr="009F7355">
              <w:rPr>
                <w:color w:val="000000"/>
                <w:lang w:val="en-CA"/>
              </w:rPr>
              <w:t>(OPPO)</w:t>
            </w:r>
          </w:p>
        </w:tc>
        <w:tc>
          <w:tcPr>
            <w:tcW w:w="1343" w:type="dxa"/>
            <w:tcPrChange w:id="9206" w:author="Gary Sullivan" w:date="2025-07-25T23:53:00Z" w16du:dateUtc="2025-07-26T06:53:00Z">
              <w:tcPr>
                <w:tcW w:w="1343" w:type="dxa"/>
              </w:tcPr>
            </w:tcPrChange>
          </w:tcPr>
          <w:p w14:paraId="3DBAF14C" w14:textId="77777777" w:rsidR="00F75492" w:rsidRPr="009F7355" w:rsidRDefault="00F75492" w:rsidP="00DD14DD">
            <w:pPr>
              <w:rPr>
                <w:lang w:val="en-CA"/>
              </w:rPr>
            </w:pPr>
          </w:p>
        </w:tc>
      </w:tr>
      <w:tr w:rsidR="00F75492" w14:paraId="036DD443" w14:textId="77777777" w:rsidTr="00433885">
        <w:trPr>
          <w:trHeight w:val="385"/>
          <w:trPrChange w:id="9207" w:author="Gary Sullivan" w:date="2025-07-25T23:53:00Z" w16du:dateUtc="2025-07-26T06:53:00Z">
            <w:trPr>
              <w:trHeight w:val="385"/>
            </w:trPr>
          </w:trPrChange>
        </w:trPr>
        <w:tc>
          <w:tcPr>
            <w:tcW w:w="804" w:type="dxa"/>
            <w:tcPrChange w:id="9208" w:author="Gary Sullivan" w:date="2025-07-25T23:53:00Z" w16du:dateUtc="2025-07-26T06:53:00Z">
              <w:tcPr>
                <w:tcW w:w="804" w:type="dxa"/>
                <w:gridSpan w:val="2"/>
              </w:tcPr>
            </w:tcPrChange>
          </w:tcPr>
          <w:p w14:paraId="543EAB83" w14:textId="77777777" w:rsidR="00F75492" w:rsidRPr="009F7355" w:rsidRDefault="00F75492" w:rsidP="00DD14DD">
            <w:pPr>
              <w:rPr>
                <w:lang w:val="en-CA"/>
              </w:rPr>
            </w:pPr>
            <w:r w:rsidRPr="009F7355">
              <w:rPr>
                <w:color w:val="000000"/>
                <w:lang w:val="en-CA"/>
              </w:rPr>
              <w:t>5.1b</w:t>
            </w:r>
          </w:p>
        </w:tc>
        <w:tc>
          <w:tcPr>
            <w:tcW w:w="6251" w:type="dxa"/>
            <w:tcPrChange w:id="9209" w:author="Gary Sullivan" w:date="2025-07-25T23:53:00Z" w16du:dateUtc="2025-07-26T06:53:00Z">
              <w:tcPr>
                <w:tcW w:w="6251" w:type="dxa"/>
              </w:tcPr>
            </w:tcPrChange>
          </w:tcPr>
          <w:p w14:paraId="0346A5E6" w14:textId="77777777" w:rsidR="00F75492" w:rsidRPr="009F7355" w:rsidRDefault="00F75492" w:rsidP="00DD14DD">
            <w:pPr>
              <w:rPr>
                <w:lang w:val="en-CA"/>
              </w:rPr>
            </w:pPr>
            <w:r w:rsidRPr="009F7355">
              <w:rPr>
                <w:color w:val="000000"/>
                <w:lang w:val="en-CA"/>
              </w:rPr>
              <w:t>Regularization for ALF-CCCM enabled in I slice</w:t>
            </w:r>
          </w:p>
        </w:tc>
        <w:tc>
          <w:tcPr>
            <w:tcW w:w="1558" w:type="dxa"/>
            <w:tcPrChange w:id="9210" w:author="Gary Sullivan" w:date="2025-07-25T23:53:00Z" w16du:dateUtc="2025-07-26T06:53:00Z">
              <w:tcPr>
                <w:tcW w:w="1558" w:type="dxa"/>
                <w:gridSpan w:val="2"/>
              </w:tcPr>
            </w:tcPrChange>
          </w:tcPr>
          <w:p w14:paraId="48570BD9" w14:textId="77777777" w:rsidR="00F75492" w:rsidRPr="009F7355" w:rsidRDefault="00F75492" w:rsidP="00EA3AA4">
            <w:pPr>
              <w:rPr>
                <w:lang w:val="en-CA"/>
              </w:rPr>
              <w:pPrChange w:id="9211" w:author="Gary Sullivan" w:date="2025-07-25T23:17:00Z" w16du:dateUtc="2025-07-26T06:17:00Z">
                <w:pPr>
                  <w:spacing w:before="0"/>
                </w:pPr>
              </w:pPrChange>
            </w:pPr>
            <w:r w:rsidRPr="009F7355">
              <w:rPr>
                <w:color w:val="000000"/>
                <w:lang w:val="en-CA"/>
              </w:rPr>
              <w:t>Z. Xie</w:t>
            </w:r>
          </w:p>
          <w:p w14:paraId="4E6E4C84" w14:textId="77777777" w:rsidR="00F75492" w:rsidRPr="009F7355" w:rsidRDefault="00F75492" w:rsidP="00EA3AA4">
            <w:pPr>
              <w:rPr>
                <w:lang w:val="en-CA"/>
              </w:rPr>
              <w:pPrChange w:id="9212" w:author="Gary Sullivan" w:date="2025-07-25T23:17:00Z" w16du:dateUtc="2025-07-26T06:17:00Z">
                <w:pPr>
                  <w:spacing w:before="0"/>
                </w:pPr>
              </w:pPrChange>
            </w:pPr>
            <w:r w:rsidRPr="009F7355">
              <w:rPr>
                <w:color w:val="000000"/>
                <w:lang w:val="en-CA"/>
              </w:rPr>
              <w:t>(OPPO)</w:t>
            </w:r>
          </w:p>
        </w:tc>
        <w:tc>
          <w:tcPr>
            <w:tcW w:w="1343" w:type="dxa"/>
            <w:tcPrChange w:id="9213" w:author="Gary Sullivan" w:date="2025-07-25T23:53:00Z" w16du:dateUtc="2025-07-26T06:53:00Z">
              <w:tcPr>
                <w:tcW w:w="1343" w:type="dxa"/>
              </w:tcPr>
            </w:tcPrChange>
          </w:tcPr>
          <w:p w14:paraId="787A35C6" w14:textId="77777777" w:rsidR="00F75492" w:rsidRPr="009F7355" w:rsidRDefault="00F75492" w:rsidP="00DD14DD">
            <w:pPr>
              <w:rPr>
                <w:lang w:val="en-CA"/>
              </w:rPr>
            </w:pPr>
          </w:p>
        </w:tc>
      </w:tr>
      <w:tr w:rsidR="00F75492" w14:paraId="4661E044" w14:textId="77777777" w:rsidTr="00433885">
        <w:trPr>
          <w:trHeight w:val="385"/>
          <w:trPrChange w:id="9214" w:author="Gary Sullivan" w:date="2025-07-25T23:53:00Z" w16du:dateUtc="2025-07-26T06:53:00Z">
            <w:trPr>
              <w:trHeight w:val="385"/>
            </w:trPr>
          </w:trPrChange>
        </w:trPr>
        <w:tc>
          <w:tcPr>
            <w:tcW w:w="804" w:type="dxa"/>
            <w:tcPrChange w:id="9215" w:author="Gary Sullivan" w:date="2025-07-25T23:53:00Z" w16du:dateUtc="2025-07-26T06:53:00Z">
              <w:tcPr>
                <w:tcW w:w="804" w:type="dxa"/>
                <w:gridSpan w:val="2"/>
              </w:tcPr>
            </w:tcPrChange>
          </w:tcPr>
          <w:p w14:paraId="2774AE09" w14:textId="77777777" w:rsidR="00F75492" w:rsidRPr="009F7355" w:rsidRDefault="00F75492" w:rsidP="00DD14DD">
            <w:pPr>
              <w:rPr>
                <w:lang w:val="en-CA"/>
              </w:rPr>
            </w:pPr>
            <w:r w:rsidRPr="009F7355">
              <w:rPr>
                <w:color w:val="000000"/>
                <w:lang w:val="en-CA"/>
              </w:rPr>
              <w:t>5.2a</w:t>
            </w:r>
          </w:p>
        </w:tc>
        <w:tc>
          <w:tcPr>
            <w:tcW w:w="6251" w:type="dxa"/>
            <w:tcPrChange w:id="9216" w:author="Gary Sullivan" w:date="2025-07-25T23:53:00Z" w16du:dateUtc="2025-07-26T06:53:00Z">
              <w:tcPr>
                <w:tcW w:w="6251" w:type="dxa"/>
              </w:tcPr>
            </w:tcPrChange>
          </w:tcPr>
          <w:p w14:paraId="424562BD" w14:textId="77777777" w:rsidR="00F75492" w:rsidRPr="009F7355" w:rsidRDefault="00F75492" w:rsidP="00DD14DD">
            <w:pPr>
              <w:rPr>
                <w:lang w:val="en-CA"/>
              </w:rPr>
            </w:pPr>
            <w:r w:rsidRPr="009F7355">
              <w:rPr>
                <w:color w:val="000000"/>
                <w:lang w:val="en-CA"/>
              </w:rPr>
              <w:t>Non-downsampled ALF-CCCM</w:t>
            </w:r>
          </w:p>
        </w:tc>
        <w:tc>
          <w:tcPr>
            <w:tcW w:w="1558" w:type="dxa"/>
            <w:tcPrChange w:id="9217" w:author="Gary Sullivan" w:date="2025-07-25T23:53:00Z" w16du:dateUtc="2025-07-26T06:53:00Z">
              <w:tcPr>
                <w:tcW w:w="1558" w:type="dxa"/>
                <w:gridSpan w:val="2"/>
              </w:tcPr>
            </w:tcPrChange>
          </w:tcPr>
          <w:p w14:paraId="7AE9D3D5" w14:textId="77777777" w:rsidR="00F75492" w:rsidRPr="009F7355" w:rsidRDefault="00F75492" w:rsidP="00EA3AA4">
            <w:pPr>
              <w:rPr>
                <w:lang w:val="en-CA"/>
              </w:rPr>
              <w:pPrChange w:id="9218" w:author="Gary Sullivan" w:date="2025-07-25T23:17:00Z" w16du:dateUtc="2025-07-26T06:17:00Z">
                <w:pPr>
                  <w:spacing w:before="0"/>
                </w:pPr>
              </w:pPrChange>
            </w:pPr>
            <w:r w:rsidRPr="009F7355">
              <w:rPr>
                <w:color w:val="000000"/>
                <w:lang w:val="en-CA"/>
              </w:rPr>
              <w:t>L. Xu</w:t>
            </w:r>
          </w:p>
          <w:p w14:paraId="77709726" w14:textId="77777777" w:rsidR="00F75492" w:rsidRPr="009F7355" w:rsidRDefault="00F75492" w:rsidP="00EA3AA4">
            <w:pPr>
              <w:rPr>
                <w:lang w:val="en-CA"/>
              </w:rPr>
              <w:pPrChange w:id="9219" w:author="Gary Sullivan" w:date="2025-07-25T23:17:00Z" w16du:dateUtc="2025-07-26T06:17:00Z">
                <w:pPr>
                  <w:spacing w:before="0"/>
                </w:pPr>
              </w:pPrChange>
            </w:pPr>
            <w:r w:rsidRPr="009F7355">
              <w:rPr>
                <w:color w:val="000000"/>
                <w:lang w:val="en-CA"/>
              </w:rPr>
              <w:t>(OPPO)</w:t>
            </w:r>
          </w:p>
        </w:tc>
        <w:tc>
          <w:tcPr>
            <w:tcW w:w="1343" w:type="dxa"/>
            <w:tcPrChange w:id="9220" w:author="Gary Sullivan" w:date="2025-07-25T23:53:00Z" w16du:dateUtc="2025-07-26T06:53:00Z">
              <w:tcPr>
                <w:tcW w:w="1343" w:type="dxa"/>
              </w:tcPr>
            </w:tcPrChange>
          </w:tcPr>
          <w:p w14:paraId="356387EA" w14:textId="77777777" w:rsidR="00F75492" w:rsidRPr="009F7355" w:rsidRDefault="00F75492" w:rsidP="00DD14DD">
            <w:pPr>
              <w:rPr>
                <w:lang w:val="en-CA"/>
              </w:rPr>
            </w:pPr>
          </w:p>
        </w:tc>
      </w:tr>
      <w:tr w:rsidR="00F75492" w14:paraId="51892DF4" w14:textId="77777777" w:rsidTr="00433885">
        <w:trPr>
          <w:trHeight w:val="385"/>
          <w:trPrChange w:id="9221" w:author="Gary Sullivan" w:date="2025-07-25T23:53:00Z" w16du:dateUtc="2025-07-26T06:53:00Z">
            <w:trPr>
              <w:trHeight w:val="385"/>
            </w:trPr>
          </w:trPrChange>
        </w:trPr>
        <w:tc>
          <w:tcPr>
            <w:tcW w:w="804" w:type="dxa"/>
            <w:tcPrChange w:id="9222" w:author="Gary Sullivan" w:date="2025-07-25T23:53:00Z" w16du:dateUtc="2025-07-26T06:53:00Z">
              <w:tcPr>
                <w:tcW w:w="804" w:type="dxa"/>
                <w:gridSpan w:val="2"/>
              </w:tcPr>
            </w:tcPrChange>
          </w:tcPr>
          <w:p w14:paraId="33E57CC0" w14:textId="77777777" w:rsidR="00F75492" w:rsidRPr="009F7355" w:rsidRDefault="00F75492" w:rsidP="00DD14DD">
            <w:pPr>
              <w:rPr>
                <w:lang w:val="en-CA"/>
              </w:rPr>
            </w:pPr>
            <w:r w:rsidRPr="009F7355">
              <w:rPr>
                <w:color w:val="000000"/>
                <w:lang w:val="en-CA"/>
              </w:rPr>
              <w:t>5.2b</w:t>
            </w:r>
          </w:p>
        </w:tc>
        <w:tc>
          <w:tcPr>
            <w:tcW w:w="6251" w:type="dxa"/>
            <w:tcPrChange w:id="9223" w:author="Gary Sullivan" w:date="2025-07-25T23:53:00Z" w16du:dateUtc="2025-07-26T06:53:00Z">
              <w:tcPr>
                <w:tcW w:w="6251" w:type="dxa"/>
              </w:tcPr>
            </w:tcPrChange>
          </w:tcPr>
          <w:p w14:paraId="05EFA8BF" w14:textId="77777777" w:rsidR="00F75492" w:rsidRPr="009F7355" w:rsidRDefault="00F75492" w:rsidP="00DD14DD">
            <w:pPr>
              <w:rPr>
                <w:lang w:val="en-CA"/>
              </w:rPr>
            </w:pPr>
            <w:r w:rsidRPr="009F7355">
              <w:rPr>
                <w:color w:val="000000"/>
                <w:lang w:val="en-CA"/>
              </w:rPr>
              <w:t>Reuse of CU partition in ALF-CCCM</w:t>
            </w:r>
          </w:p>
        </w:tc>
        <w:tc>
          <w:tcPr>
            <w:tcW w:w="1558" w:type="dxa"/>
            <w:tcPrChange w:id="9224" w:author="Gary Sullivan" w:date="2025-07-25T23:53:00Z" w16du:dateUtc="2025-07-26T06:53:00Z">
              <w:tcPr>
                <w:tcW w:w="1558" w:type="dxa"/>
                <w:gridSpan w:val="2"/>
              </w:tcPr>
            </w:tcPrChange>
          </w:tcPr>
          <w:p w14:paraId="56295671" w14:textId="77777777" w:rsidR="00F75492" w:rsidRPr="009F7355" w:rsidRDefault="00F75492" w:rsidP="00EA3AA4">
            <w:pPr>
              <w:rPr>
                <w:lang w:val="en-CA"/>
              </w:rPr>
              <w:pPrChange w:id="9225" w:author="Gary Sullivan" w:date="2025-07-25T23:17:00Z" w16du:dateUtc="2025-07-26T06:17:00Z">
                <w:pPr>
                  <w:spacing w:before="0"/>
                </w:pPr>
              </w:pPrChange>
            </w:pPr>
            <w:r w:rsidRPr="009F7355">
              <w:rPr>
                <w:color w:val="000000"/>
                <w:lang w:val="en-CA"/>
              </w:rPr>
              <w:t>L. Xu</w:t>
            </w:r>
          </w:p>
          <w:p w14:paraId="0AE60997" w14:textId="77777777" w:rsidR="00F75492" w:rsidRPr="009F7355" w:rsidRDefault="00F75492" w:rsidP="00EA3AA4">
            <w:pPr>
              <w:rPr>
                <w:lang w:val="en-CA"/>
              </w:rPr>
              <w:pPrChange w:id="9226" w:author="Gary Sullivan" w:date="2025-07-25T23:17:00Z" w16du:dateUtc="2025-07-26T06:17:00Z">
                <w:pPr>
                  <w:spacing w:before="0"/>
                </w:pPr>
              </w:pPrChange>
            </w:pPr>
            <w:r w:rsidRPr="009F7355">
              <w:rPr>
                <w:color w:val="000000"/>
                <w:lang w:val="en-CA"/>
              </w:rPr>
              <w:t>(OPPO)</w:t>
            </w:r>
          </w:p>
        </w:tc>
        <w:tc>
          <w:tcPr>
            <w:tcW w:w="1343" w:type="dxa"/>
            <w:tcPrChange w:id="9227" w:author="Gary Sullivan" w:date="2025-07-25T23:53:00Z" w16du:dateUtc="2025-07-26T06:53:00Z">
              <w:tcPr>
                <w:tcW w:w="1343" w:type="dxa"/>
              </w:tcPr>
            </w:tcPrChange>
          </w:tcPr>
          <w:p w14:paraId="360AA5D8" w14:textId="77777777" w:rsidR="00F75492" w:rsidRPr="009F7355" w:rsidRDefault="00F75492" w:rsidP="00DD14DD">
            <w:pPr>
              <w:rPr>
                <w:lang w:val="en-CA"/>
              </w:rPr>
            </w:pPr>
          </w:p>
        </w:tc>
      </w:tr>
      <w:tr w:rsidR="00F75492" w14:paraId="4CD9CA89" w14:textId="77777777" w:rsidTr="00433885">
        <w:trPr>
          <w:trHeight w:val="385"/>
          <w:trPrChange w:id="9228" w:author="Gary Sullivan" w:date="2025-07-25T23:53:00Z" w16du:dateUtc="2025-07-26T06:53:00Z">
            <w:trPr>
              <w:trHeight w:val="385"/>
            </w:trPr>
          </w:trPrChange>
        </w:trPr>
        <w:tc>
          <w:tcPr>
            <w:tcW w:w="804" w:type="dxa"/>
            <w:tcPrChange w:id="9229" w:author="Gary Sullivan" w:date="2025-07-25T23:53:00Z" w16du:dateUtc="2025-07-26T06:53:00Z">
              <w:tcPr>
                <w:tcW w:w="804" w:type="dxa"/>
                <w:gridSpan w:val="2"/>
              </w:tcPr>
            </w:tcPrChange>
          </w:tcPr>
          <w:p w14:paraId="16B4C55B" w14:textId="77777777" w:rsidR="00F75492" w:rsidRPr="009F7355" w:rsidRDefault="00F75492" w:rsidP="00DD14DD">
            <w:pPr>
              <w:rPr>
                <w:lang w:val="en-CA"/>
              </w:rPr>
            </w:pPr>
            <w:r w:rsidRPr="009F7355">
              <w:rPr>
                <w:color w:val="000000"/>
                <w:lang w:val="en-CA"/>
              </w:rPr>
              <w:t>5.2c</w:t>
            </w:r>
          </w:p>
        </w:tc>
        <w:tc>
          <w:tcPr>
            <w:tcW w:w="6251" w:type="dxa"/>
            <w:tcPrChange w:id="9230" w:author="Gary Sullivan" w:date="2025-07-25T23:53:00Z" w16du:dateUtc="2025-07-26T06:53:00Z">
              <w:tcPr>
                <w:tcW w:w="6251" w:type="dxa"/>
              </w:tcPr>
            </w:tcPrChange>
          </w:tcPr>
          <w:p w14:paraId="3003F420" w14:textId="77777777" w:rsidR="00F75492" w:rsidRPr="009F7355" w:rsidRDefault="00F75492" w:rsidP="00DD14DD">
            <w:pPr>
              <w:rPr>
                <w:lang w:val="en-CA"/>
              </w:rPr>
            </w:pPr>
            <w:r w:rsidRPr="009F7355">
              <w:rPr>
                <w:color w:val="000000"/>
                <w:lang w:val="en-CA"/>
              </w:rPr>
              <w:t>Test 5.2a + Test 5.2b</w:t>
            </w:r>
          </w:p>
        </w:tc>
        <w:tc>
          <w:tcPr>
            <w:tcW w:w="1558" w:type="dxa"/>
            <w:tcPrChange w:id="9231" w:author="Gary Sullivan" w:date="2025-07-25T23:53:00Z" w16du:dateUtc="2025-07-26T06:53:00Z">
              <w:tcPr>
                <w:tcW w:w="1558" w:type="dxa"/>
                <w:gridSpan w:val="2"/>
              </w:tcPr>
            </w:tcPrChange>
          </w:tcPr>
          <w:p w14:paraId="22B92EB7" w14:textId="77777777" w:rsidR="00F75492" w:rsidRPr="009F7355" w:rsidRDefault="00F75492" w:rsidP="00EA3AA4">
            <w:pPr>
              <w:rPr>
                <w:lang w:val="en-CA"/>
              </w:rPr>
              <w:pPrChange w:id="9232" w:author="Gary Sullivan" w:date="2025-07-25T23:17:00Z" w16du:dateUtc="2025-07-26T06:17:00Z">
                <w:pPr>
                  <w:spacing w:before="0"/>
                </w:pPr>
              </w:pPrChange>
            </w:pPr>
            <w:r w:rsidRPr="009F7355">
              <w:rPr>
                <w:color w:val="000000"/>
                <w:lang w:val="en-CA"/>
              </w:rPr>
              <w:t>L. Xu</w:t>
            </w:r>
          </w:p>
          <w:p w14:paraId="3541FA13" w14:textId="77777777" w:rsidR="00F75492" w:rsidRPr="009F7355" w:rsidRDefault="00F75492" w:rsidP="00EA3AA4">
            <w:pPr>
              <w:rPr>
                <w:lang w:val="en-CA"/>
              </w:rPr>
              <w:pPrChange w:id="9233" w:author="Gary Sullivan" w:date="2025-07-25T23:17:00Z" w16du:dateUtc="2025-07-26T06:17:00Z">
                <w:pPr>
                  <w:spacing w:before="0"/>
                </w:pPr>
              </w:pPrChange>
            </w:pPr>
            <w:r w:rsidRPr="009F7355">
              <w:rPr>
                <w:color w:val="000000"/>
                <w:lang w:val="en-CA"/>
              </w:rPr>
              <w:lastRenderedPageBreak/>
              <w:t>(OPPO)</w:t>
            </w:r>
          </w:p>
        </w:tc>
        <w:tc>
          <w:tcPr>
            <w:tcW w:w="1343" w:type="dxa"/>
            <w:tcPrChange w:id="9234" w:author="Gary Sullivan" w:date="2025-07-25T23:53:00Z" w16du:dateUtc="2025-07-26T06:53:00Z">
              <w:tcPr>
                <w:tcW w:w="1343" w:type="dxa"/>
              </w:tcPr>
            </w:tcPrChange>
          </w:tcPr>
          <w:p w14:paraId="3F236B57" w14:textId="77777777" w:rsidR="00F75492" w:rsidRPr="009F7355" w:rsidRDefault="00F75492" w:rsidP="00DD14DD">
            <w:pPr>
              <w:rPr>
                <w:lang w:val="en-CA"/>
              </w:rPr>
            </w:pPr>
          </w:p>
        </w:tc>
      </w:tr>
      <w:tr w:rsidR="00F75492" w14:paraId="65119601" w14:textId="77777777" w:rsidTr="00433885">
        <w:trPr>
          <w:trHeight w:val="385"/>
          <w:trPrChange w:id="9235" w:author="Gary Sullivan" w:date="2025-07-25T23:53:00Z" w16du:dateUtc="2025-07-26T06:53:00Z">
            <w:trPr>
              <w:trHeight w:val="385"/>
            </w:trPr>
          </w:trPrChange>
        </w:trPr>
        <w:tc>
          <w:tcPr>
            <w:tcW w:w="804" w:type="dxa"/>
            <w:tcPrChange w:id="9236" w:author="Gary Sullivan" w:date="2025-07-25T23:53:00Z" w16du:dateUtc="2025-07-26T06:53:00Z">
              <w:tcPr>
                <w:tcW w:w="804" w:type="dxa"/>
                <w:gridSpan w:val="2"/>
              </w:tcPr>
            </w:tcPrChange>
          </w:tcPr>
          <w:p w14:paraId="5A3BD31E" w14:textId="77777777" w:rsidR="00F75492" w:rsidRPr="009F7355" w:rsidRDefault="00F75492" w:rsidP="00DD14DD">
            <w:pPr>
              <w:rPr>
                <w:lang w:val="en-CA"/>
              </w:rPr>
            </w:pPr>
            <w:r w:rsidRPr="009F7355">
              <w:rPr>
                <w:color w:val="000000"/>
                <w:lang w:val="en-CA"/>
              </w:rPr>
              <w:t>5.3a</w:t>
            </w:r>
          </w:p>
        </w:tc>
        <w:tc>
          <w:tcPr>
            <w:tcW w:w="6251" w:type="dxa"/>
            <w:tcPrChange w:id="9237" w:author="Gary Sullivan" w:date="2025-07-25T23:53:00Z" w16du:dateUtc="2025-07-26T06:53:00Z">
              <w:tcPr>
                <w:tcW w:w="6251" w:type="dxa"/>
              </w:tcPr>
            </w:tcPrChange>
          </w:tcPr>
          <w:p w14:paraId="441F0E93" w14:textId="77777777" w:rsidR="00F75492" w:rsidRPr="009F7355" w:rsidRDefault="00F75492" w:rsidP="00DD14DD">
            <w:pPr>
              <w:rPr>
                <w:lang w:val="en-CA"/>
              </w:rPr>
            </w:pPr>
            <w:r w:rsidRPr="009F7355">
              <w:rPr>
                <w:color w:val="000000"/>
                <w:lang w:val="en-CA"/>
              </w:rPr>
              <w:t>Remove single model of ALF-CCCM</w:t>
            </w:r>
          </w:p>
        </w:tc>
        <w:tc>
          <w:tcPr>
            <w:tcW w:w="1558" w:type="dxa"/>
            <w:tcPrChange w:id="9238" w:author="Gary Sullivan" w:date="2025-07-25T23:53:00Z" w16du:dateUtc="2025-07-26T06:53:00Z">
              <w:tcPr>
                <w:tcW w:w="1558" w:type="dxa"/>
                <w:gridSpan w:val="2"/>
              </w:tcPr>
            </w:tcPrChange>
          </w:tcPr>
          <w:p w14:paraId="767EEDB9" w14:textId="77777777" w:rsidR="00F75492" w:rsidRPr="009F7355" w:rsidRDefault="00F75492" w:rsidP="00EA3AA4">
            <w:pPr>
              <w:rPr>
                <w:lang w:val="en-CA"/>
              </w:rPr>
              <w:pPrChange w:id="9239" w:author="Gary Sullivan" w:date="2025-07-25T23:17:00Z" w16du:dateUtc="2025-07-26T06:17:00Z">
                <w:pPr>
                  <w:spacing w:before="0"/>
                </w:pPr>
              </w:pPrChange>
            </w:pPr>
            <w:r w:rsidRPr="009F7355">
              <w:rPr>
                <w:color w:val="000000"/>
                <w:lang w:val="en-CA"/>
              </w:rPr>
              <w:t>N. Song</w:t>
            </w:r>
          </w:p>
          <w:p w14:paraId="7E72C79E" w14:textId="77777777" w:rsidR="00F75492" w:rsidRPr="009F7355" w:rsidRDefault="00F75492" w:rsidP="00EA3AA4">
            <w:pPr>
              <w:rPr>
                <w:lang w:val="en-CA"/>
              </w:rPr>
              <w:pPrChange w:id="9240" w:author="Gary Sullivan" w:date="2025-07-25T23:17:00Z" w16du:dateUtc="2025-07-26T06:17:00Z">
                <w:pPr>
                  <w:spacing w:before="0"/>
                </w:pPr>
              </w:pPrChange>
            </w:pPr>
            <w:r w:rsidRPr="009F7355">
              <w:rPr>
                <w:color w:val="000000"/>
                <w:lang w:val="en-CA"/>
              </w:rPr>
              <w:t>(OPPO)</w:t>
            </w:r>
          </w:p>
        </w:tc>
        <w:tc>
          <w:tcPr>
            <w:tcW w:w="1343" w:type="dxa"/>
            <w:tcPrChange w:id="9241" w:author="Gary Sullivan" w:date="2025-07-25T23:53:00Z" w16du:dateUtc="2025-07-26T06:53:00Z">
              <w:tcPr>
                <w:tcW w:w="1343" w:type="dxa"/>
              </w:tcPr>
            </w:tcPrChange>
          </w:tcPr>
          <w:p w14:paraId="1460EA84" w14:textId="77777777" w:rsidR="00F75492" w:rsidRPr="009F7355" w:rsidRDefault="00F75492" w:rsidP="00DD14DD">
            <w:pPr>
              <w:rPr>
                <w:lang w:val="en-CA"/>
              </w:rPr>
            </w:pPr>
          </w:p>
        </w:tc>
      </w:tr>
      <w:tr w:rsidR="00F75492" w14:paraId="487A2ADA" w14:textId="77777777" w:rsidTr="00433885">
        <w:trPr>
          <w:trHeight w:val="385"/>
          <w:trPrChange w:id="9242" w:author="Gary Sullivan" w:date="2025-07-25T23:53:00Z" w16du:dateUtc="2025-07-26T06:53:00Z">
            <w:trPr>
              <w:trHeight w:val="385"/>
            </w:trPr>
          </w:trPrChange>
        </w:trPr>
        <w:tc>
          <w:tcPr>
            <w:tcW w:w="804" w:type="dxa"/>
            <w:tcPrChange w:id="9243" w:author="Gary Sullivan" w:date="2025-07-25T23:53:00Z" w16du:dateUtc="2025-07-26T06:53:00Z">
              <w:tcPr>
                <w:tcW w:w="804" w:type="dxa"/>
                <w:gridSpan w:val="2"/>
              </w:tcPr>
            </w:tcPrChange>
          </w:tcPr>
          <w:p w14:paraId="6EB48C36" w14:textId="77777777" w:rsidR="00F75492" w:rsidRPr="009F7355" w:rsidRDefault="00F75492" w:rsidP="00DD14DD">
            <w:pPr>
              <w:rPr>
                <w:lang w:val="en-CA"/>
              </w:rPr>
            </w:pPr>
            <w:r w:rsidRPr="009F7355">
              <w:rPr>
                <w:color w:val="000000"/>
                <w:lang w:val="en-CA"/>
              </w:rPr>
              <w:t>5.3b</w:t>
            </w:r>
          </w:p>
        </w:tc>
        <w:tc>
          <w:tcPr>
            <w:tcW w:w="6251" w:type="dxa"/>
            <w:tcPrChange w:id="9244" w:author="Gary Sullivan" w:date="2025-07-25T23:53:00Z" w16du:dateUtc="2025-07-26T06:53:00Z">
              <w:tcPr>
                <w:tcW w:w="6251" w:type="dxa"/>
              </w:tcPr>
            </w:tcPrChange>
          </w:tcPr>
          <w:p w14:paraId="1F73EA61" w14:textId="77777777" w:rsidR="00F75492" w:rsidRPr="009F7355" w:rsidRDefault="00F75492" w:rsidP="00DD14DD">
            <w:pPr>
              <w:rPr>
                <w:lang w:val="en-CA"/>
              </w:rPr>
            </w:pPr>
            <w:r w:rsidRPr="009F7355">
              <w:rPr>
                <w:color w:val="000000"/>
                <w:lang w:val="en-CA"/>
              </w:rPr>
              <w:t>Separate “bad window” condition for Cb and Cr components</w:t>
            </w:r>
          </w:p>
        </w:tc>
        <w:tc>
          <w:tcPr>
            <w:tcW w:w="1558" w:type="dxa"/>
            <w:tcPrChange w:id="9245" w:author="Gary Sullivan" w:date="2025-07-25T23:53:00Z" w16du:dateUtc="2025-07-26T06:53:00Z">
              <w:tcPr>
                <w:tcW w:w="1558" w:type="dxa"/>
                <w:gridSpan w:val="2"/>
              </w:tcPr>
            </w:tcPrChange>
          </w:tcPr>
          <w:p w14:paraId="3CF36155" w14:textId="77777777" w:rsidR="00F75492" w:rsidRPr="009F7355" w:rsidRDefault="00F75492" w:rsidP="00EA3AA4">
            <w:pPr>
              <w:rPr>
                <w:lang w:val="en-CA"/>
              </w:rPr>
              <w:pPrChange w:id="9246" w:author="Gary Sullivan" w:date="2025-07-25T23:17:00Z" w16du:dateUtc="2025-07-26T06:17:00Z">
                <w:pPr>
                  <w:spacing w:before="0"/>
                </w:pPr>
              </w:pPrChange>
            </w:pPr>
            <w:r w:rsidRPr="009F7355">
              <w:rPr>
                <w:color w:val="000000"/>
                <w:lang w:val="en-CA"/>
              </w:rPr>
              <w:t>N. Song</w:t>
            </w:r>
          </w:p>
          <w:p w14:paraId="5FE9C867" w14:textId="77777777" w:rsidR="00F75492" w:rsidRPr="009F7355" w:rsidRDefault="00F75492" w:rsidP="00EA3AA4">
            <w:pPr>
              <w:rPr>
                <w:lang w:val="en-CA"/>
              </w:rPr>
              <w:pPrChange w:id="9247" w:author="Gary Sullivan" w:date="2025-07-25T23:17:00Z" w16du:dateUtc="2025-07-26T06:17:00Z">
                <w:pPr>
                  <w:spacing w:before="0"/>
                </w:pPr>
              </w:pPrChange>
            </w:pPr>
            <w:r w:rsidRPr="009F7355">
              <w:rPr>
                <w:color w:val="000000"/>
                <w:lang w:val="en-CA"/>
              </w:rPr>
              <w:t>(OPPO)</w:t>
            </w:r>
          </w:p>
        </w:tc>
        <w:tc>
          <w:tcPr>
            <w:tcW w:w="1343" w:type="dxa"/>
            <w:tcPrChange w:id="9248" w:author="Gary Sullivan" w:date="2025-07-25T23:53:00Z" w16du:dateUtc="2025-07-26T06:53:00Z">
              <w:tcPr>
                <w:tcW w:w="1343" w:type="dxa"/>
              </w:tcPr>
            </w:tcPrChange>
          </w:tcPr>
          <w:p w14:paraId="26B9FF0C" w14:textId="77777777" w:rsidR="00F75492" w:rsidRPr="009F7355" w:rsidRDefault="00F75492" w:rsidP="00DD14DD">
            <w:pPr>
              <w:rPr>
                <w:lang w:val="en-CA"/>
              </w:rPr>
            </w:pPr>
          </w:p>
        </w:tc>
      </w:tr>
      <w:tr w:rsidR="00F75492" w14:paraId="0EE89FAD" w14:textId="77777777" w:rsidTr="00433885">
        <w:trPr>
          <w:trHeight w:val="385"/>
          <w:trPrChange w:id="9249" w:author="Gary Sullivan" w:date="2025-07-25T23:53:00Z" w16du:dateUtc="2025-07-26T06:53:00Z">
            <w:trPr>
              <w:trHeight w:val="385"/>
            </w:trPr>
          </w:trPrChange>
        </w:trPr>
        <w:tc>
          <w:tcPr>
            <w:tcW w:w="804" w:type="dxa"/>
            <w:tcPrChange w:id="9250" w:author="Gary Sullivan" w:date="2025-07-25T23:53:00Z" w16du:dateUtc="2025-07-26T06:53:00Z">
              <w:tcPr>
                <w:tcW w:w="804" w:type="dxa"/>
                <w:gridSpan w:val="2"/>
              </w:tcPr>
            </w:tcPrChange>
          </w:tcPr>
          <w:p w14:paraId="11CACF94" w14:textId="77777777" w:rsidR="00F75492" w:rsidRPr="009F7355" w:rsidRDefault="00F75492" w:rsidP="00DD14DD">
            <w:pPr>
              <w:rPr>
                <w:lang w:val="en-CA"/>
              </w:rPr>
            </w:pPr>
            <w:r w:rsidRPr="009F7355">
              <w:rPr>
                <w:color w:val="000000"/>
                <w:lang w:val="en-CA"/>
              </w:rPr>
              <w:t>5.3c</w:t>
            </w:r>
          </w:p>
        </w:tc>
        <w:tc>
          <w:tcPr>
            <w:tcW w:w="6251" w:type="dxa"/>
            <w:tcPrChange w:id="9251" w:author="Gary Sullivan" w:date="2025-07-25T23:53:00Z" w16du:dateUtc="2025-07-26T06:53:00Z">
              <w:tcPr>
                <w:tcW w:w="6251" w:type="dxa"/>
              </w:tcPr>
            </w:tcPrChange>
          </w:tcPr>
          <w:p w14:paraId="2C8A2733" w14:textId="77777777" w:rsidR="00F75492" w:rsidRPr="009F7355" w:rsidRDefault="00F75492" w:rsidP="00DD14DD">
            <w:pPr>
              <w:rPr>
                <w:lang w:val="en-CA"/>
              </w:rPr>
            </w:pPr>
            <w:r w:rsidRPr="009F7355">
              <w:rPr>
                <w:color w:val="000000"/>
                <w:lang w:val="en-CA"/>
              </w:rPr>
              <w:t>Test 5.3a + Test 5.3b</w:t>
            </w:r>
          </w:p>
        </w:tc>
        <w:tc>
          <w:tcPr>
            <w:tcW w:w="1558" w:type="dxa"/>
            <w:tcPrChange w:id="9252" w:author="Gary Sullivan" w:date="2025-07-25T23:53:00Z" w16du:dateUtc="2025-07-26T06:53:00Z">
              <w:tcPr>
                <w:tcW w:w="1558" w:type="dxa"/>
                <w:gridSpan w:val="2"/>
              </w:tcPr>
            </w:tcPrChange>
          </w:tcPr>
          <w:p w14:paraId="4B0E9F7A" w14:textId="77777777" w:rsidR="00F75492" w:rsidRPr="009F7355" w:rsidRDefault="00F75492" w:rsidP="00EA3AA4">
            <w:pPr>
              <w:rPr>
                <w:lang w:val="en-CA"/>
              </w:rPr>
              <w:pPrChange w:id="9253" w:author="Gary Sullivan" w:date="2025-07-25T23:17:00Z" w16du:dateUtc="2025-07-26T06:17:00Z">
                <w:pPr>
                  <w:spacing w:before="0"/>
                </w:pPr>
              </w:pPrChange>
            </w:pPr>
            <w:r w:rsidRPr="009F7355">
              <w:rPr>
                <w:color w:val="000000"/>
                <w:lang w:val="en-CA"/>
              </w:rPr>
              <w:t>N. Song</w:t>
            </w:r>
          </w:p>
          <w:p w14:paraId="0B08DDE5" w14:textId="77777777" w:rsidR="00F75492" w:rsidRPr="009F7355" w:rsidRDefault="00F75492" w:rsidP="00EA3AA4">
            <w:pPr>
              <w:rPr>
                <w:lang w:val="en-CA"/>
              </w:rPr>
              <w:pPrChange w:id="9254" w:author="Gary Sullivan" w:date="2025-07-25T23:17:00Z" w16du:dateUtc="2025-07-26T06:17:00Z">
                <w:pPr>
                  <w:spacing w:before="0"/>
                </w:pPr>
              </w:pPrChange>
            </w:pPr>
            <w:r w:rsidRPr="009F7355">
              <w:rPr>
                <w:color w:val="000000"/>
                <w:lang w:val="en-CA"/>
              </w:rPr>
              <w:t>(OPPO)</w:t>
            </w:r>
          </w:p>
        </w:tc>
        <w:tc>
          <w:tcPr>
            <w:tcW w:w="1343" w:type="dxa"/>
            <w:tcPrChange w:id="9255" w:author="Gary Sullivan" w:date="2025-07-25T23:53:00Z" w16du:dateUtc="2025-07-26T06:53:00Z">
              <w:tcPr>
                <w:tcW w:w="1343" w:type="dxa"/>
              </w:tcPr>
            </w:tcPrChange>
          </w:tcPr>
          <w:p w14:paraId="6E35541C" w14:textId="77777777" w:rsidR="00F75492" w:rsidRPr="009F7355" w:rsidRDefault="00F75492" w:rsidP="00DD14DD">
            <w:pPr>
              <w:rPr>
                <w:lang w:val="en-CA"/>
              </w:rPr>
            </w:pPr>
          </w:p>
        </w:tc>
      </w:tr>
      <w:tr w:rsidR="00F75492" w14:paraId="470B68D2" w14:textId="77777777" w:rsidTr="00433885">
        <w:trPr>
          <w:trHeight w:val="385"/>
          <w:trPrChange w:id="9256" w:author="Gary Sullivan" w:date="2025-07-25T23:53:00Z" w16du:dateUtc="2025-07-26T06:53:00Z">
            <w:trPr>
              <w:trHeight w:val="385"/>
            </w:trPr>
          </w:trPrChange>
        </w:trPr>
        <w:tc>
          <w:tcPr>
            <w:tcW w:w="804" w:type="dxa"/>
            <w:tcPrChange w:id="9257" w:author="Gary Sullivan" w:date="2025-07-25T23:53:00Z" w16du:dateUtc="2025-07-26T06:53:00Z">
              <w:tcPr>
                <w:tcW w:w="804" w:type="dxa"/>
                <w:gridSpan w:val="2"/>
              </w:tcPr>
            </w:tcPrChange>
          </w:tcPr>
          <w:p w14:paraId="0D4259BC" w14:textId="77777777" w:rsidR="00F75492" w:rsidRPr="009F7355" w:rsidRDefault="00F75492" w:rsidP="00DD14DD">
            <w:pPr>
              <w:rPr>
                <w:lang w:val="en-CA"/>
              </w:rPr>
            </w:pPr>
            <w:r w:rsidRPr="009F7355">
              <w:rPr>
                <w:color w:val="000000"/>
                <w:lang w:val="en-CA"/>
              </w:rPr>
              <w:t>5.4</w:t>
            </w:r>
          </w:p>
        </w:tc>
        <w:tc>
          <w:tcPr>
            <w:tcW w:w="6251" w:type="dxa"/>
            <w:tcPrChange w:id="9258" w:author="Gary Sullivan" w:date="2025-07-25T23:53:00Z" w16du:dateUtc="2025-07-26T06:53:00Z">
              <w:tcPr>
                <w:tcW w:w="6251" w:type="dxa"/>
              </w:tcPr>
            </w:tcPrChange>
          </w:tcPr>
          <w:p w14:paraId="45794961" w14:textId="77777777" w:rsidR="00F75492" w:rsidRPr="009F7355" w:rsidRDefault="00F75492" w:rsidP="00DD14DD">
            <w:pPr>
              <w:rPr>
                <w:lang w:val="en-CA"/>
              </w:rPr>
            </w:pPr>
            <w:r w:rsidRPr="009F7355">
              <w:rPr>
                <w:color w:val="000000"/>
                <w:lang w:val="en-CA"/>
              </w:rPr>
              <w:t>Additional models for ALF-CCCM</w:t>
            </w:r>
          </w:p>
        </w:tc>
        <w:tc>
          <w:tcPr>
            <w:tcW w:w="1558" w:type="dxa"/>
            <w:tcPrChange w:id="9259" w:author="Gary Sullivan" w:date="2025-07-25T23:53:00Z" w16du:dateUtc="2025-07-26T06:53:00Z">
              <w:tcPr>
                <w:tcW w:w="1558" w:type="dxa"/>
                <w:gridSpan w:val="2"/>
              </w:tcPr>
            </w:tcPrChange>
          </w:tcPr>
          <w:p w14:paraId="5900DE09" w14:textId="77777777" w:rsidR="00F75492" w:rsidRPr="009F7355" w:rsidRDefault="00F75492" w:rsidP="00EA3AA4">
            <w:pPr>
              <w:rPr>
                <w:lang w:val="en-CA"/>
              </w:rPr>
              <w:pPrChange w:id="9260" w:author="Gary Sullivan" w:date="2025-07-25T23:17:00Z" w16du:dateUtc="2025-07-26T06:17:00Z">
                <w:pPr>
                  <w:spacing w:before="0"/>
                </w:pPr>
              </w:pPrChange>
            </w:pPr>
            <w:r w:rsidRPr="009F7355">
              <w:rPr>
                <w:color w:val="000000"/>
                <w:lang w:val="en-CA"/>
              </w:rPr>
              <w:t>F. Wang</w:t>
            </w:r>
          </w:p>
          <w:p w14:paraId="1152EA45" w14:textId="77777777" w:rsidR="00F75492" w:rsidRPr="009F7355" w:rsidRDefault="00F75492" w:rsidP="00EA3AA4">
            <w:pPr>
              <w:rPr>
                <w:lang w:val="en-CA"/>
              </w:rPr>
              <w:pPrChange w:id="9261" w:author="Gary Sullivan" w:date="2025-07-25T23:17:00Z" w16du:dateUtc="2025-07-26T06:17:00Z">
                <w:pPr>
                  <w:spacing w:before="0"/>
                </w:pPr>
              </w:pPrChange>
            </w:pPr>
            <w:r w:rsidRPr="009F7355">
              <w:rPr>
                <w:color w:val="000000"/>
                <w:lang w:val="en-CA"/>
              </w:rPr>
              <w:t>(OPPO)</w:t>
            </w:r>
          </w:p>
        </w:tc>
        <w:tc>
          <w:tcPr>
            <w:tcW w:w="1343" w:type="dxa"/>
            <w:tcPrChange w:id="9262" w:author="Gary Sullivan" w:date="2025-07-25T23:53:00Z" w16du:dateUtc="2025-07-26T06:53:00Z">
              <w:tcPr>
                <w:tcW w:w="1343" w:type="dxa"/>
              </w:tcPr>
            </w:tcPrChange>
          </w:tcPr>
          <w:p w14:paraId="34F21B3B" w14:textId="77777777" w:rsidR="00F75492" w:rsidRPr="009F7355" w:rsidRDefault="00F75492" w:rsidP="00DD14DD">
            <w:pPr>
              <w:rPr>
                <w:lang w:val="en-CA"/>
              </w:rPr>
            </w:pPr>
          </w:p>
        </w:tc>
      </w:tr>
      <w:tr w:rsidR="00F75492" w14:paraId="4D4CE037" w14:textId="77777777" w:rsidTr="00433885">
        <w:trPr>
          <w:trHeight w:val="385"/>
          <w:trPrChange w:id="9263" w:author="Gary Sullivan" w:date="2025-07-25T23:53:00Z" w16du:dateUtc="2025-07-26T06:53:00Z">
            <w:trPr>
              <w:trHeight w:val="385"/>
            </w:trPr>
          </w:trPrChange>
        </w:trPr>
        <w:tc>
          <w:tcPr>
            <w:tcW w:w="804" w:type="dxa"/>
            <w:tcPrChange w:id="9264" w:author="Gary Sullivan" w:date="2025-07-25T23:53:00Z" w16du:dateUtc="2025-07-26T06:53:00Z">
              <w:tcPr>
                <w:tcW w:w="804" w:type="dxa"/>
                <w:gridSpan w:val="2"/>
              </w:tcPr>
            </w:tcPrChange>
          </w:tcPr>
          <w:p w14:paraId="1BC11795" w14:textId="77777777" w:rsidR="00F75492" w:rsidRPr="009F7355" w:rsidRDefault="00F75492" w:rsidP="00DD14DD">
            <w:pPr>
              <w:rPr>
                <w:lang w:val="en-CA"/>
              </w:rPr>
            </w:pPr>
            <w:r w:rsidRPr="009F7355">
              <w:rPr>
                <w:color w:val="000000"/>
                <w:lang w:val="en-CA"/>
              </w:rPr>
              <w:t>5.5a</w:t>
            </w:r>
          </w:p>
        </w:tc>
        <w:tc>
          <w:tcPr>
            <w:tcW w:w="6251" w:type="dxa"/>
            <w:tcPrChange w:id="9265" w:author="Gary Sullivan" w:date="2025-07-25T23:53:00Z" w16du:dateUtc="2025-07-26T06:53:00Z">
              <w:tcPr>
                <w:tcW w:w="6251" w:type="dxa"/>
              </w:tcPr>
            </w:tcPrChange>
          </w:tcPr>
          <w:p w14:paraId="59B27A0E" w14:textId="77777777" w:rsidR="00F75492" w:rsidRPr="009F7355" w:rsidRDefault="00F75492" w:rsidP="00DD14DD">
            <w:pPr>
              <w:rPr>
                <w:lang w:val="en-CA"/>
              </w:rPr>
            </w:pPr>
            <w:r w:rsidRPr="009F7355">
              <w:rPr>
                <w:color w:val="000000"/>
                <w:lang w:val="en-CA"/>
              </w:rPr>
              <w:t>Test 5.1 + Test 5.2</w:t>
            </w:r>
          </w:p>
        </w:tc>
        <w:tc>
          <w:tcPr>
            <w:tcW w:w="1558" w:type="dxa"/>
            <w:tcPrChange w:id="9266" w:author="Gary Sullivan" w:date="2025-07-25T23:53:00Z" w16du:dateUtc="2025-07-26T06:53:00Z">
              <w:tcPr>
                <w:tcW w:w="1558" w:type="dxa"/>
                <w:gridSpan w:val="2"/>
              </w:tcPr>
            </w:tcPrChange>
          </w:tcPr>
          <w:p w14:paraId="2F015D81" w14:textId="77777777" w:rsidR="00F75492" w:rsidRPr="009F7355" w:rsidRDefault="00F75492" w:rsidP="00EA3AA4">
            <w:pPr>
              <w:rPr>
                <w:lang w:val="en-CA"/>
              </w:rPr>
              <w:pPrChange w:id="9267" w:author="Gary Sullivan" w:date="2025-07-25T23:17:00Z" w16du:dateUtc="2025-07-26T06:17:00Z">
                <w:pPr>
                  <w:spacing w:before="0"/>
                </w:pPr>
              </w:pPrChange>
            </w:pPr>
            <w:r w:rsidRPr="009F7355">
              <w:rPr>
                <w:color w:val="000000"/>
                <w:lang w:val="en-CA"/>
              </w:rPr>
              <w:t>L. Xu</w:t>
            </w:r>
          </w:p>
          <w:p w14:paraId="626CDF59" w14:textId="77777777" w:rsidR="00F75492" w:rsidRPr="009F7355" w:rsidRDefault="00F75492" w:rsidP="00EA3AA4">
            <w:pPr>
              <w:rPr>
                <w:lang w:val="en-CA"/>
              </w:rPr>
              <w:pPrChange w:id="9268" w:author="Gary Sullivan" w:date="2025-07-25T23:17:00Z" w16du:dateUtc="2025-07-26T06:17:00Z">
                <w:pPr>
                  <w:spacing w:before="0"/>
                </w:pPr>
              </w:pPrChange>
            </w:pPr>
            <w:r w:rsidRPr="009F7355">
              <w:rPr>
                <w:color w:val="000000"/>
                <w:lang w:val="en-CA"/>
              </w:rPr>
              <w:t>Z. Xie</w:t>
            </w:r>
          </w:p>
          <w:p w14:paraId="05C15019" w14:textId="77777777" w:rsidR="00F75492" w:rsidRPr="009F7355" w:rsidRDefault="00F75492" w:rsidP="00EA3AA4">
            <w:pPr>
              <w:rPr>
                <w:lang w:val="en-CA"/>
              </w:rPr>
              <w:pPrChange w:id="9269" w:author="Gary Sullivan" w:date="2025-07-25T23:17:00Z" w16du:dateUtc="2025-07-26T06:17:00Z">
                <w:pPr>
                  <w:spacing w:before="0"/>
                </w:pPr>
              </w:pPrChange>
            </w:pPr>
            <w:r w:rsidRPr="009F7355">
              <w:rPr>
                <w:color w:val="000000"/>
                <w:lang w:val="en-CA"/>
              </w:rPr>
              <w:t>(OPPO)</w:t>
            </w:r>
          </w:p>
        </w:tc>
        <w:tc>
          <w:tcPr>
            <w:tcW w:w="1343" w:type="dxa"/>
            <w:tcPrChange w:id="9270" w:author="Gary Sullivan" w:date="2025-07-25T23:53:00Z" w16du:dateUtc="2025-07-26T06:53:00Z">
              <w:tcPr>
                <w:tcW w:w="1343" w:type="dxa"/>
              </w:tcPr>
            </w:tcPrChange>
          </w:tcPr>
          <w:p w14:paraId="642A7EBC" w14:textId="77777777" w:rsidR="00F75492" w:rsidRPr="009F7355" w:rsidRDefault="00F75492" w:rsidP="00DD14DD">
            <w:pPr>
              <w:rPr>
                <w:lang w:val="en-CA"/>
              </w:rPr>
            </w:pPr>
          </w:p>
        </w:tc>
      </w:tr>
      <w:tr w:rsidR="00F75492" w14:paraId="6A8D1408" w14:textId="77777777" w:rsidTr="00433885">
        <w:trPr>
          <w:trHeight w:val="385"/>
          <w:trPrChange w:id="9271" w:author="Gary Sullivan" w:date="2025-07-25T23:53:00Z" w16du:dateUtc="2025-07-26T06:53:00Z">
            <w:trPr>
              <w:trHeight w:val="385"/>
            </w:trPr>
          </w:trPrChange>
        </w:trPr>
        <w:tc>
          <w:tcPr>
            <w:tcW w:w="804" w:type="dxa"/>
            <w:tcPrChange w:id="9272" w:author="Gary Sullivan" w:date="2025-07-25T23:53:00Z" w16du:dateUtc="2025-07-26T06:53:00Z">
              <w:tcPr>
                <w:tcW w:w="804" w:type="dxa"/>
                <w:gridSpan w:val="2"/>
              </w:tcPr>
            </w:tcPrChange>
          </w:tcPr>
          <w:p w14:paraId="194289BB" w14:textId="77777777" w:rsidR="00F75492" w:rsidRPr="009F7355" w:rsidRDefault="00F75492" w:rsidP="00DD14DD">
            <w:pPr>
              <w:rPr>
                <w:lang w:val="en-CA"/>
              </w:rPr>
            </w:pPr>
            <w:r w:rsidRPr="009F7355">
              <w:rPr>
                <w:color w:val="000000"/>
                <w:lang w:val="en-CA"/>
              </w:rPr>
              <w:t>5.5b</w:t>
            </w:r>
          </w:p>
        </w:tc>
        <w:tc>
          <w:tcPr>
            <w:tcW w:w="6251" w:type="dxa"/>
            <w:tcPrChange w:id="9273" w:author="Gary Sullivan" w:date="2025-07-25T23:53:00Z" w16du:dateUtc="2025-07-26T06:53:00Z">
              <w:tcPr>
                <w:tcW w:w="6251" w:type="dxa"/>
              </w:tcPr>
            </w:tcPrChange>
          </w:tcPr>
          <w:p w14:paraId="28AA860E" w14:textId="77777777" w:rsidR="00F75492" w:rsidRPr="009F7355" w:rsidRDefault="00F75492" w:rsidP="00DD14DD">
            <w:pPr>
              <w:rPr>
                <w:lang w:val="en-CA"/>
              </w:rPr>
            </w:pPr>
            <w:r w:rsidRPr="009F7355">
              <w:rPr>
                <w:color w:val="000000"/>
                <w:lang w:val="en-CA"/>
              </w:rPr>
              <w:t>Test 5.1 + Test 5.2 + Test 5.4</w:t>
            </w:r>
          </w:p>
        </w:tc>
        <w:tc>
          <w:tcPr>
            <w:tcW w:w="1558" w:type="dxa"/>
            <w:tcPrChange w:id="9274" w:author="Gary Sullivan" w:date="2025-07-25T23:53:00Z" w16du:dateUtc="2025-07-26T06:53:00Z">
              <w:tcPr>
                <w:tcW w:w="1558" w:type="dxa"/>
                <w:gridSpan w:val="2"/>
              </w:tcPr>
            </w:tcPrChange>
          </w:tcPr>
          <w:p w14:paraId="30E586A0" w14:textId="77777777" w:rsidR="00F75492" w:rsidRPr="009F7355" w:rsidRDefault="00F75492" w:rsidP="00EA3AA4">
            <w:pPr>
              <w:rPr>
                <w:lang w:val="en-CA"/>
              </w:rPr>
              <w:pPrChange w:id="9275" w:author="Gary Sullivan" w:date="2025-07-25T23:17:00Z" w16du:dateUtc="2025-07-26T06:17:00Z">
                <w:pPr>
                  <w:spacing w:before="0"/>
                </w:pPr>
              </w:pPrChange>
            </w:pPr>
            <w:r w:rsidRPr="009F7355">
              <w:rPr>
                <w:color w:val="000000"/>
                <w:lang w:val="en-CA"/>
              </w:rPr>
              <w:t>L. Xu</w:t>
            </w:r>
          </w:p>
          <w:p w14:paraId="706A8329" w14:textId="77777777" w:rsidR="00F75492" w:rsidRPr="009F7355" w:rsidRDefault="00F75492" w:rsidP="00EA3AA4">
            <w:pPr>
              <w:rPr>
                <w:lang w:val="en-CA"/>
              </w:rPr>
              <w:pPrChange w:id="9276" w:author="Gary Sullivan" w:date="2025-07-25T23:17:00Z" w16du:dateUtc="2025-07-26T06:17:00Z">
                <w:pPr>
                  <w:spacing w:before="0"/>
                </w:pPr>
              </w:pPrChange>
            </w:pPr>
            <w:r w:rsidRPr="009F7355">
              <w:rPr>
                <w:color w:val="000000"/>
                <w:lang w:val="en-CA"/>
              </w:rPr>
              <w:t>Z. Xie</w:t>
            </w:r>
          </w:p>
          <w:p w14:paraId="4136B055" w14:textId="77777777" w:rsidR="00F75492" w:rsidRPr="009F7355" w:rsidRDefault="00F75492" w:rsidP="00EA3AA4">
            <w:pPr>
              <w:rPr>
                <w:lang w:val="en-CA"/>
              </w:rPr>
              <w:pPrChange w:id="9277" w:author="Gary Sullivan" w:date="2025-07-25T23:17:00Z" w16du:dateUtc="2025-07-26T06:17:00Z">
                <w:pPr>
                  <w:spacing w:before="0"/>
                </w:pPr>
              </w:pPrChange>
            </w:pPr>
            <w:r w:rsidRPr="009F7355">
              <w:rPr>
                <w:color w:val="000000"/>
                <w:lang w:val="en-CA"/>
              </w:rPr>
              <w:t>F. Wang</w:t>
            </w:r>
          </w:p>
          <w:p w14:paraId="6A179135" w14:textId="77777777" w:rsidR="00F75492" w:rsidRPr="009F7355" w:rsidRDefault="00F75492" w:rsidP="00EA3AA4">
            <w:pPr>
              <w:rPr>
                <w:lang w:val="en-CA"/>
              </w:rPr>
              <w:pPrChange w:id="9278" w:author="Gary Sullivan" w:date="2025-07-25T23:17:00Z" w16du:dateUtc="2025-07-26T06:17:00Z">
                <w:pPr>
                  <w:spacing w:before="0"/>
                </w:pPr>
              </w:pPrChange>
            </w:pPr>
            <w:r w:rsidRPr="009F7355">
              <w:rPr>
                <w:color w:val="000000"/>
                <w:lang w:val="en-CA"/>
              </w:rPr>
              <w:t>(OPPO)</w:t>
            </w:r>
          </w:p>
        </w:tc>
        <w:tc>
          <w:tcPr>
            <w:tcW w:w="1343" w:type="dxa"/>
            <w:tcPrChange w:id="9279" w:author="Gary Sullivan" w:date="2025-07-25T23:53:00Z" w16du:dateUtc="2025-07-26T06:53:00Z">
              <w:tcPr>
                <w:tcW w:w="1343" w:type="dxa"/>
              </w:tcPr>
            </w:tcPrChange>
          </w:tcPr>
          <w:p w14:paraId="252A8069" w14:textId="77777777" w:rsidR="00F75492" w:rsidRPr="009F7355" w:rsidRDefault="00F75492" w:rsidP="00DD14DD">
            <w:pPr>
              <w:rPr>
                <w:lang w:val="en-CA"/>
              </w:rPr>
            </w:pPr>
          </w:p>
        </w:tc>
      </w:tr>
      <w:tr w:rsidR="00F75492" w14:paraId="6096AC1A" w14:textId="77777777" w:rsidTr="00433885">
        <w:trPr>
          <w:trHeight w:val="385"/>
          <w:trPrChange w:id="9280" w:author="Gary Sullivan" w:date="2025-07-25T23:53:00Z" w16du:dateUtc="2025-07-26T06:53:00Z">
            <w:trPr>
              <w:trHeight w:val="385"/>
            </w:trPr>
          </w:trPrChange>
        </w:trPr>
        <w:tc>
          <w:tcPr>
            <w:tcW w:w="804" w:type="dxa"/>
            <w:tcPrChange w:id="9281" w:author="Gary Sullivan" w:date="2025-07-25T23:53:00Z" w16du:dateUtc="2025-07-26T06:53:00Z">
              <w:tcPr>
                <w:tcW w:w="804" w:type="dxa"/>
                <w:gridSpan w:val="2"/>
              </w:tcPr>
            </w:tcPrChange>
          </w:tcPr>
          <w:p w14:paraId="41467995" w14:textId="77777777" w:rsidR="00F75492" w:rsidRPr="009F7355" w:rsidRDefault="00F75492" w:rsidP="00DD14DD">
            <w:pPr>
              <w:rPr>
                <w:lang w:val="en-CA"/>
              </w:rPr>
            </w:pPr>
            <w:r w:rsidRPr="009F7355">
              <w:rPr>
                <w:color w:val="000000"/>
                <w:lang w:val="en-CA"/>
              </w:rPr>
              <w:t>5.5c</w:t>
            </w:r>
          </w:p>
        </w:tc>
        <w:tc>
          <w:tcPr>
            <w:tcW w:w="6251" w:type="dxa"/>
            <w:tcPrChange w:id="9282" w:author="Gary Sullivan" w:date="2025-07-25T23:53:00Z" w16du:dateUtc="2025-07-26T06:53:00Z">
              <w:tcPr>
                <w:tcW w:w="6251" w:type="dxa"/>
              </w:tcPr>
            </w:tcPrChange>
          </w:tcPr>
          <w:p w14:paraId="47B31A93" w14:textId="77777777" w:rsidR="00F75492" w:rsidRPr="009F7355" w:rsidRDefault="00F75492" w:rsidP="00DD14DD">
            <w:pPr>
              <w:rPr>
                <w:lang w:val="en-CA"/>
              </w:rPr>
            </w:pPr>
            <w:r w:rsidRPr="009F7355">
              <w:rPr>
                <w:color w:val="000000"/>
                <w:lang w:val="en-CA"/>
              </w:rPr>
              <w:t>Test 5.1 + Test 5.2 + Test 5.3 + Test 5.4</w:t>
            </w:r>
          </w:p>
        </w:tc>
        <w:tc>
          <w:tcPr>
            <w:tcW w:w="1558" w:type="dxa"/>
            <w:tcPrChange w:id="9283" w:author="Gary Sullivan" w:date="2025-07-25T23:53:00Z" w16du:dateUtc="2025-07-26T06:53:00Z">
              <w:tcPr>
                <w:tcW w:w="1558" w:type="dxa"/>
                <w:gridSpan w:val="2"/>
              </w:tcPr>
            </w:tcPrChange>
          </w:tcPr>
          <w:p w14:paraId="3D0F6440" w14:textId="77777777" w:rsidR="00F75492" w:rsidRPr="009F7355" w:rsidRDefault="00F75492" w:rsidP="00EA3AA4">
            <w:pPr>
              <w:rPr>
                <w:lang w:val="en-CA"/>
              </w:rPr>
              <w:pPrChange w:id="9284" w:author="Gary Sullivan" w:date="2025-07-25T23:17:00Z" w16du:dateUtc="2025-07-26T06:17:00Z">
                <w:pPr>
                  <w:spacing w:before="0"/>
                </w:pPr>
              </w:pPrChange>
            </w:pPr>
            <w:r w:rsidRPr="009F7355">
              <w:rPr>
                <w:color w:val="000000"/>
                <w:lang w:val="en-CA"/>
              </w:rPr>
              <w:t>N. Song</w:t>
            </w:r>
          </w:p>
          <w:p w14:paraId="1285C5D7" w14:textId="77777777" w:rsidR="00F75492" w:rsidRPr="009F7355" w:rsidRDefault="00F75492" w:rsidP="00EA3AA4">
            <w:pPr>
              <w:rPr>
                <w:lang w:val="en-CA"/>
              </w:rPr>
              <w:pPrChange w:id="9285" w:author="Gary Sullivan" w:date="2025-07-25T23:17:00Z" w16du:dateUtc="2025-07-26T06:17:00Z">
                <w:pPr>
                  <w:spacing w:before="0"/>
                </w:pPr>
              </w:pPrChange>
            </w:pPr>
            <w:r w:rsidRPr="009F7355">
              <w:rPr>
                <w:color w:val="000000"/>
                <w:lang w:val="en-CA"/>
              </w:rPr>
              <w:t>L. Xu</w:t>
            </w:r>
          </w:p>
          <w:p w14:paraId="310393BC" w14:textId="77777777" w:rsidR="00F75492" w:rsidRPr="009F7355" w:rsidRDefault="00F75492" w:rsidP="00EA3AA4">
            <w:pPr>
              <w:rPr>
                <w:lang w:val="en-CA"/>
              </w:rPr>
              <w:pPrChange w:id="9286" w:author="Gary Sullivan" w:date="2025-07-25T23:17:00Z" w16du:dateUtc="2025-07-26T06:17:00Z">
                <w:pPr>
                  <w:spacing w:before="0"/>
                </w:pPr>
              </w:pPrChange>
            </w:pPr>
            <w:r w:rsidRPr="009F7355">
              <w:rPr>
                <w:color w:val="000000"/>
                <w:lang w:val="en-CA"/>
              </w:rPr>
              <w:t>Z. Xie</w:t>
            </w:r>
          </w:p>
          <w:p w14:paraId="714769D6" w14:textId="77777777" w:rsidR="00F75492" w:rsidRPr="009F7355" w:rsidRDefault="00F75492" w:rsidP="00EA3AA4">
            <w:pPr>
              <w:rPr>
                <w:lang w:val="en-CA"/>
              </w:rPr>
              <w:pPrChange w:id="9287" w:author="Gary Sullivan" w:date="2025-07-25T23:17:00Z" w16du:dateUtc="2025-07-26T06:17:00Z">
                <w:pPr>
                  <w:spacing w:before="0"/>
                </w:pPr>
              </w:pPrChange>
            </w:pPr>
            <w:r w:rsidRPr="009F7355">
              <w:rPr>
                <w:color w:val="000000"/>
                <w:lang w:val="en-CA"/>
              </w:rPr>
              <w:t>F. Wang</w:t>
            </w:r>
          </w:p>
          <w:p w14:paraId="5BB42F13" w14:textId="77777777" w:rsidR="00F75492" w:rsidRPr="009F7355" w:rsidRDefault="00F75492" w:rsidP="00EA3AA4">
            <w:pPr>
              <w:rPr>
                <w:lang w:val="en-CA"/>
              </w:rPr>
              <w:pPrChange w:id="9288" w:author="Gary Sullivan" w:date="2025-07-25T23:17:00Z" w16du:dateUtc="2025-07-26T06:17:00Z">
                <w:pPr>
                  <w:spacing w:before="0"/>
                </w:pPr>
              </w:pPrChange>
            </w:pPr>
            <w:r w:rsidRPr="009F7355">
              <w:rPr>
                <w:color w:val="000000"/>
                <w:lang w:val="en-CA"/>
              </w:rPr>
              <w:t>(OPPO)</w:t>
            </w:r>
          </w:p>
        </w:tc>
        <w:tc>
          <w:tcPr>
            <w:tcW w:w="1343" w:type="dxa"/>
            <w:tcPrChange w:id="9289" w:author="Gary Sullivan" w:date="2025-07-25T23:53:00Z" w16du:dateUtc="2025-07-26T06:53:00Z">
              <w:tcPr>
                <w:tcW w:w="1343" w:type="dxa"/>
              </w:tcPr>
            </w:tcPrChange>
          </w:tcPr>
          <w:p w14:paraId="2A7EE151" w14:textId="77777777" w:rsidR="00F75492" w:rsidRPr="009F7355" w:rsidRDefault="00F75492" w:rsidP="00DD14DD">
            <w:pPr>
              <w:rPr>
                <w:lang w:val="en-CA"/>
              </w:rPr>
            </w:pPr>
          </w:p>
        </w:tc>
      </w:tr>
      <w:tr w:rsidR="00F75492" w14:paraId="28E49BB2" w14:textId="77777777" w:rsidTr="00433885">
        <w:trPr>
          <w:trHeight w:val="385"/>
          <w:trPrChange w:id="9290" w:author="Gary Sullivan" w:date="2025-07-25T23:53:00Z" w16du:dateUtc="2025-07-26T06:53:00Z">
            <w:trPr>
              <w:trHeight w:val="385"/>
            </w:trPr>
          </w:trPrChange>
        </w:trPr>
        <w:tc>
          <w:tcPr>
            <w:tcW w:w="804" w:type="dxa"/>
            <w:tcPrChange w:id="9291" w:author="Gary Sullivan" w:date="2025-07-25T23:53:00Z" w16du:dateUtc="2025-07-26T06:53:00Z">
              <w:tcPr>
                <w:tcW w:w="804" w:type="dxa"/>
                <w:gridSpan w:val="2"/>
              </w:tcPr>
            </w:tcPrChange>
          </w:tcPr>
          <w:p w14:paraId="0F554CD2" w14:textId="77777777" w:rsidR="00F75492" w:rsidRPr="009F7355" w:rsidRDefault="00F75492" w:rsidP="00DD14DD">
            <w:pPr>
              <w:rPr>
                <w:lang w:val="en-CA"/>
              </w:rPr>
            </w:pPr>
            <w:r w:rsidRPr="009F7355">
              <w:rPr>
                <w:lang w:val="en-CA"/>
              </w:rPr>
              <w:t>5.6</w:t>
            </w:r>
          </w:p>
        </w:tc>
        <w:tc>
          <w:tcPr>
            <w:tcW w:w="6251" w:type="dxa"/>
            <w:tcPrChange w:id="9292" w:author="Gary Sullivan" w:date="2025-07-25T23:53:00Z" w16du:dateUtc="2025-07-26T06:53:00Z">
              <w:tcPr>
                <w:tcW w:w="6251" w:type="dxa"/>
              </w:tcPr>
            </w:tcPrChange>
          </w:tcPr>
          <w:p w14:paraId="5670D2EE" w14:textId="77777777" w:rsidR="00F75492" w:rsidRPr="009F7355" w:rsidRDefault="00F75492" w:rsidP="00DD14DD">
            <w:pPr>
              <w:rPr>
                <w:lang w:val="en-CA"/>
              </w:rPr>
            </w:pPr>
            <w:r w:rsidRPr="009F7355">
              <w:rPr>
                <w:lang w:val="en-CA"/>
              </w:rPr>
              <w:t>Reuse of TALF control information</w:t>
            </w:r>
          </w:p>
        </w:tc>
        <w:tc>
          <w:tcPr>
            <w:tcW w:w="1558" w:type="dxa"/>
            <w:tcPrChange w:id="9293" w:author="Gary Sullivan" w:date="2025-07-25T23:53:00Z" w16du:dateUtc="2025-07-26T06:53:00Z">
              <w:tcPr>
                <w:tcW w:w="1558" w:type="dxa"/>
                <w:gridSpan w:val="2"/>
              </w:tcPr>
            </w:tcPrChange>
          </w:tcPr>
          <w:p w14:paraId="4158C89B" w14:textId="77777777" w:rsidR="00F75492" w:rsidRPr="009F7355" w:rsidRDefault="00F75492" w:rsidP="00EA3AA4">
            <w:pPr>
              <w:rPr>
                <w:lang w:val="en-CA"/>
              </w:rPr>
              <w:pPrChange w:id="9294" w:author="Gary Sullivan" w:date="2025-07-25T23:17:00Z" w16du:dateUtc="2025-07-26T06:17:00Z">
                <w:pPr>
                  <w:contextualSpacing/>
                </w:pPr>
              </w:pPrChange>
            </w:pPr>
            <w:r w:rsidRPr="009F7355">
              <w:rPr>
                <w:lang w:val="en-CA"/>
              </w:rPr>
              <w:t>Y. Bai</w:t>
            </w:r>
          </w:p>
          <w:p w14:paraId="0614BB7A" w14:textId="77777777" w:rsidR="00F75492" w:rsidRPr="009F7355" w:rsidRDefault="00F75492" w:rsidP="00EA3AA4">
            <w:pPr>
              <w:rPr>
                <w:lang w:val="en-CA"/>
              </w:rPr>
              <w:pPrChange w:id="9295" w:author="Gary Sullivan" w:date="2025-07-25T23:17:00Z" w16du:dateUtc="2025-07-26T06:17:00Z">
                <w:pPr>
                  <w:contextualSpacing/>
                </w:pPr>
              </w:pPrChange>
            </w:pPr>
            <w:r w:rsidRPr="009F7355">
              <w:rPr>
                <w:lang w:val="en-CA"/>
              </w:rPr>
              <w:t>(ZTE)</w:t>
            </w:r>
          </w:p>
        </w:tc>
        <w:tc>
          <w:tcPr>
            <w:tcW w:w="1343" w:type="dxa"/>
            <w:tcPrChange w:id="9296" w:author="Gary Sullivan" w:date="2025-07-25T23:53:00Z" w16du:dateUtc="2025-07-26T06:53:00Z">
              <w:tcPr>
                <w:tcW w:w="1343" w:type="dxa"/>
              </w:tcPr>
            </w:tcPrChange>
          </w:tcPr>
          <w:p w14:paraId="6468F0A3" w14:textId="77777777" w:rsidR="00F75492" w:rsidRPr="009F7355" w:rsidRDefault="00F75492" w:rsidP="00DD14DD">
            <w:pPr>
              <w:rPr>
                <w:lang w:val="en-CA"/>
              </w:rPr>
            </w:pPr>
          </w:p>
        </w:tc>
      </w:tr>
    </w:tbl>
    <w:bookmarkStart w:id="9297" w:name="_Hlk142551387"/>
    <w:bookmarkEnd w:id="8928"/>
    <w:bookmarkEnd w:id="8930"/>
    <w:p w14:paraId="3F2FE03F" w14:textId="1699FFBF"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Paragraph"/>
        <w:numPr>
          <w:ilvl w:val="0"/>
          <w:numId w:val="42"/>
        </w:numPr>
        <w:rPr>
          <w:lang w:val="en-CA"/>
        </w:rPr>
      </w:pPr>
      <w:r w:rsidRPr="00E02CC5">
        <w:rPr>
          <w:lang w:val="en-CA"/>
        </w:rPr>
        <w:t>Decision: Adopt JVET-AM0307 test 1.12.</w:t>
      </w:r>
    </w:p>
    <w:p w14:paraId="5EAD897C" w14:textId="1C636DCC" w:rsidR="006247F7" w:rsidRPr="00E02CC5" w:rsidRDefault="006247F7" w:rsidP="004A4958">
      <w:pPr>
        <w:pStyle w:val="ListParagraph"/>
        <w:ind w:left="0"/>
        <w:rPr>
          <w:lang w:val="en-CA"/>
        </w:rPr>
      </w:pPr>
      <w:r w:rsidRPr="00E02CC5">
        <w:rPr>
          <w:lang w:val="en-CA"/>
        </w:rPr>
        <w:t>Decision: Adopt JVET-AM0163 test 1.7a.</w:t>
      </w:r>
    </w:p>
    <w:p w14:paraId="2D77DB5D" w14:textId="6219AC32" w:rsidR="006247F7" w:rsidRPr="00E02CC5" w:rsidRDefault="006247F7" w:rsidP="004A4958">
      <w:pPr>
        <w:pStyle w:val="ListParagraph"/>
        <w:ind w:left="0"/>
        <w:rPr>
          <w:lang w:val="en-CA"/>
        </w:rPr>
      </w:pPr>
      <w:r w:rsidRPr="00E02CC5">
        <w:rPr>
          <w:lang w:val="en-CA"/>
        </w:rPr>
        <w:t>Decision: Adopt JVET-AM0157 test 1.8.</w:t>
      </w:r>
    </w:p>
    <w:p w14:paraId="0DEFD5BB" w14:textId="75B0F1C7" w:rsidR="006247F7" w:rsidRPr="00E02CC5" w:rsidRDefault="006247F7" w:rsidP="004A4958">
      <w:pPr>
        <w:pStyle w:val="ListParagraph"/>
        <w:ind w:left="0"/>
        <w:rPr>
          <w:lang w:val="en-CA"/>
        </w:rPr>
      </w:pPr>
      <w:r w:rsidRPr="00E02CC5">
        <w:rPr>
          <w:lang w:val="en-CA"/>
        </w:rPr>
        <w:t>Decision: Adopt JVET-AM0106 test 2.1b.</w:t>
      </w:r>
    </w:p>
    <w:p w14:paraId="2038438D" w14:textId="50A1F43F" w:rsidR="006247F7" w:rsidRPr="00E02CC5" w:rsidRDefault="006247F7" w:rsidP="004A4958">
      <w:pPr>
        <w:pStyle w:val="ListParagraph"/>
        <w:ind w:left="0"/>
        <w:rPr>
          <w:lang w:val="en-CA"/>
        </w:rPr>
      </w:pPr>
      <w:r w:rsidRPr="00E02CC5">
        <w:rPr>
          <w:lang w:val="en-CA"/>
        </w:rPr>
        <w:t>Decision: Adopt JVET-AM0215 test 2.2a.</w:t>
      </w:r>
    </w:p>
    <w:p w14:paraId="70240175" w14:textId="43FBC2FF" w:rsidR="006247F7" w:rsidRPr="00E02CC5" w:rsidRDefault="006247F7" w:rsidP="004A4958">
      <w:pPr>
        <w:pStyle w:val="ListParagraph"/>
        <w:ind w:left="0"/>
        <w:rPr>
          <w:lang w:val="en-CA"/>
        </w:rPr>
      </w:pPr>
      <w:r w:rsidRPr="00E02CC5">
        <w:rPr>
          <w:lang w:val="en-CA"/>
        </w:rPr>
        <w:t>Decision: Adopt JVET-AM0056 Test 3.1.</w:t>
      </w:r>
    </w:p>
    <w:p w14:paraId="2C747A71" w14:textId="3461C681" w:rsidR="006247F7" w:rsidRPr="00E02CC5" w:rsidRDefault="006247F7" w:rsidP="004A4958">
      <w:pPr>
        <w:pStyle w:val="ListParagraph"/>
        <w:ind w:left="0"/>
        <w:rPr>
          <w:lang w:val="en-CA"/>
        </w:rPr>
      </w:pPr>
      <w:r w:rsidRPr="00E02CC5">
        <w:rPr>
          <w:lang w:val="en-CA"/>
        </w:rPr>
        <w:t>Decision: Adopt JVET-AM0209 test 4.2.</w:t>
      </w:r>
    </w:p>
    <w:p w14:paraId="26090900" w14:textId="0DBE7C0E" w:rsidR="006247F7" w:rsidRPr="00E02CC5" w:rsidRDefault="006247F7" w:rsidP="004A4958">
      <w:pPr>
        <w:pStyle w:val="ListParagraph"/>
        <w:ind w:left="0"/>
        <w:rPr>
          <w:lang w:val="en-CA"/>
        </w:rPr>
      </w:pPr>
      <w:r w:rsidRPr="00E02CC5">
        <w:rPr>
          <w:lang w:val="en-CA"/>
        </w:rPr>
        <w:t>Decision: Adopt JVET-AM0063 test 4.3c.</w:t>
      </w:r>
    </w:p>
    <w:p w14:paraId="5FA9CAEC" w14:textId="631789A7" w:rsidR="006247F7" w:rsidRPr="00E02CC5" w:rsidRDefault="006247F7" w:rsidP="004A4958">
      <w:pPr>
        <w:pStyle w:val="ListParagraph"/>
        <w:ind w:left="0"/>
        <w:rPr>
          <w:lang w:val="en-CA"/>
        </w:rPr>
      </w:pPr>
      <w:r w:rsidRPr="00E02CC5">
        <w:rPr>
          <w:lang w:val="en-CA"/>
        </w:rPr>
        <w:t>Decision: Adopt JVET-AM0231 (non-CTC) test 4.5c (non-CTC).</w:t>
      </w:r>
    </w:p>
    <w:p w14:paraId="1908A6DC" w14:textId="148D366F" w:rsidR="0037454B" w:rsidRPr="00E02CC5" w:rsidRDefault="0037454B" w:rsidP="004A4958">
      <w:pPr>
        <w:pStyle w:val="ListParagraph"/>
        <w:ind w:left="0"/>
        <w:rPr>
          <w:lang w:val="en-CA"/>
        </w:rPr>
      </w:pPr>
      <w:r w:rsidRPr="00E02CC5">
        <w:rPr>
          <w:lang w:val="en-CA"/>
        </w:rPr>
        <w:t>Decision: Adopt JVET-AM0104 on top of EE2-1.7a.</w:t>
      </w:r>
    </w:p>
    <w:p w14:paraId="086DF42E" w14:textId="0F115CEB" w:rsidR="0037454B" w:rsidRPr="00E02CC5" w:rsidRDefault="0037454B" w:rsidP="004A4958">
      <w:pPr>
        <w:pStyle w:val="ListParagraph"/>
        <w:ind w:left="0"/>
        <w:rPr>
          <w:lang w:val="en-CA"/>
        </w:rPr>
      </w:pPr>
      <w:r w:rsidRPr="00E02CC5">
        <w:rPr>
          <w:lang w:val="en-CA"/>
        </w:rPr>
        <w:lastRenderedPageBreak/>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9297"/>
    </w:p>
    <w:bookmarkStart w:id="9298"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9298"/>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BoG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BoG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Heading9"/>
        <w:rPr>
          <w:lang w:val="en-CA"/>
        </w:rPr>
      </w:pPr>
      <w:bookmarkStart w:id="9299" w:name="_Hlk164869369"/>
      <w:bookmarkStart w:id="9300" w:name="_Hlk149580662"/>
      <w:bookmarkStart w:id="9301" w:name="_Ref510716061"/>
      <w:bookmarkEnd w:id="8917"/>
      <w:r w:rsidRPr="00373F08">
        <w:rPr>
          <w:lang w:val="en-CA"/>
        </w:rPr>
        <w:t xml:space="preserve">Remains valid – not updated: </w:t>
      </w:r>
      <w:hyperlink r:id="rId834" w:history="1">
        <w:r w:rsidR="00F44BFE" w:rsidRPr="00373F08">
          <w:rPr>
            <w:rStyle w:val="Hyperlink"/>
            <w:lang w:val="en-CA"/>
          </w:rPr>
          <w:t>JVET-AJ2027</w:t>
        </w:r>
      </w:hyperlink>
      <w:r w:rsidR="00F44BFE" w:rsidRPr="00373F08">
        <w:rPr>
          <w:lang w:val="en-CA"/>
        </w:rPr>
        <w:t xml:space="preserve"> Common test conditions for gaming applications</w:t>
      </w:r>
      <w:bookmarkEnd w:id="9299"/>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Heading9"/>
        <w:rPr>
          <w:lang w:val="en-CA"/>
        </w:rPr>
      </w:pPr>
      <w:bookmarkStart w:id="9302" w:name="_Hlk142551459"/>
      <w:bookmarkEnd w:id="9300"/>
      <w:r w:rsidRPr="009F7355">
        <w:rPr>
          <w:lang w:val="en-CA"/>
        </w:rPr>
        <w:t xml:space="preserve">Remains valid: </w:t>
      </w:r>
      <w:hyperlink r:id="rId835"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w:t>
      </w:r>
      <w:proofErr w:type="gramStart"/>
      <w:r w:rsidRPr="00373F08">
        <w:rPr>
          <w:lang w:val="en-CA"/>
        </w:rPr>
        <w:t>document,</w:t>
      </w:r>
      <w:proofErr w:type="gramEnd"/>
      <w:r w:rsidRPr="00373F08">
        <w:rPr>
          <w:lang w:val="en-CA"/>
        </w:rPr>
        <w:t xml:space="preserve">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w:t>
      </w:r>
      <w:proofErr w:type="gramStart"/>
      <w:r w:rsidRPr="00373F08">
        <w:rPr>
          <w:lang w:val="en-CA"/>
        </w:rPr>
        <w:t>at</w:t>
      </w:r>
      <w:proofErr w:type="gramEnd"/>
      <w:r w:rsidRPr="00373F08">
        <w:rPr>
          <w:lang w:val="en-CA"/>
        </w:rPr>
        <w:t xml:space="preserve">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of ITU-T H.266.1 until the next meeting.</w:t>
      </w:r>
    </w:p>
    <w:bookmarkEnd w:id="9302"/>
    <w:p w14:paraId="4915B7E5" w14:textId="7CE11460" w:rsidR="00F44BFE" w:rsidRPr="00373F08" w:rsidRDefault="00F44BFE" w:rsidP="00CA2E49">
      <w:pPr>
        <w:pStyle w:val="Heading9"/>
        <w:rPr>
          <w:lang w:val="en-CA"/>
        </w:rPr>
      </w:pPr>
      <w:r w:rsidRPr="00373F08">
        <w:rPr>
          <w:lang w:val="en-CA"/>
        </w:rPr>
        <w:t xml:space="preserve">Remains valid – not updated: </w:t>
      </w:r>
      <w:hyperlink r:id="rId836"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Heading9"/>
        <w:rPr>
          <w:lang w:val="en-CA"/>
        </w:rPr>
      </w:pPr>
      <w:bookmarkStart w:id="9303" w:name="_Hlk140651504"/>
      <w:bookmarkStart w:id="9304" w:name="_Hlk142551483"/>
      <w:r w:rsidRPr="00373F08">
        <w:rPr>
          <w:lang w:val="en-CA"/>
        </w:rPr>
        <w:t xml:space="preserve">Remains valid – not updated: </w:t>
      </w:r>
      <w:hyperlink r:id="rId837"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9303"/>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9304"/>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Heading9"/>
        <w:ind w:left="0" w:firstLine="0"/>
        <w:rPr>
          <w:lang w:val="en-CA"/>
        </w:rPr>
      </w:pPr>
      <w:bookmarkStart w:id="9305" w:name="_Hlk142551527"/>
      <w:bookmarkStart w:id="9306" w:name="_Hlk149580688"/>
      <w:r w:rsidRPr="00373F08">
        <w:rPr>
          <w:lang w:val="en-CA"/>
        </w:rPr>
        <w:t xml:space="preserve">Remains valid – not updated: </w:t>
      </w:r>
      <w:hyperlink r:id="rId838"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9307" w:name="_Ref119780881"/>
      <w:bookmarkEnd w:id="9305"/>
    </w:p>
    <w:p w14:paraId="17C2DE96" w14:textId="77777777" w:rsidR="00F44BFE" w:rsidRPr="00373F08" w:rsidRDefault="00F44BFE" w:rsidP="00097263">
      <w:pPr>
        <w:rPr>
          <w:lang w:val="en-CA"/>
        </w:rPr>
      </w:pPr>
      <w:bookmarkStart w:id="9308" w:name="_Hlk142551561"/>
    </w:p>
    <w:p w14:paraId="29E1EF8B" w14:textId="4E8899F0" w:rsidR="00F44BFE" w:rsidRPr="00373F08" w:rsidRDefault="007E7612" w:rsidP="00CA2E49">
      <w:pPr>
        <w:pStyle w:val="Heading9"/>
        <w:rPr>
          <w:lang w:val="en-CA"/>
        </w:rPr>
      </w:pPr>
      <w:hyperlink r:id="rId839" w:history="1">
        <w:r w:rsidRPr="00373F08">
          <w:rPr>
            <w:rStyle w:val="Hyperlink"/>
            <w:bCs/>
            <w:lang w:val="en-CA"/>
          </w:rPr>
          <w:t>JVET-A</w:t>
        </w:r>
        <w:r>
          <w:rPr>
            <w:rStyle w:val="Hyperlink"/>
            <w:bCs/>
            <w:lang w:val="en-CA"/>
          </w:rPr>
          <w:t>M</w:t>
        </w:r>
        <w:r w:rsidRPr="00373F08">
          <w:rPr>
            <w:rStyle w:val="Hyperlink"/>
            <w:bCs/>
            <w:lang w:val="en-CA"/>
          </w:rPr>
          <w:t>2032</w:t>
        </w:r>
      </w:hyperlink>
      <w:r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6669BA" w:rsidP="00CA2E49">
      <w:pPr>
        <w:numPr>
          <w:ilvl w:val="0"/>
          <w:numId w:val="370"/>
        </w:numPr>
        <w:tabs>
          <w:tab w:val="left" w:pos="720"/>
        </w:tabs>
        <w:rPr>
          <w:lang w:val="en-CA"/>
        </w:rPr>
      </w:pPr>
      <w:hyperlink r:id="rId840" w:history="1">
        <w:r w:rsidRPr="009F7355">
          <w:rPr>
            <w:rStyle w:val="Hyperlink"/>
            <w:lang w:val="en-CA"/>
          </w:rPr>
          <w:t>JVETAM0126</w:t>
        </w:r>
      </w:hyperlink>
      <w:r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t>Scalability dimension info (SDI) SEI</w:t>
      </w:r>
    </w:p>
    <w:p w14:paraId="303A470D" w14:textId="77777777" w:rsidR="006669BA" w:rsidRPr="009F7355" w:rsidRDefault="006669BA" w:rsidP="00CA2E49">
      <w:pPr>
        <w:numPr>
          <w:ilvl w:val="0"/>
          <w:numId w:val="371"/>
        </w:numPr>
        <w:tabs>
          <w:tab w:val="left" w:pos="720"/>
        </w:tabs>
        <w:rPr>
          <w:lang w:val="en-CA"/>
        </w:rPr>
      </w:pPr>
      <w:hyperlink r:id="rId841" w:history="1">
        <w:r w:rsidRPr="009F7355">
          <w:rPr>
            <w:rStyle w:val="Hyperlink"/>
            <w:lang w:val="en-CA"/>
          </w:rPr>
          <w:t>JVET-AM0090</w:t>
        </w:r>
      </w:hyperlink>
      <w:r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6669BA" w:rsidP="00CA2E49">
      <w:pPr>
        <w:numPr>
          <w:ilvl w:val="0"/>
          <w:numId w:val="372"/>
        </w:numPr>
        <w:tabs>
          <w:tab w:val="left" w:pos="720"/>
        </w:tabs>
        <w:rPr>
          <w:lang w:val="en-CA"/>
        </w:rPr>
      </w:pPr>
      <w:hyperlink r:id="rId842" w:history="1">
        <w:r w:rsidRPr="009F7355">
          <w:rPr>
            <w:rStyle w:val="Hyperlink"/>
            <w:lang w:val="en-CA"/>
          </w:rPr>
          <w:t>JVET-AM0100</w:t>
        </w:r>
      </w:hyperlink>
      <w:r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6669BA" w:rsidP="00CA2E49">
      <w:pPr>
        <w:numPr>
          <w:ilvl w:val="0"/>
          <w:numId w:val="373"/>
        </w:numPr>
        <w:tabs>
          <w:tab w:val="left" w:pos="720"/>
        </w:tabs>
        <w:rPr>
          <w:lang w:val="en-CA"/>
        </w:rPr>
      </w:pPr>
      <w:hyperlink r:id="rId843" w:history="1">
        <w:r w:rsidRPr="009F7355">
          <w:rPr>
            <w:rStyle w:val="Hyperlink"/>
            <w:lang w:val="en-CA"/>
          </w:rPr>
          <w:t>JVET-AM0324</w:t>
        </w:r>
      </w:hyperlink>
      <w:r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6669BA" w:rsidP="00CA2E49">
      <w:pPr>
        <w:numPr>
          <w:ilvl w:val="0"/>
          <w:numId w:val="374"/>
        </w:numPr>
        <w:tabs>
          <w:tab w:val="left" w:pos="720"/>
        </w:tabs>
        <w:rPr>
          <w:lang w:val="en-CA"/>
        </w:rPr>
      </w:pPr>
      <w:hyperlink r:id="rId844" w:history="1">
        <w:r w:rsidRPr="009F7355">
          <w:rPr>
            <w:rStyle w:val="Hyperlink"/>
            <w:lang w:val="en-CA"/>
          </w:rPr>
          <w:t>JVET-AM0087</w:t>
        </w:r>
      </w:hyperlink>
      <w:r w:rsidRPr="009F7355">
        <w:rPr>
          <w:lang w:val="en-CA"/>
        </w:rPr>
        <w:t xml:space="preserve"> AHG9: Comments on VSEI TuC </w:t>
      </w:r>
    </w:p>
    <w:p w14:paraId="3C577AB6" w14:textId="77777777" w:rsidR="006669BA" w:rsidRPr="009F7355" w:rsidRDefault="006669BA" w:rsidP="00CA2E49">
      <w:pPr>
        <w:numPr>
          <w:ilvl w:val="0"/>
          <w:numId w:val="374"/>
        </w:numPr>
        <w:tabs>
          <w:tab w:val="left" w:pos="720"/>
        </w:tabs>
        <w:rPr>
          <w:lang w:val="en-CA"/>
        </w:rPr>
      </w:pPr>
      <w:hyperlink r:id="rId845" w:history="1">
        <w:r w:rsidRPr="009F7355">
          <w:rPr>
            <w:rStyle w:val="Hyperlink"/>
            <w:lang w:val="en-CA"/>
          </w:rPr>
          <w:t>JVET-AM0173</w:t>
        </w:r>
      </w:hyperlink>
      <w:r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6669BA" w:rsidP="00CA2E49">
      <w:pPr>
        <w:numPr>
          <w:ilvl w:val="0"/>
          <w:numId w:val="375"/>
        </w:numPr>
        <w:tabs>
          <w:tab w:val="left" w:pos="720"/>
        </w:tabs>
        <w:rPr>
          <w:lang w:val="en-CA"/>
        </w:rPr>
      </w:pPr>
      <w:hyperlink r:id="rId846" w:history="1">
        <w:r w:rsidRPr="009F7355">
          <w:rPr>
            <w:rStyle w:val="Hyperlink"/>
            <w:lang w:val="en-CA"/>
          </w:rPr>
          <w:t>JVET-AM0092</w:t>
        </w:r>
      </w:hyperlink>
      <w:r w:rsidRPr="009F7355">
        <w:rPr>
          <w:lang w:val="en-CA"/>
        </w:rPr>
        <w:t xml:space="preserve"> AHG9: Editorial changes on the CR SEI </w:t>
      </w:r>
    </w:p>
    <w:p w14:paraId="109059A5" w14:textId="77777777" w:rsidR="006669BA" w:rsidRPr="009F7355" w:rsidRDefault="006669BA" w:rsidP="00CA2E49">
      <w:pPr>
        <w:numPr>
          <w:ilvl w:val="0"/>
          <w:numId w:val="375"/>
        </w:numPr>
        <w:tabs>
          <w:tab w:val="left" w:pos="720"/>
        </w:tabs>
        <w:rPr>
          <w:lang w:val="en-CA"/>
        </w:rPr>
      </w:pPr>
      <w:hyperlink r:id="rId847" w:history="1">
        <w:r w:rsidRPr="009F7355">
          <w:rPr>
            <w:rStyle w:val="Hyperlink"/>
            <w:lang w:val="en-CA"/>
          </w:rPr>
          <w:t>JVET-AM0093</w:t>
        </w:r>
      </w:hyperlink>
      <w:r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6669BA" w:rsidP="00CA2E49">
      <w:pPr>
        <w:numPr>
          <w:ilvl w:val="0"/>
          <w:numId w:val="376"/>
        </w:numPr>
        <w:tabs>
          <w:tab w:val="left" w:pos="720"/>
        </w:tabs>
        <w:rPr>
          <w:lang w:val="en-CA"/>
        </w:rPr>
      </w:pPr>
      <w:hyperlink r:id="rId848" w:history="1">
        <w:r w:rsidRPr="009F7355">
          <w:rPr>
            <w:rStyle w:val="Hyperlink"/>
            <w:lang w:val="en-CA"/>
          </w:rPr>
          <w:t>JVET-AM0095</w:t>
        </w:r>
      </w:hyperlink>
      <w:r w:rsidRPr="009F7355">
        <w:rPr>
          <w:lang w:val="en-CA"/>
        </w:rPr>
        <w:t xml:space="preserve"> AHG9: On the DR SEI message </w:t>
      </w:r>
    </w:p>
    <w:p w14:paraId="422E9ADD" w14:textId="77777777" w:rsidR="006669BA" w:rsidRPr="009F7355" w:rsidRDefault="006669BA" w:rsidP="00CA2E49">
      <w:pPr>
        <w:numPr>
          <w:ilvl w:val="0"/>
          <w:numId w:val="376"/>
        </w:numPr>
        <w:tabs>
          <w:tab w:val="left" w:pos="720"/>
        </w:tabs>
        <w:rPr>
          <w:lang w:val="en-CA"/>
        </w:rPr>
      </w:pPr>
      <w:hyperlink r:id="rId849" w:history="1">
        <w:r w:rsidRPr="009F7355">
          <w:rPr>
            <w:rStyle w:val="Hyperlink"/>
            <w:lang w:val="en-CA"/>
          </w:rPr>
          <w:t>JVET-AM0146</w:t>
        </w:r>
      </w:hyperlink>
      <w:r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6669BA" w:rsidP="00CA2E49">
      <w:pPr>
        <w:numPr>
          <w:ilvl w:val="0"/>
          <w:numId w:val="377"/>
        </w:numPr>
        <w:tabs>
          <w:tab w:val="left" w:pos="720"/>
        </w:tabs>
        <w:rPr>
          <w:lang w:val="en-CA"/>
        </w:rPr>
      </w:pPr>
      <w:hyperlink r:id="rId850"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6669BA" w:rsidP="00CA2E49">
      <w:pPr>
        <w:numPr>
          <w:ilvl w:val="0"/>
          <w:numId w:val="378"/>
        </w:numPr>
        <w:tabs>
          <w:tab w:val="left" w:pos="720"/>
        </w:tabs>
        <w:rPr>
          <w:lang w:val="en-CA"/>
        </w:rPr>
      </w:pPr>
      <w:hyperlink r:id="rId851" w:history="1">
        <w:r w:rsidRPr="009F7355">
          <w:rPr>
            <w:rStyle w:val="Hyperlink"/>
            <w:lang w:val="en-CA"/>
          </w:rPr>
          <w:t>JVET-AM0085</w:t>
        </w:r>
      </w:hyperlink>
      <w:r w:rsidRPr="009F7355">
        <w:rPr>
          <w:lang w:val="en-CA"/>
        </w:rPr>
        <w:t xml:space="preserve"> AHG9/AHG13: On Film Grain Regions Characteristics SEI message </w:t>
      </w:r>
    </w:p>
    <w:p w14:paraId="684E89B5" w14:textId="77777777" w:rsidR="006669BA" w:rsidRPr="009F7355" w:rsidRDefault="006669BA" w:rsidP="00CA2E49">
      <w:pPr>
        <w:numPr>
          <w:ilvl w:val="0"/>
          <w:numId w:val="378"/>
        </w:numPr>
        <w:tabs>
          <w:tab w:val="left" w:pos="720"/>
        </w:tabs>
        <w:rPr>
          <w:lang w:val="en-CA"/>
        </w:rPr>
      </w:pPr>
      <w:hyperlink r:id="rId852" w:history="1">
        <w:r w:rsidRPr="009F7355">
          <w:rPr>
            <w:rStyle w:val="Hyperlink"/>
            <w:lang w:val="en-CA"/>
          </w:rPr>
          <w:t>JVET-AM0124</w:t>
        </w:r>
      </w:hyperlink>
      <w:r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t>Lens optical correction (LOC)</w:t>
      </w:r>
    </w:p>
    <w:p w14:paraId="56650995" w14:textId="77777777" w:rsidR="006669BA" w:rsidRPr="009F7355" w:rsidRDefault="006669BA" w:rsidP="00CA2E49">
      <w:pPr>
        <w:numPr>
          <w:ilvl w:val="0"/>
          <w:numId w:val="379"/>
        </w:numPr>
        <w:tabs>
          <w:tab w:val="left" w:pos="720"/>
        </w:tabs>
        <w:rPr>
          <w:lang w:val="en-CA"/>
        </w:rPr>
      </w:pPr>
      <w:hyperlink r:id="rId853" w:history="1">
        <w:r w:rsidRPr="009F7355">
          <w:rPr>
            <w:rStyle w:val="Hyperlink"/>
            <w:lang w:val="en-CA"/>
          </w:rPr>
          <w:t>JVET-AM0102</w:t>
        </w:r>
      </w:hyperlink>
      <w:r w:rsidRPr="009F7355">
        <w:rPr>
          <w:lang w:val="en-CA"/>
        </w:rPr>
        <w:t xml:space="preserve"> AHG9: Additional models for the LOC SEI message </w:t>
      </w:r>
    </w:p>
    <w:p w14:paraId="7D2D8E8A" w14:textId="77777777" w:rsidR="006669BA" w:rsidRPr="009F7355" w:rsidRDefault="006669BA" w:rsidP="00CA2E49">
      <w:pPr>
        <w:numPr>
          <w:ilvl w:val="0"/>
          <w:numId w:val="379"/>
        </w:numPr>
        <w:tabs>
          <w:tab w:val="left" w:pos="720"/>
        </w:tabs>
        <w:rPr>
          <w:lang w:val="en-CA"/>
        </w:rPr>
      </w:pPr>
      <w:hyperlink r:id="rId854" w:history="1">
        <w:r w:rsidRPr="009F7355">
          <w:rPr>
            <w:rStyle w:val="Hyperlink"/>
            <w:lang w:val="en-CA"/>
          </w:rPr>
          <w:t>JVET-AM0101</w:t>
        </w:r>
      </w:hyperlink>
      <w:r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6669BA" w:rsidP="00CA2E49">
      <w:pPr>
        <w:numPr>
          <w:ilvl w:val="0"/>
          <w:numId w:val="380"/>
        </w:numPr>
        <w:tabs>
          <w:tab w:val="left" w:pos="720"/>
        </w:tabs>
        <w:rPr>
          <w:lang w:val="en-CA"/>
        </w:rPr>
      </w:pPr>
      <w:hyperlink r:id="rId855" w:history="1">
        <w:r w:rsidRPr="009F7355">
          <w:rPr>
            <w:rStyle w:val="Hyperlink"/>
            <w:lang w:val="en-CA"/>
          </w:rPr>
          <w:t>JVET-AM0094</w:t>
        </w:r>
      </w:hyperlink>
      <w:r w:rsidRPr="009F7355">
        <w:rPr>
          <w:lang w:val="en-CA"/>
        </w:rPr>
        <w:t xml:space="preserve"> AHG9: On the DOI SEI </w:t>
      </w:r>
    </w:p>
    <w:p w14:paraId="20B12319" w14:textId="77777777" w:rsidR="006669BA" w:rsidRPr="009F7355" w:rsidRDefault="006669BA" w:rsidP="00CA2E49">
      <w:pPr>
        <w:numPr>
          <w:ilvl w:val="0"/>
          <w:numId w:val="380"/>
        </w:numPr>
        <w:tabs>
          <w:tab w:val="left" w:pos="720"/>
        </w:tabs>
        <w:rPr>
          <w:lang w:val="en-CA"/>
        </w:rPr>
      </w:pPr>
      <w:hyperlink r:id="rId856" w:history="1">
        <w:r w:rsidRPr="009F7355">
          <w:rPr>
            <w:rStyle w:val="Hyperlink"/>
            <w:lang w:val="en-CA"/>
          </w:rPr>
          <w:t>JVET-AM0147</w:t>
        </w:r>
      </w:hyperlink>
      <w:r w:rsidRPr="009F7355">
        <w:rPr>
          <w:lang w:val="en-CA"/>
        </w:rPr>
        <w:t xml:space="preserve"> AHG9: On applying display overlays on display rectangles </w:t>
      </w:r>
    </w:p>
    <w:p w14:paraId="469C48A7" w14:textId="77777777" w:rsidR="006669BA" w:rsidRPr="009F7355" w:rsidRDefault="006669BA" w:rsidP="00CA2E49">
      <w:pPr>
        <w:numPr>
          <w:ilvl w:val="0"/>
          <w:numId w:val="380"/>
        </w:numPr>
        <w:tabs>
          <w:tab w:val="left" w:pos="720"/>
        </w:tabs>
        <w:rPr>
          <w:lang w:val="en-CA"/>
        </w:rPr>
      </w:pPr>
      <w:hyperlink r:id="rId857" w:history="1">
        <w:r w:rsidRPr="009F7355">
          <w:rPr>
            <w:rStyle w:val="Hyperlink"/>
            <w:lang w:val="en-CA"/>
          </w:rPr>
          <w:t>JVET-AM0180</w:t>
        </w:r>
      </w:hyperlink>
      <w:r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6669BA" w:rsidP="00CA2E49">
      <w:pPr>
        <w:numPr>
          <w:ilvl w:val="0"/>
          <w:numId w:val="381"/>
        </w:numPr>
        <w:tabs>
          <w:tab w:val="left" w:pos="720"/>
        </w:tabs>
        <w:rPr>
          <w:lang w:val="en-CA"/>
        </w:rPr>
      </w:pPr>
      <w:hyperlink r:id="rId858" w:history="1">
        <w:r w:rsidRPr="009F7355">
          <w:rPr>
            <w:rStyle w:val="Hyperlink"/>
            <w:lang w:val="en-CA"/>
          </w:rPr>
          <w:t>JVET-AM0097</w:t>
        </w:r>
      </w:hyperlink>
      <w:r w:rsidRPr="009F7355">
        <w:rPr>
          <w:lang w:val="en-CA"/>
        </w:rPr>
        <w:t xml:space="preserve"> AHG9: On the PSI SEI message </w:t>
      </w:r>
    </w:p>
    <w:p w14:paraId="3AA7E794" w14:textId="77777777" w:rsidR="006669BA" w:rsidRPr="009F7355" w:rsidRDefault="006669BA" w:rsidP="00CA2E49">
      <w:pPr>
        <w:numPr>
          <w:ilvl w:val="0"/>
          <w:numId w:val="381"/>
        </w:numPr>
        <w:tabs>
          <w:tab w:val="left" w:pos="720"/>
        </w:tabs>
        <w:rPr>
          <w:lang w:val="en-CA"/>
        </w:rPr>
      </w:pPr>
      <w:hyperlink r:id="rId859" w:history="1">
        <w:r w:rsidRPr="009F7355">
          <w:rPr>
            <w:rStyle w:val="Hyperlink"/>
            <w:lang w:val="en-CA"/>
          </w:rPr>
          <w:t>JVET-AM0192</w:t>
        </w:r>
      </w:hyperlink>
      <w:r w:rsidRPr="009F7355">
        <w:rPr>
          <w:lang w:val="en-CA"/>
        </w:rPr>
        <w:t xml:space="preserve"> AHG9: On picture segmentation SEI message in TuC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r w:rsidRPr="009F7355">
        <w:rPr>
          <w:lang w:val="en-CA"/>
        </w:rPr>
        <w:t>Danmu information</w:t>
      </w:r>
    </w:p>
    <w:p w14:paraId="327C0A3A" w14:textId="77777777" w:rsidR="006669BA" w:rsidRPr="009F7355" w:rsidRDefault="006669BA" w:rsidP="00CA2E49">
      <w:pPr>
        <w:numPr>
          <w:ilvl w:val="0"/>
          <w:numId w:val="382"/>
        </w:numPr>
        <w:tabs>
          <w:tab w:val="left" w:pos="720"/>
        </w:tabs>
        <w:rPr>
          <w:lang w:val="en-CA"/>
        </w:rPr>
      </w:pPr>
      <w:hyperlink r:id="rId860" w:history="1">
        <w:r w:rsidRPr="009F7355">
          <w:rPr>
            <w:rStyle w:val="Hyperlink"/>
            <w:lang w:val="en-CA"/>
          </w:rPr>
          <w:t>JVET-AM0154</w:t>
        </w:r>
      </w:hyperlink>
      <w:r w:rsidRPr="009F7355">
        <w:rPr>
          <w:lang w:val="en-CA"/>
        </w:rPr>
        <w:t xml:space="preserve"> AHG9: On danmu information SEI message </w:t>
      </w:r>
    </w:p>
    <w:p w14:paraId="5BA11575" w14:textId="77777777" w:rsidR="006669BA" w:rsidRPr="009F7355" w:rsidRDefault="006669BA" w:rsidP="00CA2E49">
      <w:pPr>
        <w:numPr>
          <w:ilvl w:val="0"/>
          <w:numId w:val="382"/>
        </w:numPr>
        <w:tabs>
          <w:tab w:val="left" w:pos="720"/>
        </w:tabs>
        <w:rPr>
          <w:lang w:val="en-CA"/>
        </w:rPr>
      </w:pPr>
      <w:hyperlink r:id="rId861" w:history="1">
        <w:r w:rsidRPr="009F7355">
          <w:rPr>
            <w:rStyle w:val="Hyperlink"/>
            <w:lang w:val="en-CA"/>
          </w:rPr>
          <w:t>JVET-AM0161</w:t>
        </w:r>
      </w:hyperlink>
      <w:r w:rsidRPr="009F7355">
        <w:rPr>
          <w:lang w:val="en-CA"/>
        </w:rPr>
        <w:t xml:space="preserve"> AHG9: On display timing in the danmu information SEI message </w:t>
      </w:r>
    </w:p>
    <w:p w14:paraId="4DC100CB" w14:textId="77777777" w:rsidR="006669BA" w:rsidRPr="009F7355" w:rsidRDefault="006669BA" w:rsidP="00CA2E49">
      <w:pPr>
        <w:numPr>
          <w:ilvl w:val="0"/>
          <w:numId w:val="382"/>
        </w:numPr>
        <w:tabs>
          <w:tab w:val="left" w:pos="720"/>
        </w:tabs>
        <w:rPr>
          <w:lang w:val="en-CA"/>
        </w:rPr>
      </w:pPr>
      <w:hyperlink r:id="rId862" w:history="1">
        <w:r w:rsidRPr="009F7355">
          <w:rPr>
            <w:rStyle w:val="Hyperlink"/>
            <w:lang w:val="en-CA"/>
          </w:rPr>
          <w:t>JVET-AM0182</w:t>
        </w:r>
      </w:hyperlink>
      <w:r w:rsidRPr="009F7355">
        <w:rPr>
          <w:lang w:val="en-CA"/>
        </w:rPr>
        <w:t xml:space="preserve"> AHG9: On the Danmu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0A793BEE" w:rsidR="006669BA" w:rsidRPr="009F7355" w:rsidRDefault="006669BA" w:rsidP="00CA2E49">
      <w:pPr>
        <w:numPr>
          <w:ilvl w:val="0"/>
          <w:numId w:val="383"/>
        </w:numPr>
        <w:tabs>
          <w:tab w:val="left" w:pos="720"/>
        </w:tabs>
        <w:rPr>
          <w:lang w:val="en-CA"/>
        </w:rPr>
      </w:pPr>
      <w:hyperlink r:id="rId863" w:history="1">
        <w:r w:rsidRPr="009F7355">
          <w:rPr>
            <w:rStyle w:val="Hyperlink"/>
            <w:lang w:val="en-CA"/>
          </w:rPr>
          <w:t>JVET-AM0086</w:t>
        </w:r>
      </w:hyperlink>
      <w:r w:rsidRPr="009F7355">
        <w:rPr>
          <w:lang w:val="en-CA"/>
        </w:rPr>
        <w:t xml:space="preserve"> AHG9: On Photosensitive Content Information </w:t>
      </w:r>
      <w:del w:id="9309" w:author="Gary Sullivan" w:date="2025-07-25T23:20:00Z" w16du:dateUtc="2025-07-26T06:20:00Z">
        <w:r w:rsidRPr="009F7355" w:rsidDel="00D6566B">
          <w:rPr>
            <w:lang w:val="en-CA"/>
          </w:rPr>
          <w:delText>Signaling</w:delText>
        </w:r>
      </w:del>
      <w:ins w:id="9310" w:author="Gary Sullivan" w:date="2025-07-25T23:20:00Z" w16du:dateUtc="2025-07-26T06:20:00Z">
        <w:r w:rsidR="00D6566B">
          <w:rPr>
            <w:lang w:val="en-CA"/>
          </w:rPr>
          <w:t>Signalling</w:t>
        </w:r>
      </w:ins>
      <w:r w:rsidRPr="009F7355">
        <w:rPr>
          <w:lang w:val="en-CA"/>
        </w:rPr>
        <w:t>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6669BA" w:rsidP="00CA2E49">
      <w:pPr>
        <w:numPr>
          <w:ilvl w:val="0"/>
          <w:numId w:val="384"/>
        </w:numPr>
        <w:tabs>
          <w:tab w:val="left" w:pos="720"/>
        </w:tabs>
        <w:rPr>
          <w:lang w:val="en-CA"/>
        </w:rPr>
      </w:pPr>
      <w:hyperlink r:id="rId864" w:history="1">
        <w:r w:rsidRPr="009F7355">
          <w:rPr>
            <w:rStyle w:val="Hyperlink"/>
            <w:lang w:val="en-CA"/>
          </w:rPr>
          <w:t>JVET-AM0096</w:t>
        </w:r>
      </w:hyperlink>
      <w:r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r w:rsidRPr="009F7355">
        <w:rPr>
          <w:lang w:val="en-CA"/>
        </w:rPr>
        <w:t>Bitdepth range info (BRI)</w:t>
      </w:r>
    </w:p>
    <w:p w14:paraId="07A23C85" w14:textId="77777777" w:rsidR="006669BA" w:rsidRPr="009F7355" w:rsidRDefault="006669BA" w:rsidP="00CA2E49">
      <w:pPr>
        <w:numPr>
          <w:ilvl w:val="0"/>
          <w:numId w:val="385"/>
        </w:numPr>
        <w:tabs>
          <w:tab w:val="left" w:pos="720"/>
        </w:tabs>
        <w:rPr>
          <w:lang w:val="en-CA"/>
        </w:rPr>
      </w:pPr>
      <w:hyperlink r:id="rId865" w:history="1">
        <w:r w:rsidRPr="009F7355">
          <w:rPr>
            <w:rStyle w:val="Hyperlink"/>
            <w:lang w:val="en-CA"/>
          </w:rPr>
          <w:t>JVET-AM0099</w:t>
        </w:r>
      </w:hyperlink>
      <w:r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6669BA" w:rsidP="00CA2E49">
      <w:pPr>
        <w:numPr>
          <w:ilvl w:val="0"/>
          <w:numId w:val="385"/>
        </w:numPr>
        <w:tabs>
          <w:tab w:val="left" w:pos="720"/>
        </w:tabs>
        <w:rPr>
          <w:lang w:val="en-CA"/>
        </w:rPr>
      </w:pPr>
      <w:hyperlink r:id="rId866" w:history="1">
        <w:r w:rsidRPr="009F7355">
          <w:rPr>
            <w:rStyle w:val="Hyperlink"/>
            <w:lang w:val="en-CA"/>
          </w:rPr>
          <w:t>JVET-AM0108</w:t>
        </w:r>
      </w:hyperlink>
      <w:r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6669BA" w:rsidP="00CA2E49">
      <w:pPr>
        <w:numPr>
          <w:ilvl w:val="0"/>
          <w:numId w:val="386"/>
        </w:numPr>
        <w:tabs>
          <w:tab w:val="left" w:pos="720"/>
        </w:tabs>
        <w:rPr>
          <w:lang w:val="en-CA"/>
        </w:rPr>
      </w:pPr>
      <w:hyperlink r:id="rId867" w:history="1">
        <w:r w:rsidRPr="009F7355">
          <w:rPr>
            <w:rStyle w:val="Hyperlink"/>
            <w:lang w:val="en-CA"/>
          </w:rPr>
          <w:t>JVET-AM0079</w:t>
        </w:r>
      </w:hyperlink>
      <w:r w:rsidRPr="009F7355">
        <w:rPr>
          <w:lang w:val="en-CA"/>
        </w:rPr>
        <w:t xml:space="preserve"> AHG9: On the SPO SEI message </w:t>
      </w:r>
    </w:p>
    <w:p w14:paraId="66DF7FEF" w14:textId="69125516" w:rsidR="006669BA" w:rsidRPr="009F7355" w:rsidRDefault="006669BA" w:rsidP="00CA2E49">
      <w:pPr>
        <w:numPr>
          <w:ilvl w:val="0"/>
          <w:numId w:val="386"/>
        </w:numPr>
        <w:tabs>
          <w:tab w:val="left" w:pos="720"/>
        </w:tabs>
        <w:rPr>
          <w:lang w:val="en-CA"/>
        </w:rPr>
      </w:pPr>
      <w:hyperlink r:id="rId868" w:history="1">
        <w:r w:rsidRPr="009F7355">
          <w:rPr>
            <w:rStyle w:val="Hyperlink"/>
            <w:lang w:val="en-CA"/>
          </w:rPr>
          <w:t>JVET-AM0155</w:t>
        </w:r>
      </w:hyperlink>
      <w:r w:rsidRPr="009F7355">
        <w:rPr>
          <w:lang w:val="en-CA"/>
        </w:rPr>
        <w:t xml:space="preserve"> AHG9: On the SPO SEI message complexity </w:t>
      </w:r>
      <w:del w:id="9311" w:author="Gary Sullivan" w:date="2025-07-25T23:20:00Z" w16du:dateUtc="2025-07-26T06:20:00Z">
        <w:r w:rsidRPr="009F7355" w:rsidDel="00D6566B">
          <w:rPr>
            <w:lang w:val="en-CA"/>
          </w:rPr>
          <w:delText>signaling</w:delText>
        </w:r>
      </w:del>
      <w:ins w:id="9312" w:author="Gary Sullivan" w:date="2025-07-25T23:20:00Z" w16du:dateUtc="2025-07-26T06:20:00Z">
        <w:r w:rsidR="00D6566B">
          <w:rPr>
            <w:lang w:val="en-CA"/>
          </w:rPr>
          <w:t>signalling</w:t>
        </w:r>
      </w:ins>
      <w:r w:rsidRPr="009F7355">
        <w:rPr>
          <w:lang w:val="en-CA"/>
        </w:rPr>
        <w:t>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6669BA" w:rsidP="00CA2E49">
      <w:pPr>
        <w:numPr>
          <w:ilvl w:val="0"/>
          <w:numId w:val="387"/>
        </w:numPr>
        <w:tabs>
          <w:tab w:val="left" w:pos="720"/>
        </w:tabs>
        <w:rPr>
          <w:lang w:val="en-CA"/>
        </w:rPr>
      </w:pPr>
      <w:hyperlink r:id="rId869" w:history="1">
        <w:r w:rsidRPr="009F7355">
          <w:rPr>
            <w:rStyle w:val="Hyperlink"/>
            <w:lang w:val="en-CA"/>
          </w:rPr>
          <w:t>JVET-AM0083</w:t>
        </w:r>
      </w:hyperlink>
      <w:r w:rsidRPr="009F7355">
        <w:rPr>
          <w:lang w:val="en-CA"/>
        </w:rPr>
        <w:t xml:space="preserve"> AHG9: Auxiliary sampling alignment and transformation information SEI </w:t>
      </w:r>
    </w:p>
    <w:p w14:paraId="67BA20F8" w14:textId="77777777" w:rsidR="006669BA" w:rsidRPr="009F7355" w:rsidRDefault="006669BA" w:rsidP="00CA2E49">
      <w:pPr>
        <w:numPr>
          <w:ilvl w:val="0"/>
          <w:numId w:val="387"/>
        </w:numPr>
        <w:tabs>
          <w:tab w:val="left" w:pos="720"/>
        </w:tabs>
        <w:rPr>
          <w:lang w:val="en-CA"/>
        </w:rPr>
      </w:pPr>
      <w:hyperlink r:id="rId870" w:history="1">
        <w:r w:rsidRPr="009F7355">
          <w:rPr>
            <w:rStyle w:val="Hyperlink"/>
            <w:lang w:val="en-CA"/>
          </w:rPr>
          <w:t>JVET-AM0181</w:t>
        </w:r>
      </w:hyperlink>
      <w:r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Heading9"/>
        <w:rPr>
          <w:lang w:val="en-CA"/>
        </w:rPr>
      </w:pPr>
      <w:r w:rsidRPr="00373F08">
        <w:rPr>
          <w:lang w:val="en-CA"/>
        </w:rPr>
        <w:t xml:space="preserve">Remains valid – not updated: </w:t>
      </w:r>
      <w:bookmarkEnd w:id="9308"/>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Heading9"/>
        <w:rPr>
          <w:lang w:val="en-CA"/>
        </w:rPr>
      </w:pPr>
      <w:r w:rsidRPr="00373F08">
        <w:rPr>
          <w:lang w:val="en-CA"/>
        </w:rPr>
        <w:t xml:space="preserve">Remains valid – not updated: </w:t>
      </w:r>
      <w:hyperlink r:id="rId871"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Heading9"/>
        <w:rPr>
          <w:lang w:val="en-CA"/>
        </w:rPr>
      </w:pPr>
      <w:r w:rsidRPr="00373F08">
        <w:rPr>
          <w:lang w:val="en-CA"/>
        </w:rPr>
        <w:lastRenderedPageBreak/>
        <w:t xml:space="preserve">Remains valid – not updated: </w:t>
      </w:r>
      <w:hyperlink r:id="rId872"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Heading9"/>
        <w:rPr>
          <w:lang w:val="en-CA"/>
        </w:rPr>
      </w:pPr>
      <w:r w:rsidRPr="00373F08">
        <w:rPr>
          <w:lang w:val="en-CA"/>
        </w:rPr>
        <w:t xml:space="preserve">Remains valid – not updated: </w:t>
      </w:r>
      <w:hyperlink r:id="rId873"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Heading9"/>
        <w:rPr>
          <w:lang w:val="en-CA"/>
        </w:rPr>
      </w:pPr>
      <w:r w:rsidRPr="00373F08">
        <w:rPr>
          <w:lang w:val="en-CA"/>
        </w:rPr>
        <w:t xml:space="preserve">Remains valid – not updated: </w:t>
      </w:r>
      <w:hyperlink r:id="rId874"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63417502" w:rsidR="009043BB" w:rsidRPr="00373F08" w:rsidRDefault="0066710E" w:rsidP="00CA2E49">
      <w:pPr>
        <w:pStyle w:val="Heading9"/>
        <w:rPr>
          <w:lang w:val="en-CA"/>
        </w:rPr>
      </w:pPr>
      <w:hyperlink r:id="rId875" w:history="1">
        <w:r w:rsidRPr="00373F08">
          <w:rPr>
            <w:rStyle w:val="Hyperlink"/>
            <w:bCs/>
            <w:lang w:val="en-CA"/>
          </w:rPr>
          <w:t>JVET-A</w:t>
        </w:r>
        <w:r>
          <w:rPr>
            <w:rStyle w:val="Hyperlink"/>
            <w:bCs/>
            <w:lang w:val="en-CA"/>
          </w:rPr>
          <w:t>M</w:t>
        </w:r>
        <w:r w:rsidRPr="00373F08">
          <w:rPr>
            <w:rStyle w:val="Hyperlink"/>
            <w:bCs/>
            <w:lang w:val="en-CA"/>
          </w:rPr>
          <w:t>2038</w:t>
        </w:r>
      </w:hyperlink>
      <w:r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w:t>
      </w:r>
      <w:del w:id="9313" w:author="Gary Sullivan" w:date="2025-07-25T23:23:00Z" w16du:dateUtc="2025-07-26T06:23:00Z">
        <w:r w:rsidR="006669BA" w:rsidDel="00A04DD5">
          <w:rPr>
            <w:lang w:val="en-CA"/>
          </w:rPr>
          <w:delText xml:space="preserve"> </w:delText>
        </w:r>
      </w:del>
      <w:r w:rsidR="006669BA">
        <w:rPr>
          <w:lang w:val="en-CA"/>
        </w:rPr>
        <w:t>AG 3 N</w:t>
      </w:r>
      <w:r w:rsidR="006669BA" w:rsidRPr="00A04DD5">
        <w:rPr>
          <w:highlight w:val="yellow"/>
          <w:lang w:val="en-CA"/>
          <w:rPrChange w:id="9314" w:author="Gary Sullivan" w:date="2025-07-25T23:23:00Z" w16du:dateUtc="2025-07-26T06:23:00Z">
            <w:rPr>
              <w:lang w:val="en-CA"/>
            </w:rPr>
          </w:rPrChange>
        </w:rPr>
        <w:t>xxx</w:t>
      </w:r>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Heading1"/>
        <w:rPr>
          <w:lang w:val="en-CA"/>
        </w:rPr>
      </w:pPr>
      <w:bookmarkStart w:id="9315" w:name="_Ref135858416"/>
      <w:bookmarkEnd w:id="9306"/>
      <w:r w:rsidRPr="00373F08">
        <w:rPr>
          <w:lang w:val="en-CA"/>
        </w:rPr>
        <w:t>Future meeting plans, expressions of thanks, a.o.b., and closing of the meeting</w:t>
      </w:r>
      <w:bookmarkEnd w:id="9301"/>
      <w:bookmarkEnd w:id="9307"/>
      <w:bookmarkEnd w:id="9315"/>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ListBullet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ListBullet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E73B1B3" w:rsidR="00F44BFE" w:rsidRPr="00373F08" w:rsidRDefault="00F44BFE" w:rsidP="00CA2E49">
      <w:pPr>
        <w:pStyle w:val="ListBullet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ListBullet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ListBullet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CA2E49">
      <w:pPr>
        <w:pStyle w:val="ListBullet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CA2E49">
      <w:pPr>
        <w:pStyle w:val="ListBullet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ListBullet2"/>
        <w:numPr>
          <w:ilvl w:val="0"/>
          <w:numId w:val="5"/>
        </w:numPr>
        <w:rPr>
          <w:lang w:val="en-CA"/>
        </w:rPr>
      </w:pPr>
      <w:r w:rsidRPr="00373F08">
        <w:rPr>
          <w:lang w:val="en-CA"/>
        </w:rPr>
        <w:lastRenderedPageBreak/>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ListBullet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CA2E49">
      <w:pPr>
        <w:pStyle w:val="ListBullet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ListBullet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ListBullet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w:t>
      </w:r>
      <w:proofErr w:type="gramStart"/>
      <w:r>
        <w:rPr>
          <w:lang w:val="en-CA"/>
        </w:rPr>
        <w:t>viewing, and</w:t>
      </w:r>
      <w:proofErr w:type="gramEnd"/>
      <w:r>
        <w:rPr>
          <w:lang w:val="en-CA"/>
        </w:rPr>
        <w:t xml:space="preserve">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Jungyup </w:t>
      </w:r>
      <w:r w:rsidR="005A4638" w:rsidRPr="00923B5B">
        <w:rPr>
          <w:lang w:val="en-CA"/>
        </w:rPr>
        <w:t>O</w:t>
      </w:r>
      <w:r w:rsidR="005A4638">
        <w:rPr>
          <w:lang w:val="en-CA"/>
        </w:rPr>
        <w:t>h</w:t>
      </w:r>
      <w:r w:rsidR="00F64480">
        <w:rPr>
          <w:lang w:val="en-CA"/>
        </w:rPr>
        <w:t>,</w:t>
      </w:r>
      <w:r w:rsidR="005A4638" w:rsidRPr="00923B5B">
        <w:rPr>
          <w:lang w:val="en-CA"/>
        </w:rPr>
        <w:t xml:space="preserve"> </w:t>
      </w:r>
      <w:r w:rsidR="00F64480" w:rsidRPr="00F64480">
        <w:rPr>
          <w:lang w:val="en-CA"/>
        </w:rPr>
        <w:t>Junho Ko</w:t>
      </w:r>
      <w:r w:rsidR="00F64480">
        <w:rPr>
          <w:lang w:val="en-CA"/>
        </w:rPr>
        <w:t>, and</w:t>
      </w:r>
      <w:r w:rsidR="00F64480" w:rsidRPr="00F64480">
        <w:rPr>
          <w:lang w:val="en-CA"/>
        </w:rPr>
        <w:t xml:space="preserve"> Kyoungro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Tae-Gyu Kim, Kyu-Chul Jung</w:t>
      </w:r>
      <w:r w:rsidR="000D69AB">
        <w:rPr>
          <w:lang w:val="en-CA"/>
        </w:rPr>
        <w:t>, and B</w:t>
      </w:r>
      <w:r w:rsidR="000D69AB" w:rsidRPr="000D69AB">
        <w:rPr>
          <w:lang w:val="en-CA"/>
        </w:rPr>
        <w:t>yeonghee</w:t>
      </w:r>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Heading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709"/>
        <w:gridCol w:w="864"/>
        <w:gridCol w:w="864"/>
        <w:gridCol w:w="864"/>
        <w:gridCol w:w="2664"/>
        <w:gridCol w:w="2088"/>
      </w:tblGrid>
      <w:tr w:rsidR="005D3343" w:rsidRPr="005D3343" w14:paraId="3D5CA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Source</w:t>
            </w:r>
          </w:p>
        </w:tc>
      </w:tr>
      <w:tr w:rsidR="005D3343" w:rsidRPr="005D3343" w14:paraId="0D7CC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6" w:history="1">
              <w:r w:rsidRPr="00853821">
                <w:rPr>
                  <w:color w:val="0000FF"/>
                  <w:sz w:val="16"/>
                  <w:szCs w:val="16"/>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 (chair)</w:t>
            </w:r>
          </w:p>
          <w:p w14:paraId="58574496" w14:textId="4A56F0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(vice chair)</w:t>
            </w:r>
          </w:p>
        </w:tc>
      </w:tr>
      <w:tr w:rsidR="005D3343" w:rsidRPr="005D3343" w14:paraId="792CD1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7" w:history="1">
              <w:r w:rsidRPr="00853821">
                <w:rPr>
                  <w:color w:val="0000FF"/>
                  <w:sz w:val="16"/>
                  <w:szCs w:val="16"/>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55225F35" w14:textId="044AA5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Rosewarne (co-chairs)</w:t>
            </w:r>
          </w:p>
          <w:p w14:paraId="2241507C" w14:textId="25A390F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6BFB0B02" w14:textId="0EFD67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Browne</w:t>
            </w:r>
          </w:p>
          <w:p w14:paraId="558AA769" w14:textId="2A86671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w:t>
            </w:r>
          </w:p>
          <w:p w14:paraId="5558F882" w14:textId="012DED7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D2DED88" w14:textId="59FAED3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028339B" w14:textId="0A6AC5F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1D8AA4E6" w14:textId="3D39BDD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21F787EC" w14:textId="6B34DF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251AA6B3" w14:textId="667DC7D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(vice chairs)</w:t>
            </w:r>
          </w:p>
        </w:tc>
      </w:tr>
      <w:tr w:rsidR="005D3343" w:rsidRPr="005D3343" w14:paraId="2CBC8BC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8" w:history="1">
              <w:r w:rsidRPr="00853821">
                <w:rPr>
                  <w:color w:val="0000FF"/>
                  <w:sz w:val="16"/>
                  <w:szCs w:val="16"/>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5E9178B1" w14:textId="0267EB0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7F32C5F4" w14:textId="67B146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 (co-chairs)</w:t>
            </w:r>
          </w:p>
          <w:p w14:paraId="2B0A822B" w14:textId="04A145B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7074DDC" w14:textId="39FB73B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5D6A7F" w14:textId="7E91FF5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Sharman</w:t>
            </w:r>
          </w:p>
          <w:p w14:paraId="3202EEBD" w14:textId="41FE066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1919D87A" w14:textId="494938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30B94A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9" w:history="1">
              <w:r w:rsidRPr="00853821">
                <w:rPr>
                  <w:color w:val="0000FF"/>
                  <w:sz w:val="16"/>
                  <w:szCs w:val="16"/>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1EE3F362" w14:textId="1900A38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Suzuki</w:t>
            </w:r>
          </w:p>
          <w:p w14:paraId="5FF571D4" w14:textId="488D700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77C861E5" w14:textId="42E4142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5D0701A4" w14:textId="42E6BB7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0019A341" w14:textId="28B1C7A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67C57163" w14:textId="47441C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1EE8EE07" w14:textId="1B001FE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47E5F255" w14:textId="6ED5BDA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06F24D3E" w14:textId="18D8D75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6AA1B194" w14:textId="51C985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(vice-chairs)</w:t>
            </w:r>
          </w:p>
        </w:tc>
      </w:tr>
      <w:tr w:rsidR="005D3343" w:rsidRPr="005D3343" w14:paraId="7E988B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0" w:history="1">
              <w:r w:rsidRPr="00853821">
                <w:rPr>
                  <w:color w:val="0000FF"/>
                  <w:sz w:val="16"/>
                  <w:szCs w:val="16"/>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 (chair)</w:t>
            </w:r>
          </w:p>
          <w:p w14:paraId="4DE7161A" w14:textId="02BC9C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1D0461E2" w14:textId="18CF12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491684A0" w14:textId="5B00294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D289ED9" w14:textId="303CF2D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4E2A9DAC" w14:textId="2D3E199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w:t>
            </w:r>
          </w:p>
          <w:p w14:paraId="2F1CA5D9" w14:textId="4267D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729145ED" w14:textId="24C6CF1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59DE2FEE" w14:textId="7A037C4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26ACA492" w14:textId="72C357E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 chairs)</w:t>
            </w:r>
          </w:p>
        </w:tc>
      </w:tr>
      <w:tr w:rsidR="005D3343" w:rsidRPr="005D3343" w14:paraId="27A0DF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1" w:history="1">
              <w:r w:rsidRPr="00853821">
                <w:rPr>
                  <w:color w:val="0000FF"/>
                  <w:sz w:val="16"/>
                  <w:szCs w:val="16"/>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(chair)</w:t>
            </w:r>
          </w:p>
          <w:p w14:paraId="4D36D6E8" w14:textId="4064BEE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59265A" w14:textId="73FBF70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BF07D05" w14:textId="2440F5A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4E282E34" w14:textId="6B1DCCC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(vice-chairs)</w:t>
            </w:r>
          </w:p>
        </w:tc>
      </w:tr>
      <w:tr w:rsidR="005D3343" w:rsidRPr="005D3343" w14:paraId="10ED2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2" w:history="1">
              <w:r w:rsidRPr="00853821">
                <w:rPr>
                  <w:color w:val="0000FF"/>
                  <w:sz w:val="16"/>
                  <w:szCs w:val="16"/>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(chair)</w:t>
            </w:r>
          </w:p>
          <w:p w14:paraId="53B894F4" w14:textId="681EAFA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L.-F. Chen</w:t>
            </w:r>
          </w:p>
          <w:p w14:paraId="41353CE1" w14:textId="7C450E2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7AED3D2" w14:textId="003BE2E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22C1DA6" w14:textId="147B91F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28C54741" w14:textId="639B0AA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6D661550" w14:textId="4DF51F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11E29C2F" w14:textId="4FD33F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w:t>
            </w:r>
          </w:p>
          <w:p w14:paraId="1C669A15" w14:textId="7632BE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3ED33F41" w14:textId="13CFC86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Pardo</w:t>
            </w:r>
          </w:p>
          <w:p w14:paraId="157318F5" w14:textId="2546BA0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6C427BF7" w14:textId="255A9BD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 (vice chairs)</w:t>
            </w:r>
          </w:p>
        </w:tc>
      </w:tr>
      <w:tr w:rsidR="005D3343" w:rsidRPr="005D3343" w14:paraId="27EF21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3" w:history="1">
              <w:r w:rsidRPr="00853821">
                <w:rPr>
                  <w:color w:val="0000FF"/>
                  <w:sz w:val="16"/>
                  <w:szCs w:val="16"/>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JVET AHG report: Optimization of encoders and receiving systems for </w:t>
            </w:r>
            <w:r w:rsidRPr="00853821">
              <w:rPr>
                <w:sz w:val="16"/>
                <w:szCs w:val="16"/>
                <w:lang w:val="en-CA" w:eastAsia="de-DE"/>
              </w:rPr>
              <w:lastRenderedPageBreak/>
              <w:t>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Liu</w:t>
            </w:r>
          </w:p>
          <w:p w14:paraId="7F3DF75A" w14:textId="201A75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A601FE" w14:textId="32291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Wang</w:t>
            </w:r>
          </w:p>
          <w:p w14:paraId="0A321D78" w14:textId="6D7B20C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Zhou (AHG chairs)</w:t>
            </w:r>
          </w:p>
        </w:tc>
      </w:tr>
      <w:tr w:rsidR="005D3343" w:rsidRPr="005D3343" w14:paraId="3C1E8A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4" w:history="1">
              <w:r w:rsidRPr="00853821">
                <w:rPr>
                  <w:color w:val="0000FF"/>
                  <w:sz w:val="16"/>
                  <w:szCs w:val="16"/>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1573721A" w14:textId="27A51D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72B8E32" w14:textId="0473361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(co-chairs)</w:t>
            </w:r>
          </w:p>
          <w:p w14:paraId="2B9312B5" w14:textId="3E40630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208D4DF4" w14:textId="4724A16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204409D" w14:textId="635077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1F45451" w14:textId="2116CAC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D702B9" w14:textId="026EB0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33A6D107" w14:textId="6B8746F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2292415" w14:textId="3FBB93F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1CBBAE2F" w14:textId="1A28F1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CE68B93" w14:textId="2FD6FB7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(vice-chairs)</w:t>
            </w:r>
          </w:p>
        </w:tc>
      </w:tr>
      <w:tr w:rsidR="005D3343" w:rsidRPr="005D3343" w14:paraId="4FDE6B7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5" w:history="1">
              <w:r w:rsidRPr="00853821">
                <w:rPr>
                  <w:color w:val="0000FF"/>
                  <w:sz w:val="16"/>
                  <w:szCs w:val="16"/>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586074E6" w14:textId="657954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25E27EAD" w14:textId="7AAB97A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(co-chairs)</w:t>
            </w:r>
          </w:p>
          <w:p w14:paraId="1A300526" w14:textId="72E61F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6B1D8ED5" w14:textId="015E55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39D98C0" w14:textId="1AFC8CB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1F98CF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6" w:history="1">
              <w:r w:rsidRPr="00853821">
                <w:rPr>
                  <w:color w:val="0000FF"/>
                  <w:sz w:val="16"/>
                  <w:szCs w:val="16"/>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0F6207F" w14:textId="65AE7B4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2076AD0" w14:textId="71BD413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476E28CD" w14:textId="047C47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(co-chairs)</w:t>
            </w:r>
          </w:p>
          <w:p w14:paraId="77D3495C" w14:textId="1C21AFB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w:t>
            </w:r>
          </w:p>
          <w:p w14:paraId="7673A263" w14:textId="535E73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10DCDC0" w14:textId="698FDF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6E86C4F7" w14:textId="4F80A84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67B12744" w14:textId="15C557A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2ECFD9C7" w14:textId="4EC09F0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4503CF79" w14:textId="4EA17E9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 chairs)</w:t>
            </w:r>
          </w:p>
        </w:tc>
      </w:tr>
      <w:tr w:rsidR="005D3343" w:rsidRPr="005D3343" w14:paraId="0B09A1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7" w:history="1">
              <w:r w:rsidRPr="00853821">
                <w:rPr>
                  <w:color w:val="0000FF"/>
                  <w:sz w:val="16"/>
                  <w:szCs w:val="16"/>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A1E36B8" w14:textId="248290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63B0DF05" w14:textId="3FDFB54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(co-chairs)</w:t>
            </w:r>
          </w:p>
          <w:p w14:paraId="304B9F53" w14:textId="67EE812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124F1CBA" w14:textId="43DD9A9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2D975C4E" w14:textId="27819D5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43405E0F" w14:textId="327E6C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8F1C5B8" w14:textId="371526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(vice-chairs)</w:t>
            </w:r>
          </w:p>
        </w:tc>
      </w:tr>
      <w:tr w:rsidR="005D3343" w:rsidRPr="005D3343" w14:paraId="7C09325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8" w:history="1">
              <w:r w:rsidRPr="00853821">
                <w:rPr>
                  <w:color w:val="0000FF"/>
                  <w:sz w:val="16"/>
                  <w:szCs w:val="16"/>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06C280B6" w14:textId="4162438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(co-chairs)</w:t>
            </w:r>
          </w:p>
          <w:p w14:paraId="515F30AA" w14:textId="0FBC39A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6F793D43" w14:textId="42FC875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647C03C3" w14:textId="6CE126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C00C3BB" w14:textId="1488BC9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006F5466" w14:textId="5CB880D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22967CA7" w14:textId="2D32AB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(vice-chairs)</w:t>
            </w:r>
          </w:p>
        </w:tc>
      </w:tr>
      <w:tr w:rsidR="005D3343" w:rsidRPr="005D3343" w14:paraId="5361C6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9" w:history="1">
              <w:r w:rsidRPr="00853821">
                <w:rPr>
                  <w:color w:val="0000FF"/>
                  <w:sz w:val="16"/>
                  <w:szCs w:val="16"/>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(chair)</w:t>
            </w:r>
          </w:p>
          <w:p w14:paraId="75EB2454" w14:textId="7338E4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93BF9FD" w14:textId="68A6D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1518BCAC" w14:textId="63088F7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7B7C4C0" w14:textId="5A740CB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5FB6440F" w14:textId="31197F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w:t>
            </w:r>
          </w:p>
          <w:p w14:paraId="522B2E48" w14:textId="3A4EB6E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(vice chairs)</w:t>
            </w:r>
          </w:p>
        </w:tc>
      </w:tr>
      <w:tr w:rsidR="005D3343" w:rsidRPr="005D3343" w14:paraId="005F81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0" w:history="1">
              <w:r w:rsidRPr="00853821">
                <w:rPr>
                  <w:color w:val="0000FF"/>
                  <w:sz w:val="16"/>
                  <w:szCs w:val="16"/>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A40DE01" w14:textId="78CC11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 (co-chairs)</w:t>
            </w:r>
          </w:p>
          <w:p w14:paraId="65CEE382" w14:textId="1BB947E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CF4D407" w14:textId="2E089EE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3F78C418" w14:textId="1BC57F1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0445D0D" w14:textId="02A8F6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(vice chairs)</w:t>
            </w:r>
          </w:p>
        </w:tc>
      </w:tr>
      <w:tr w:rsidR="005D3343" w:rsidRPr="005D3343" w14:paraId="1C80C7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1" w:history="1">
              <w:r w:rsidRPr="00853821">
                <w:rPr>
                  <w:color w:val="0000FF"/>
                  <w:sz w:val="16"/>
                  <w:szCs w:val="16"/>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(chair)</w:t>
            </w:r>
          </w:p>
          <w:p w14:paraId="10F898E5" w14:textId="0939C88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H.-B. Teo</w:t>
            </w:r>
          </w:p>
          <w:p w14:paraId="39DB368D" w14:textId="08CEE37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Lyu</w:t>
            </w:r>
          </w:p>
          <w:p w14:paraId="0F7C8E4C" w14:textId="03F9592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02C1CE0D" w14:textId="0FDEBA0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(vice chairs)</w:t>
            </w:r>
          </w:p>
        </w:tc>
      </w:tr>
      <w:tr w:rsidR="005D3343" w:rsidRPr="005D3343" w14:paraId="2DAE3F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2" w:history="1">
              <w:r w:rsidRPr="00853821">
                <w:rPr>
                  <w:color w:val="0000FF"/>
                  <w:sz w:val="16"/>
                  <w:szCs w:val="16"/>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FC1C020" w14:textId="6E92D47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2BC536DF" w14:textId="55A969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7E3CCBA" w14:textId="5F451D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2E70798" w14:textId="797B28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6C8DE5A2" w14:textId="04DAC69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838E748" w14:textId="5801DD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8CC8" w14:textId="5A9E7C9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F813C3E" w14:textId="0D1E701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P. de Lagrange</w:t>
            </w:r>
          </w:p>
          <w:p w14:paraId="323F941E" w14:textId="63BE1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082EBC95" w14:textId="0DFACDA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(vice chairs)</w:t>
            </w:r>
          </w:p>
        </w:tc>
      </w:tr>
      <w:tr w:rsidR="005D3343" w:rsidRPr="005D3343" w14:paraId="4ED4E1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3" w:history="1">
              <w:r w:rsidRPr="00853821">
                <w:rPr>
                  <w:color w:val="0000FF"/>
                  <w:sz w:val="16"/>
                  <w:szCs w:val="16"/>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16BC2E" w14:textId="69B04F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DF790A5" w14:textId="2BF3D2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561FDAAD" w14:textId="2784293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2D486C5" w14:textId="142E936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w:t>
            </w:r>
          </w:p>
          <w:p w14:paraId="557E7B80" w14:textId="59DA920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E43A82D" w14:textId="31207FF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4F46CE59" w14:textId="46DAF34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DD9E015" w14:textId="58B32FD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 (vice-chairs)</w:t>
            </w:r>
          </w:p>
        </w:tc>
      </w:tr>
      <w:tr w:rsidR="005D3343" w:rsidRPr="005D3343" w14:paraId="6C787B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4" w:history="1">
              <w:r w:rsidRPr="00853821">
                <w:rPr>
                  <w:color w:val="0000FF"/>
                  <w:sz w:val="16"/>
                  <w:szCs w:val="16"/>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4AACB70" w14:textId="6D3E8D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2011DEED" w14:textId="13C20F3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83EF9BA" w14:textId="16CE702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5F9C26BC" w14:textId="08B11A0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37994E7" w14:textId="0D3F54A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327779" w14:textId="51A0798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032901C9" w14:textId="1462A2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8632CF5" w14:textId="270BA6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(EE coordinators)</w:t>
            </w:r>
          </w:p>
        </w:tc>
      </w:tr>
      <w:tr w:rsidR="005D3343" w:rsidRPr="005D3343" w14:paraId="568291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5" w:history="1">
              <w:r w:rsidRPr="00853821">
                <w:rPr>
                  <w:color w:val="0000FF"/>
                  <w:sz w:val="16"/>
                  <w:szCs w:val="16"/>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8ACF829" w14:textId="0507FFC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ED7CE64" w14:textId="1EEBE60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60CE7290" w14:textId="5AE3B2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D21823B" w14:textId="6C4273F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093DBA0" w14:textId="4C67CAC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1F853C99" w14:textId="44DB44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17E2DBF" w14:textId="2AEC619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21A14F38" w14:textId="4969B3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3B35B58D" w14:textId="7721C6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(EE coordinators)</w:t>
            </w:r>
          </w:p>
        </w:tc>
      </w:tr>
      <w:tr w:rsidR="005D3343" w:rsidRPr="005D3343" w14:paraId="75CE80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6" w:history="1">
              <w:r w:rsidRPr="00853821">
                <w:rPr>
                  <w:color w:val="0000FF"/>
                  <w:sz w:val="16"/>
                  <w:szCs w:val="16"/>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AhG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3B4DDF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7" w:history="1">
              <w:r w:rsidRPr="00853821">
                <w:rPr>
                  <w:color w:val="0000FF"/>
                  <w:sz w:val="16"/>
                  <w:szCs w:val="16"/>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tc>
      </w:tr>
      <w:tr w:rsidR="005D3343" w:rsidRPr="005D3343" w14:paraId="237C85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8" w:history="1">
              <w:r w:rsidRPr="00853821">
                <w:rPr>
                  <w:color w:val="0000FF"/>
                  <w:sz w:val="16"/>
                  <w:szCs w:val="16"/>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019C848A" w14:textId="65C0A9D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tc>
      </w:tr>
      <w:tr w:rsidR="005D3343" w:rsidRPr="005D3343" w14:paraId="7D07F7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9" w:history="1">
              <w:r w:rsidRPr="00853821">
                <w:rPr>
                  <w:color w:val="0000FF"/>
                  <w:sz w:val="16"/>
                  <w:szCs w:val="16"/>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31FB79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0" w:history="1">
              <w:r w:rsidRPr="00853821">
                <w:rPr>
                  <w:color w:val="0000FF"/>
                  <w:sz w:val="16"/>
                  <w:szCs w:val="16"/>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1D7F30BB" w14:textId="2B3FCC4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Wennersten (Ericsson)</w:t>
            </w:r>
          </w:p>
        </w:tc>
      </w:tr>
      <w:tr w:rsidR="005D3343" w:rsidRPr="005D3343" w14:paraId="762BAA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1" w:history="1">
              <w:r w:rsidRPr="00853821">
                <w:rPr>
                  <w:color w:val="0000FF"/>
                  <w:sz w:val="16"/>
                  <w:szCs w:val="16"/>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54A07E" w14:textId="498BDA3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6269F0F6" w14:textId="153E57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6A271CDA" w14:textId="4BE86E2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D5C8266" w14:textId="2ED7660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3C066CB9" w14:textId="1871DE6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F42A99A" w14:textId="636EEB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7CC2061" w14:textId="314095D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8BEE292" w14:textId="15C1C6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6DD2D5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2" w:history="1">
              <w:r w:rsidRPr="00853821">
                <w:rPr>
                  <w:color w:val="0000FF"/>
                  <w:sz w:val="16"/>
                  <w:szCs w:val="16"/>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7E4A8B0A" w14:textId="45D9C1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tc>
      </w:tr>
      <w:tr w:rsidR="005D3343" w:rsidRPr="005D3343" w14:paraId="2D7200B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3" w:history="1">
              <w:r w:rsidRPr="00853821">
                <w:rPr>
                  <w:color w:val="0000FF"/>
                  <w:sz w:val="16"/>
                  <w:szCs w:val="16"/>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562DF5D7" w14:textId="4DE498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p w14:paraId="0E0C9F97" w14:textId="65A7234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w:t>
            </w:r>
          </w:p>
          <w:p w14:paraId="44811C2E" w14:textId="5801D1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2A51B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4" w:history="1">
              <w:r w:rsidRPr="00853821">
                <w:rPr>
                  <w:color w:val="0000FF"/>
                  <w:sz w:val="16"/>
                  <w:szCs w:val="16"/>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640A73A9" w14:textId="58CA6DF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337B2AEF" w14:textId="68E9CD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2BA8CB9" w14:textId="6C773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Lobo (Huawei)</w:t>
            </w:r>
          </w:p>
        </w:tc>
      </w:tr>
      <w:tr w:rsidR="005D3343" w:rsidRPr="005D3343" w14:paraId="20F6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5" w:history="1">
              <w:r w:rsidRPr="00853821">
                <w:rPr>
                  <w:color w:val="0000FF"/>
                  <w:sz w:val="16"/>
                  <w:szCs w:val="16"/>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2945B12B" w14:textId="351D6CE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367451E3" w14:textId="44E767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0078BDE8" w14:textId="4FF9BFA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1B91F13A" w14:textId="368FAC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217D43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6" w:history="1">
              <w:r w:rsidRPr="00853821">
                <w:rPr>
                  <w:color w:val="0000FF"/>
                  <w:sz w:val="16"/>
                  <w:szCs w:val="16"/>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80761F" w14:textId="40E9E8D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009D2A06" w14:textId="6896A41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4C03DB6A" w14:textId="12F636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349CC93" w14:textId="0A87DA7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J. Ström</w:t>
            </w:r>
          </w:p>
          <w:p w14:paraId="08814787" w14:textId="18D4195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70E3FA29" w14:textId="1BDBD9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CF83B2A" w14:textId="5C46CD7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F0B83D4" w14:textId="234674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7931338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7" w:history="1">
              <w:r w:rsidRPr="00853821">
                <w:rPr>
                  <w:color w:val="0000FF"/>
                  <w:sz w:val="16"/>
                  <w:szCs w:val="16"/>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86E930A" w14:textId="60EB6EA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1D5C8E" w14:textId="4300C61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6AFEBF2" w14:textId="0FBC87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83B61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8" w:history="1">
              <w:r w:rsidRPr="00853821">
                <w:rPr>
                  <w:color w:val="0000FF"/>
                  <w:sz w:val="16"/>
                  <w:szCs w:val="16"/>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43F87B" w14:textId="4E9C5CE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7BEA0C9F" w14:textId="5FA45F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Le (Nokia)</w:t>
            </w:r>
          </w:p>
        </w:tc>
      </w:tr>
      <w:tr w:rsidR="005D3343" w:rsidRPr="005D3343" w14:paraId="6E333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9" w:history="1">
              <w:r w:rsidRPr="00853821">
                <w:rPr>
                  <w:color w:val="0000FF"/>
                  <w:sz w:val="16"/>
                  <w:szCs w:val="16"/>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05DAEAD4" w14:textId="3FF97F0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63253526" w14:textId="618AC6D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w:t>
            </w:r>
          </w:p>
          <w:p w14:paraId="3DAECEBD" w14:textId="23FB39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 (Xiaomi)</w:t>
            </w:r>
          </w:p>
        </w:tc>
      </w:tr>
      <w:tr w:rsidR="005D3343" w:rsidRPr="005D3343" w14:paraId="2C24CF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0" w:history="1">
              <w:r w:rsidRPr="00853821">
                <w:rPr>
                  <w:color w:val="0000FF"/>
                  <w:sz w:val="16"/>
                  <w:szCs w:val="16"/>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1D383436" w14:textId="77CAF5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88AAC6D" w14:textId="4048C67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5CC7B8F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1" w:history="1">
              <w:r w:rsidRPr="00853821">
                <w:rPr>
                  <w:color w:val="0000FF"/>
                  <w:sz w:val="16"/>
                  <w:szCs w:val="16"/>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533D617C" w14:textId="42F2560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Pu</w:t>
            </w:r>
          </w:p>
          <w:p w14:paraId="2A6898E4" w14:textId="65DB87C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837E75A" w14:textId="31F609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26F2CF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2" w:history="1">
              <w:r w:rsidRPr="00853821">
                <w:rPr>
                  <w:color w:val="0000FF"/>
                  <w:sz w:val="16"/>
                  <w:szCs w:val="16"/>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w:t>
            </w:r>
          </w:p>
          <w:p w14:paraId="44B38613" w14:textId="46DD5CB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Hallapuro</w:t>
            </w:r>
          </w:p>
          <w:p w14:paraId="374E002A" w14:textId="353B3E9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49B88DA7" w14:textId="3CDCD35D"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6B64AA6E" w14:textId="7EA56C9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 Koyuncu</w:t>
            </w:r>
          </w:p>
          <w:p w14:paraId="10BC6826" w14:textId="2B4342C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Ahonen</w:t>
            </w:r>
          </w:p>
          <w:p w14:paraId="77E2D7F5" w14:textId="4E65C46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2EE21B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3" w:history="1">
              <w:r w:rsidRPr="00853821">
                <w:rPr>
                  <w:color w:val="0000FF"/>
                  <w:sz w:val="16"/>
                  <w:szCs w:val="16"/>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305DD1D"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AHG16: Lightweight Multi-resolution CFTE Model and Colo</w:t>
            </w:r>
            <w:r w:rsidR="003203AE" w:rsidRPr="00853821">
              <w:rPr>
                <w:sz w:val="16"/>
                <w:szCs w:val="16"/>
                <w:lang w:val="en-CA" w:eastAsia="de-DE"/>
              </w:rPr>
              <w:t>u</w:t>
            </w:r>
            <w:r w:rsidRPr="00853821">
              <w:rPr>
                <w:sz w:val="16"/>
                <w:szCs w:val="16"/>
                <w:lang w:val="en-CA" w:eastAsia="de-DE"/>
              </w:rPr>
              <w:t>r Calibration Post-</w:t>
            </w:r>
            <w:proofErr w:type="gramStart"/>
            <w:r w:rsidRPr="00853821">
              <w:rPr>
                <w:sz w:val="16"/>
                <w:szCs w:val="16"/>
                <w:lang w:val="en-CA" w:eastAsia="de-DE"/>
              </w:rPr>
              <w:t>processing</w:t>
            </w:r>
            <w:proofErr w:type="gramEnd"/>
            <w:r w:rsidRPr="00853821">
              <w:rPr>
                <w:sz w:val="16"/>
                <w:szCs w:val="16"/>
                <w:lang w:val="en-CA" w:eastAsia="de-DE"/>
              </w:rPr>
              <w:t xml:space="preserve">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Zhang</w:t>
            </w:r>
          </w:p>
          <w:p w14:paraId="38BF0013" w14:textId="312C83C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Yin</w:t>
            </w:r>
          </w:p>
          <w:p w14:paraId="5429213D" w14:textId="13C8336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(CityUHK)</w:t>
            </w:r>
          </w:p>
          <w:p w14:paraId="48BEC5A4" w14:textId="65F550A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w:t>
            </w:r>
          </w:p>
          <w:p w14:paraId="79339CFA" w14:textId="0F2536F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1E90F374" w14:textId="21BA7B6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33FF497E" w14:textId="0A1DA1F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tc>
      </w:tr>
      <w:tr w:rsidR="005D3343" w:rsidRPr="005D3343" w14:paraId="07CA7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4" w:history="1">
              <w:r w:rsidRPr="00853821">
                <w:rPr>
                  <w:color w:val="0000FF"/>
                  <w:sz w:val="16"/>
                  <w:szCs w:val="16"/>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E4ED309" w14:textId="2DDB88B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78FBDA9" w14:textId="5A19150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373F410" w14:textId="0F49402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63E254C" w14:textId="082F0D5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BDFD9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5" w:history="1">
              <w:r w:rsidRPr="00853821">
                <w:rPr>
                  <w:color w:val="0000FF"/>
                  <w:sz w:val="16"/>
                  <w:szCs w:val="16"/>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6EEE0652" w14:textId="102039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9562814" w14:textId="3F3F048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1DE92C04" w14:textId="6F9DDF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5E9D3B77" w14:textId="1699C2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DF91D5F" w14:textId="23B4DD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17FE0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6" w:history="1">
              <w:r w:rsidRPr="00853821">
                <w:rPr>
                  <w:color w:val="0000FF"/>
                  <w:sz w:val="16"/>
                  <w:szCs w:val="16"/>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1337C413" w14:textId="6CAA42D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3FA3DCC7" w14:textId="5AD232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3F1C4BD" w14:textId="4CE84BF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2FC2DE4" w14:textId="06B719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D7772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7" w:history="1">
              <w:r w:rsidRPr="00853821">
                <w:rPr>
                  <w:color w:val="0000FF"/>
                  <w:sz w:val="16"/>
                  <w:szCs w:val="16"/>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0BF4772" w14:textId="3948C4C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DF5D6AE" w14:textId="37B254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2F6C577F" w14:textId="4F6620E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3138D82" w14:textId="1C09D58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1FF2E76F" w14:textId="4BE5D3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6965D67" w14:textId="4B02BBB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42230DC3" w14:textId="42E96D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w:t>
            </w:r>
          </w:p>
          <w:p w14:paraId="306B8676" w14:textId="101F416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 (Xiaomi)</w:t>
            </w:r>
          </w:p>
        </w:tc>
      </w:tr>
      <w:tr w:rsidR="005D3343" w:rsidRPr="005D3343" w14:paraId="17555D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8" w:history="1">
              <w:r w:rsidRPr="00853821">
                <w:rPr>
                  <w:color w:val="0000FF"/>
                  <w:sz w:val="16"/>
                  <w:szCs w:val="16"/>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92D789E" w14:textId="1A1DFC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FEA0D44" w14:textId="0B6E23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B1FFFC2" w14:textId="1B4E4E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64E4F5C" w14:textId="262ADBF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3064C1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9" w:history="1">
              <w:r w:rsidRPr="00853821">
                <w:rPr>
                  <w:color w:val="0000FF"/>
                  <w:sz w:val="16"/>
                  <w:szCs w:val="16"/>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6456D68F" w14:textId="5545610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C859A59" w14:textId="61A842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2045E0A" w14:textId="0F10E25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0CF5D18" w14:textId="15C82B3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H. Yu</w:t>
            </w:r>
          </w:p>
          <w:p w14:paraId="256EE1C1" w14:textId="3B2F21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371C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0" w:history="1">
              <w:r w:rsidRPr="00853821">
                <w:rPr>
                  <w:color w:val="0000FF"/>
                  <w:sz w:val="16"/>
                  <w:szCs w:val="16"/>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2D718272" w14:textId="1A14709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5CD1D395" w14:textId="1D2FAA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661600CC" w14:textId="48B51D3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740D6F2C" w14:textId="672EFF6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C077F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1" w:history="1">
              <w:r w:rsidRPr="00853821">
                <w:rPr>
                  <w:color w:val="0000FF"/>
                  <w:sz w:val="16"/>
                  <w:szCs w:val="16"/>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799877E" w14:textId="110806C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6E7F833" w14:textId="7BF7DD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F472AAD" w14:textId="6F03CF9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7446D9" w14:textId="003FCBF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AEEBE7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2" w:history="1">
              <w:r w:rsidRPr="00853821">
                <w:rPr>
                  <w:color w:val="0000FF"/>
                  <w:sz w:val="16"/>
                  <w:szCs w:val="16"/>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42579590" w14:textId="2A80A3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E99523B" w14:textId="240053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DE2CA8" w14:textId="3B89BA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775F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3" w:history="1">
              <w:r w:rsidRPr="00853821">
                <w:rPr>
                  <w:color w:val="0000FF"/>
                  <w:sz w:val="16"/>
                  <w:szCs w:val="16"/>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647F87B" w14:textId="2DBBD3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410373" w14:textId="19AC536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C5B6799" w14:textId="030746D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BFE78A" w14:textId="493686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0280BD0F" w14:textId="4BE3B2A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F9D2873" w14:textId="79499F1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6920CEA9" w14:textId="1869EB5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7728BD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4" w:history="1">
              <w:r w:rsidRPr="00853821">
                <w:rPr>
                  <w:color w:val="0000FF"/>
                  <w:sz w:val="16"/>
                  <w:szCs w:val="16"/>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w:t>
            </w:r>
          </w:p>
          <w:p w14:paraId="1BD0C62D" w14:textId="327606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0B1B454A" w14:textId="74F587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E9F7AE8" w14:textId="0A6675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0AD5AA0A" w14:textId="17AAD6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F3E6E85" w14:textId="100350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5B17D1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5" w:history="1">
              <w:r w:rsidRPr="00853821">
                <w:rPr>
                  <w:color w:val="0000FF"/>
                  <w:sz w:val="16"/>
                  <w:szCs w:val="16"/>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31BEBFF3" w14:textId="6A3A16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EE73ACC" w14:textId="51867A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771D067" w14:textId="2F27512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4AA1256" w14:textId="1262458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8CFD1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6" w:history="1">
              <w:r w:rsidRPr="00853821">
                <w:rPr>
                  <w:color w:val="0000FF"/>
                  <w:sz w:val="16"/>
                  <w:szCs w:val="16"/>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014D2D0" w14:textId="5F1305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DE50EFE" w14:textId="77B45F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DA31670" w14:textId="5DC5F3B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AD137F7" w14:textId="0E2384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2BAE83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7" w:history="1">
              <w:r w:rsidRPr="00853821">
                <w:rPr>
                  <w:color w:val="0000FF"/>
                  <w:sz w:val="16"/>
                  <w:szCs w:val="16"/>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Wang</w:t>
            </w:r>
          </w:p>
          <w:p w14:paraId="1042F9ED" w14:textId="03AF62F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50F88FA" w14:textId="7A73B8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938277B" w14:textId="4479F77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C171C78" w14:textId="16187352"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3E832B" w14:textId="430CBC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C4BBE9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8" w:history="1">
              <w:r w:rsidRPr="00853821">
                <w:rPr>
                  <w:color w:val="0000FF"/>
                  <w:sz w:val="16"/>
                  <w:szCs w:val="16"/>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Karabutov</w:t>
            </w:r>
          </w:p>
          <w:p w14:paraId="3104E601" w14:textId="5AA463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D6DF78F" w14:textId="6F9B6BB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 (Huawei)</w:t>
            </w:r>
          </w:p>
        </w:tc>
      </w:tr>
      <w:tr w:rsidR="005D3343" w:rsidRPr="005D3343" w14:paraId="563B5B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9" w:history="1">
              <w:r w:rsidRPr="00853821">
                <w:rPr>
                  <w:color w:val="0000FF"/>
                  <w:sz w:val="16"/>
                  <w:szCs w:val="16"/>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56C3CA4D" w14:textId="38814B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75DD13FA" w14:textId="533F90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69B331D2" w14:textId="0A6BA64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BF2E492" w14:textId="5ED629C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54BDB6DB" w14:textId="590DEED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8918FC0" w14:textId="0691953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BF15D2" w14:textId="1308EC1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603F1F" w:rsidRPr="00853821">
              <w:rPr>
                <w:sz w:val="16"/>
                <w:szCs w:val="16"/>
                <w:lang w:val="en-CA" w:eastAsia="de-DE"/>
              </w:rPr>
              <w:t xml:space="preserve"> </w:t>
            </w:r>
            <w:r w:rsidRPr="00853821">
              <w:rPr>
                <w:sz w:val="16"/>
                <w:szCs w:val="16"/>
                <w:lang w:val="en-CA" w:eastAsia="de-DE"/>
              </w:rPr>
              <w:t>Blestel</w:t>
            </w:r>
          </w:p>
          <w:p w14:paraId="0E9C768E" w14:textId="58553D7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07582FB9" w14:textId="5922ECC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66EE23D7" w14:textId="2BE3124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6E3C2027" w14:textId="4141AC5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0DA208A5" w14:textId="0F7CC74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22ED99A" w14:textId="6EB6DD0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528E31BB" w14:textId="784972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3B2CA2BA" w14:textId="013780C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19EB8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0" w:history="1">
              <w:r w:rsidRPr="00853821">
                <w:rPr>
                  <w:color w:val="0000FF"/>
                  <w:sz w:val="16"/>
                  <w:szCs w:val="16"/>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70D85607" w14:textId="495328C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7E238D33" w14:textId="165145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11FD829D" w14:textId="46E8C17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2EB18D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1" w:history="1">
              <w:r w:rsidRPr="00853821">
                <w:rPr>
                  <w:color w:val="0000FF"/>
                  <w:sz w:val="16"/>
                  <w:szCs w:val="16"/>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E10664D" w14:textId="6A5226B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35CD7D82" w14:textId="6CA39DA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3DFE479" w14:textId="5BE32C5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Y. Chen (InterDigital)</w:t>
            </w:r>
          </w:p>
        </w:tc>
      </w:tr>
      <w:tr w:rsidR="005D3343" w:rsidRPr="005D3343" w14:paraId="261FBFA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2" w:history="1">
              <w:r w:rsidRPr="00853821">
                <w:rPr>
                  <w:color w:val="0000FF"/>
                  <w:sz w:val="16"/>
                  <w:szCs w:val="16"/>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3F571D7" w14:textId="3527D89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2A5061AB" w14:textId="54AD2FC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1D1475F7" w14:textId="130E1EF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1A0C606B" w14:textId="5079B5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D8F633" w14:textId="683E5CB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0E67DE4" w14:textId="3B76D9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C4E385A" w14:textId="59795C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1D383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3" w:history="1">
              <w:r w:rsidRPr="00853821">
                <w:rPr>
                  <w:color w:val="0000FF"/>
                  <w:sz w:val="16"/>
                  <w:szCs w:val="16"/>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 (Ericsson)</w:t>
            </w:r>
          </w:p>
        </w:tc>
      </w:tr>
      <w:tr w:rsidR="005D3343" w:rsidRPr="005D3343" w14:paraId="665255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4" w:history="1">
              <w:r w:rsidRPr="00853821">
                <w:rPr>
                  <w:color w:val="0000FF"/>
                  <w:sz w:val="16"/>
                  <w:szCs w:val="16"/>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15A8FC04" w14:textId="1FCFCC0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328F00D" w14:textId="01D22B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902261F" w14:textId="76E6AD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D89298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5" w:history="1">
              <w:r w:rsidRPr="00853821">
                <w:rPr>
                  <w:color w:val="0000FF"/>
                  <w:sz w:val="16"/>
                  <w:szCs w:val="16"/>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2A27C3D" w14:textId="0AA11EF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FC0E079" w14:textId="622DA9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8DC9DE" w14:textId="0CD7B63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A8B0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6" w:history="1">
              <w:r w:rsidRPr="00853821">
                <w:rPr>
                  <w:color w:val="0000FF"/>
                  <w:sz w:val="16"/>
                  <w:szCs w:val="16"/>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E525745" w14:textId="4A759A1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E2FFE3" w14:textId="1CA657B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B45A09C" w14:textId="347F4FF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2E0D23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7" w:history="1">
              <w:r w:rsidRPr="00853821">
                <w:rPr>
                  <w:color w:val="0000FF"/>
                  <w:sz w:val="16"/>
                  <w:szCs w:val="16"/>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A8A55D9" w14:textId="132B535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8CB3CF8" w14:textId="00298C6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C0771F" w14:textId="54FAE8D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p w14:paraId="2CC58E8D" w14:textId="63E464C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 (Fraunhofer HHI)</w:t>
            </w:r>
          </w:p>
          <w:p w14:paraId="511D26B7" w14:textId="6756064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12CB24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8" w:history="1">
              <w:r w:rsidRPr="00853821">
                <w:rPr>
                  <w:color w:val="0000FF"/>
                  <w:sz w:val="16"/>
                  <w:szCs w:val="16"/>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w:t>
            </w:r>
          </w:p>
          <w:p w14:paraId="15465D15" w14:textId="6A3B39B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5BF82A8" w14:textId="7D22FC1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736D85C1" w14:textId="422E2F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D9F57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9" w:history="1">
              <w:r w:rsidRPr="00853821">
                <w:rPr>
                  <w:color w:val="0000FF"/>
                  <w:sz w:val="16"/>
                  <w:szCs w:val="16"/>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w:t>
            </w:r>
          </w:p>
          <w:p w14:paraId="1290EFF1" w14:textId="00D7F1A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CCC1835" w14:textId="775DB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Blestel (Ofinno)</w:t>
            </w:r>
          </w:p>
        </w:tc>
      </w:tr>
      <w:tr w:rsidR="005D3343" w:rsidRPr="005D3343" w14:paraId="531626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0" w:history="1">
              <w:r w:rsidRPr="00853821">
                <w:rPr>
                  <w:color w:val="0000FF"/>
                  <w:sz w:val="16"/>
                  <w:szCs w:val="16"/>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6767091" w14:textId="61D9FA1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 (Sharp)</w:t>
            </w:r>
          </w:p>
        </w:tc>
      </w:tr>
      <w:tr w:rsidR="005D3343" w:rsidRPr="005D3343" w14:paraId="2B300E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1" w:history="1">
              <w:r w:rsidRPr="00853821">
                <w:rPr>
                  <w:color w:val="0000FF"/>
                  <w:sz w:val="16"/>
                  <w:szCs w:val="16"/>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0DD7986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Photosensitive Content Information </w:t>
            </w:r>
            <w:del w:id="9316" w:author="Gary Sullivan" w:date="2025-07-25T23:20:00Z" w16du:dateUtc="2025-07-26T06:20:00Z">
              <w:r w:rsidRPr="00853821" w:rsidDel="00D6566B">
                <w:rPr>
                  <w:sz w:val="16"/>
                  <w:szCs w:val="16"/>
                  <w:lang w:val="en-CA" w:eastAsia="de-DE"/>
                </w:rPr>
                <w:delText>Signaling</w:delText>
              </w:r>
            </w:del>
            <w:ins w:id="9317" w:author="Gary Sullivan" w:date="2025-07-25T23:20:00Z" w16du:dateUtc="2025-07-26T06:20:00Z">
              <w:r w:rsidR="00D6566B">
                <w:rPr>
                  <w:sz w:val="16"/>
                  <w:szCs w:val="16"/>
                  <w:lang w:val="en-CA" w:eastAsia="de-DE"/>
                </w:rPr>
                <w:t>Signalling</w:t>
              </w:r>
            </w:ins>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3FD1C2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2" w:history="1">
              <w:r w:rsidRPr="00853821">
                <w:rPr>
                  <w:color w:val="0000FF"/>
                  <w:sz w:val="16"/>
                  <w:szCs w:val="16"/>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Comments on VSEI TuC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4A8B771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3" w:history="1">
              <w:r w:rsidRPr="00853821">
                <w:rPr>
                  <w:color w:val="0000FF"/>
                  <w:sz w:val="16"/>
                  <w:szCs w:val="16"/>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7B57F654" w14:textId="025BDC1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1231A50" w14:textId="1917E7E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9C9F5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4" w:history="1">
              <w:r w:rsidRPr="00853821">
                <w:rPr>
                  <w:color w:val="0000FF"/>
                  <w:sz w:val="16"/>
                  <w:szCs w:val="16"/>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CICP TuC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418CFF" w14:textId="4528589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24D1623" w14:textId="38EB1A3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6A1B2C77" w14:textId="2E5AC12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3CEF662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5" w:history="1">
              <w:r w:rsidRPr="00853821">
                <w:rPr>
                  <w:color w:val="0000FF"/>
                  <w:sz w:val="16"/>
                  <w:szCs w:val="16"/>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48265AA4" w14:textId="6AB0959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31FD0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6" w:history="1">
              <w:r w:rsidRPr="00853821">
                <w:rPr>
                  <w:color w:val="0000FF"/>
                  <w:sz w:val="16"/>
                  <w:szCs w:val="16"/>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7AD9AD1A" w14:textId="1368747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9BDB8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7" w:history="1">
              <w:r w:rsidRPr="00853821">
                <w:rPr>
                  <w:color w:val="0000FF"/>
                  <w:sz w:val="16"/>
                  <w:szCs w:val="16"/>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378CD03" w14:textId="2948B73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650B830" w14:textId="65A8DB5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BD6CBC7" w14:textId="19F2B0A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90FA6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8" w:history="1">
              <w:r w:rsidRPr="00853821">
                <w:rPr>
                  <w:color w:val="0000FF"/>
                  <w:sz w:val="16"/>
                  <w:szCs w:val="16"/>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401512E" w14:textId="0E70DF8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2A1498C" w14:textId="1B3BE9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95310D9" w14:textId="646B5B7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6AFDB4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9" w:history="1">
              <w:r w:rsidRPr="00853821">
                <w:rPr>
                  <w:color w:val="0000FF"/>
                  <w:sz w:val="16"/>
                  <w:szCs w:val="16"/>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3F955CC" w14:textId="05A10B8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413F4DD" w14:textId="0E44C4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E202076" w14:textId="7F32C5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03BCB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0" w:history="1">
              <w:r w:rsidRPr="00853821">
                <w:rPr>
                  <w:color w:val="0000FF"/>
                  <w:sz w:val="16"/>
                  <w:szCs w:val="16"/>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7438D0A" w14:textId="59E0F3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1FF538F" w14:textId="25EE9D1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1353DE24" w14:textId="4E0D20A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CA9F8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1" w:history="1">
              <w:r w:rsidRPr="00853821">
                <w:rPr>
                  <w:color w:val="0000FF"/>
                  <w:sz w:val="16"/>
                  <w:szCs w:val="16"/>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672D6F09" w14:textId="68AB2B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6E24DB65" w14:textId="09B065C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742097" w14:textId="4F3D577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65DF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2" w:history="1">
              <w:r w:rsidRPr="00853821">
                <w:rPr>
                  <w:color w:val="0000FF"/>
                  <w:sz w:val="16"/>
                  <w:szCs w:val="16"/>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56A8852" w14:textId="7F503CD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C23E111" w14:textId="443B56E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E762A63" w14:textId="3380CD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EADD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3" w:history="1">
              <w:r w:rsidRPr="00853821">
                <w:rPr>
                  <w:color w:val="0000FF"/>
                  <w:sz w:val="16"/>
                  <w:szCs w:val="16"/>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6FF4F90" w14:textId="6F68F5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0B91AF1" w14:textId="2896B27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C097318" w14:textId="384A05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4371F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4" w:history="1">
              <w:r w:rsidRPr="00853821">
                <w:rPr>
                  <w:color w:val="0000FF"/>
                  <w:sz w:val="16"/>
                  <w:szCs w:val="16"/>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019F5E8" w14:textId="0AB2B0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08E8996C" w14:textId="04217AF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8C87F4B" w14:textId="13775A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2B3A0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5" w:history="1">
              <w:r w:rsidRPr="00853821">
                <w:rPr>
                  <w:color w:val="0000FF"/>
                  <w:sz w:val="16"/>
                  <w:szCs w:val="16"/>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685BC7E" w14:textId="64D7DB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FB1C4E0" w14:textId="4810B3D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5A83217" w14:textId="43D0BDA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1C17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6" w:history="1">
              <w:r w:rsidRPr="00853821">
                <w:rPr>
                  <w:color w:val="0000FF"/>
                  <w:sz w:val="16"/>
                  <w:szCs w:val="16"/>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8D44387" w14:textId="3A07F15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FA6B625" w14:textId="5DC1F88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D48D2BC" w14:textId="7569660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DB6FB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7" w:history="1">
              <w:r w:rsidRPr="00853821">
                <w:rPr>
                  <w:color w:val="0000FF"/>
                  <w:sz w:val="16"/>
                  <w:szCs w:val="16"/>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D53E791" w14:textId="677B2F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14FD4" w14:textId="7BD3397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80781F2" w14:textId="7150CB3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0B7F5C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8" w:history="1">
              <w:r w:rsidRPr="00853821">
                <w:rPr>
                  <w:color w:val="0000FF"/>
                  <w:sz w:val="16"/>
                  <w:szCs w:val="16"/>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Camera Extinsic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0FC0E04" w14:textId="439206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DBCA33D" w14:textId="5401FC8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C2F56CC" w14:textId="6B41870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31A4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9" w:history="1">
              <w:r w:rsidRPr="00853821">
                <w:rPr>
                  <w:color w:val="0000FF"/>
                  <w:sz w:val="16"/>
                  <w:szCs w:val="16"/>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A462A93" w14:textId="4BE61C6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4AA5C48" w14:textId="55DC04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1FE64D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0" w:history="1">
              <w:r w:rsidRPr="00853821">
                <w:rPr>
                  <w:color w:val="0000FF"/>
                  <w:sz w:val="16"/>
                  <w:szCs w:val="16"/>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Tian</w:t>
            </w:r>
          </w:p>
          <w:p w14:paraId="251A9CA0" w14:textId="7496B9E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 (Shandong Univ.)</w:t>
            </w:r>
          </w:p>
          <w:p w14:paraId="16D2FC7D" w14:textId="4D0A20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w:t>
            </w:r>
          </w:p>
          <w:p w14:paraId="53654ADA" w14:textId="1884C0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Lei</w:t>
            </w:r>
          </w:p>
          <w:p w14:paraId="35E5E5C7" w14:textId="37D102A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DB36267" w14:textId="6860074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0D4990BD" w14:textId="4705031E" w:rsidR="00544CB5"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r w:rsidR="00544CB5" w:rsidRPr="00853821">
              <w:rPr>
                <w:sz w:val="16"/>
                <w:szCs w:val="16"/>
                <w:lang w:val="en-CA" w:eastAsia="de-DE"/>
              </w:rPr>
              <w:t>Han (Hisense)</w:t>
            </w:r>
          </w:p>
        </w:tc>
      </w:tr>
      <w:tr w:rsidR="005D3343" w:rsidRPr="005D3343" w14:paraId="7176E00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1" w:history="1">
              <w:r w:rsidRPr="00853821">
                <w:rPr>
                  <w:color w:val="0000FF"/>
                  <w:sz w:val="16"/>
                  <w:szCs w:val="16"/>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3CCF884A" w14:textId="2655703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0118E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2" w:history="1">
              <w:r w:rsidRPr="00853821">
                <w:rPr>
                  <w:color w:val="0000FF"/>
                  <w:sz w:val="16"/>
                  <w:szCs w:val="16"/>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5F3C582" w14:textId="36BDB68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53BC4FC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3" w:history="1">
              <w:r w:rsidRPr="00853821">
                <w:rPr>
                  <w:color w:val="0000FF"/>
                  <w:sz w:val="16"/>
                  <w:szCs w:val="16"/>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w:t>
            </w:r>
          </w:p>
          <w:p w14:paraId="27B7E1A7" w14:textId="27114C9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7EBC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4" w:history="1">
              <w:r w:rsidRPr="00853821">
                <w:rPr>
                  <w:color w:val="0000FF"/>
                  <w:sz w:val="16"/>
                  <w:szCs w:val="16"/>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507529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5" w:history="1">
              <w:r w:rsidRPr="00853821">
                <w:rPr>
                  <w:color w:val="0000FF"/>
                  <w:sz w:val="16"/>
                  <w:szCs w:val="16"/>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Takada</w:t>
            </w:r>
          </w:p>
          <w:p w14:paraId="565C2909" w14:textId="5DB4F3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155D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6" w:history="1">
              <w:r w:rsidRPr="00853821">
                <w:rPr>
                  <w:color w:val="0000FF"/>
                  <w:sz w:val="16"/>
                  <w:szCs w:val="16"/>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275D9695" w14:textId="01EE9F3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5320E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7" w:history="1">
              <w:r w:rsidRPr="00853821">
                <w:rPr>
                  <w:color w:val="0000FF"/>
                  <w:sz w:val="16"/>
                  <w:szCs w:val="16"/>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7C0A549C" w14:textId="3A5EC46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w:t>
            </w:r>
          </w:p>
          <w:p w14:paraId="3C9F2A0B" w14:textId="60A202A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 (Ericsson)</w:t>
            </w:r>
          </w:p>
        </w:tc>
      </w:tr>
      <w:tr w:rsidR="005D3343" w:rsidRPr="005D3343" w14:paraId="7D585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8" w:history="1">
              <w:r w:rsidRPr="00853821">
                <w:rPr>
                  <w:color w:val="0000FF"/>
                  <w:sz w:val="16"/>
                  <w:szCs w:val="16"/>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w:t>
            </w:r>
          </w:p>
          <w:p w14:paraId="32E83450" w14:textId="424BCF7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5D1EA2D2" w14:textId="71625D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 (Ericsson)</w:t>
            </w:r>
          </w:p>
        </w:tc>
      </w:tr>
      <w:tr w:rsidR="005D3343" w:rsidRPr="005D3343" w14:paraId="67A718D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9" w:history="1">
              <w:r w:rsidRPr="00853821">
                <w:rPr>
                  <w:color w:val="0000FF"/>
                  <w:sz w:val="16"/>
                  <w:szCs w:val="16"/>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4C7C4200" w14:textId="65A4E33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0C2E9A5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0" w:history="1">
              <w:r w:rsidRPr="00853821">
                <w:rPr>
                  <w:color w:val="0000FF"/>
                  <w:sz w:val="16"/>
                  <w:szCs w:val="16"/>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27806EF3" w14:textId="01AECA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4C5EF96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1" w:history="1">
              <w:r w:rsidRPr="00853821">
                <w:rPr>
                  <w:color w:val="0000FF"/>
                  <w:sz w:val="16"/>
                  <w:szCs w:val="16"/>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3E4D5D7F" w14:textId="29A3BE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22853D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2" w:history="1">
              <w:r w:rsidRPr="00853821">
                <w:rPr>
                  <w:color w:val="0000FF"/>
                  <w:sz w:val="16"/>
                  <w:szCs w:val="16"/>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01021ECA" w14:textId="09D89CC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p w14:paraId="16DF75CE" w14:textId="57363F6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(Tencent)</w:t>
            </w:r>
          </w:p>
          <w:p w14:paraId="6A1A4377" w14:textId="7C85E84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 (LGE)</w:t>
            </w:r>
          </w:p>
        </w:tc>
      </w:tr>
      <w:tr w:rsidR="005D3343" w:rsidRPr="005D3343" w14:paraId="5353F18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3" w:history="1">
              <w:r w:rsidRPr="00853821">
                <w:rPr>
                  <w:color w:val="0000FF"/>
                  <w:sz w:val="16"/>
                  <w:szCs w:val="16"/>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307436E" w14:textId="382DF5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4F2BEE5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4" w:history="1">
              <w:r w:rsidRPr="00853821">
                <w:rPr>
                  <w:color w:val="0000FF"/>
                  <w:sz w:val="16"/>
                  <w:szCs w:val="16"/>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56289D53" w14:textId="56233DC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1B707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5" w:history="1">
              <w:r w:rsidRPr="00853821">
                <w:rPr>
                  <w:color w:val="0000FF"/>
                  <w:sz w:val="16"/>
                  <w:szCs w:val="16"/>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7D3A863" w14:textId="2105B5E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2012284" w14:textId="731FA0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0BCFE7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6" w:history="1">
              <w:r w:rsidRPr="00853821">
                <w:rPr>
                  <w:color w:val="0000FF"/>
                  <w:sz w:val="16"/>
                  <w:szCs w:val="16"/>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6AE6BA8" w14:textId="1F6E82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1372D5A8" w14:textId="6D8450B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B5F8B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7" w:history="1">
              <w:r w:rsidRPr="00853821">
                <w:rPr>
                  <w:color w:val="0000FF"/>
                  <w:sz w:val="16"/>
                  <w:szCs w:val="16"/>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9D7659A" w14:textId="08192C9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3C93D7B" w14:textId="48D041A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1C9C29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8" w:history="1">
              <w:r w:rsidRPr="00853821">
                <w:rPr>
                  <w:color w:val="0000FF"/>
                  <w:sz w:val="16"/>
                  <w:szCs w:val="16"/>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Kwon</w:t>
            </w:r>
          </w:p>
          <w:p w14:paraId="77A8F051" w14:textId="787337E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Ko (Hanyang Univ.)</w:t>
            </w:r>
          </w:p>
        </w:tc>
      </w:tr>
      <w:tr w:rsidR="005D3343" w:rsidRPr="005D3343" w14:paraId="1A10044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9" w:history="1">
              <w:r w:rsidRPr="00853821">
                <w:rPr>
                  <w:color w:val="0000FF"/>
                  <w:sz w:val="16"/>
                  <w:szCs w:val="16"/>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9F3FF0" w14:textId="77344E0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6757DFD0" w14:textId="2CA2CD9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69DA8DAC" w14:textId="7CB612B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775347C" w14:textId="6FF8CFC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BA2D75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0" w:history="1">
              <w:r w:rsidRPr="00853821">
                <w:rPr>
                  <w:color w:val="0000FF"/>
                  <w:sz w:val="16"/>
                  <w:szCs w:val="16"/>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Analysis on encoding time and mode cost test for draft CfE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Tokumo</w:t>
            </w:r>
          </w:p>
          <w:p w14:paraId="788AD3FD" w14:textId="37488C5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B1C4D2F" w14:textId="753DC2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005985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1" w:history="1">
              <w:r w:rsidRPr="00853821">
                <w:rPr>
                  <w:color w:val="0000FF"/>
                  <w:sz w:val="16"/>
                  <w:szCs w:val="16"/>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5E98280" w14:textId="5D4C0BA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2FA7AA9F" w14:textId="4967E61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52910A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2" w:history="1">
              <w:r w:rsidRPr="00853821">
                <w:rPr>
                  <w:color w:val="0000FF"/>
                  <w:sz w:val="16"/>
                  <w:szCs w:val="16"/>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Xu</w:t>
            </w:r>
          </w:p>
          <w:p w14:paraId="12AF10B4" w14:textId="31F3448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364F033A" w14:textId="5C986A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p w14:paraId="5940EA84" w14:textId="6A2C581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63AC22E" w14:textId="423D898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47B53328" w14:textId="4DD21DC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Han</w:t>
            </w:r>
          </w:p>
          <w:p w14:paraId="5C29659E" w14:textId="10CCCF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Wang</w:t>
            </w:r>
          </w:p>
          <w:p w14:paraId="2E07BA02" w14:textId="1C453A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Song (Hisense)</w:t>
            </w:r>
          </w:p>
        </w:tc>
      </w:tr>
      <w:tr w:rsidR="005D3343" w:rsidRPr="005D3343" w14:paraId="406928F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3FCEC1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3" w:history="1">
              <w:r w:rsidRPr="00853821">
                <w:rPr>
                  <w:color w:val="0000FF"/>
                  <w:sz w:val="16"/>
                  <w:szCs w:val="16"/>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w:t>
            </w:r>
          </w:p>
          <w:p w14:paraId="12CAE90E" w14:textId="26D8E4B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8A1CD2B" w14:textId="69CB5283" w:rsidR="00846B6D"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r w:rsidR="00544CB5" w:rsidRPr="00853821">
              <w:rPr>
                <w:sz w:val="16"/>
                <w:szCs w:val="16"/>
                <w:lang w:val="en-CA" w:eastAsia="de-DE"/>
              </w:rPr>
              <w:t>Zhu</w:t>
            </w:r>
          </w:p>
          <w:p w14:paraId="77C90C89" w14:textId="38296C7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C439A1B" w14:textId="2832FB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344033A1" w14:textId="470B8E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2B641C4" w14:textId="21702E1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5FDDB9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4" w:history="1">
              <w:r w:rsidRPr="00853821">
                <w:rPr>
                  <w:color w:val="0000FF"/>
                  <w:sz w:val="16"/>
                  <w:szCs w:val="16"/>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Wang</w:t>
            </w:r>
          </w:p>
          <w:p w14:paraId="717FBB6B" w14:textId="67A5407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w:t>
            </w:r>
          </w:p>
          <w:p w14:paraId="39ADE3DC" w14:textId="49A6BE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Lv (vivo)</w:t>
            </w:r>
          </w:p>
        </w:tc>
      </w:tr>
      <w:tr w:rsidR="005D3343" w:rsidRPr="005D3343" w14:paraId="655C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5" w:history="1">
              <w:r w:rsidRPr="00853821">
                <w:rPr>
                  <w:color w:val="0000FF"/>
                  <w:sz w:val="16"/>
                  <w:szCs w:val="16"/>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Chi</w:t>
            </w:r>
          </w:p>
          <w:p w14:paraId="5DBF4F5F" w14:textId="1CE1EB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46130CF5" w14:textId="220BAF1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688148B" w14:textId="32AAE4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w:t>
            </w:r>
            <w:r w:rsidR="00846B6D" w:rsidRPr="00853821">
              <w:rPr>
                <w:sz w:val="16"/>
                <w:szCs w:val="16"/>
                <w:lang w:val="en-CA" w:eastAsia="de-DE"/>
              </w:rPr>
              <w:t>.</w:t>
            </w:r>
            <w:r w:rsidRPr="00853821">
              <w:rPr>
                <w:sz w:val="16"/>
                <w:szCs w:val="16"/>
                <w:lang w:val="en-CA" w:eastAsia="de-DE"/>
              </w:rPr>
              <w:t xml:space="preserve"> Zhu</w:t>
            </w:r>
          </w:p>
          <w:p w14:paraId="723715F3" w14:textId="610E9F7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0704ED1" w14:textId="09091C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roofErr w:type="gramStart"/>
            <w:r w:rsidRPr="00853821">
              <w:rPr>
                <w:sz w:val="16"/>
                <w:szCs w:val="16"/>
                <w:lang w:val="en-CA" w:eastAsia="de-DE"/>
              </w:rPr>
              <w:t>H.Guo</w:t>
            </w:r>
            <w:proofErr w:type="gramEnd"/>
            <w:r w:rsidRPr="00853821">
              <w:rPr>
                <w:sz w:val="16"/>
                <w:szCs w:val="16"/>
                <w:lang w:val="en-CA" w:eastAsia="de-DE"/>
              </w:rPr>
              <w:t xml:space="preserve"> (UESTC)</w:t>
            </w:r>
          </w:p>
          <w:p w14:paraId="4EB99296" w14:textId="4BC4937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6DC1C31" w14:textId="4F59713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258398A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6" w:history="1">
              <w:r w:rsidRPr="00853821">
                <w:rPr>
                  <w:color w:val="0000FF"/>
                  <w:sz w:val="16"/>
                  <w:szCs w:val="16"/>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897CFF" w14:textId="35599EB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071A820F" w14:textId="4A2B2B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539E29F" w14:textId="75327BD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C. Huang (ZTE)</w:t>
            </w:r>
          </w:p>
        </w:tc>
      </w:tr>
      <w:tr w:rsidR="005D3343" w:rsidRPr="005D3343" w14:paraId="23AFA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7" w:history="1">
              <w:r w:rsidRPr="00853821">
                <w:rPr>
                  <w:color w:val="0000FF"/>
                  <w:sz w:val="16"/>
                  <w:szCs w:val="16"/>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w:t>
            </w:r>
          </w:p>
          <w:p w14:paraId="10263341" w14:textId="2CC6BD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2D2DCEE3" w14:textId="5F64A19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421550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8" w:history="1">
              <w:r w:rsidRPr="00853821">
                <w:rPr>
                  <w:color w:val="0000FF"/>
                  <w:sz w:val="16"/>
                  <w:szCs w:val="16"/>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7E5B5914" w14:textId="32975C1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5D393123" w14:textId="73B3E5F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3D256B7F" w14:textId="578952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5587B2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9" w:history="1">
              <w:r w:rsidRPr="00853821">
                <w:rPr>
                  <w:color w:val="0000FF"/>
                  <w:sz w:val="16"/>
                  <w:szCs w:val="16"/>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AFC6AE0" w14:textId="4A376CE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3FFD2060" w14:textId="4B5ACB9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77F81BB" w14:textId="754228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 (Qualcomm)</w:t>
            </w:r>
          </w:p>
        </w:tc>
      </w:tr>
      <w:tr w:rsidR="005D3343" w:rsidRPr="005D3343" w14:paraId="1E985B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0" w:history="1">
              <w:r w:rsidRPr="00853821">
                <w:rPr>
                  <w:color w:val="0000FF"/>
                  <w:sz w:val="16"/>
                  <w:szCs w:val="16"/>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8CAAF03" w14:textId="0609D7D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43CBF6C6" w14:textId="42A973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581DC2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1" w:history="1">
              <w:r w:rsidRPr="00853821">
                <w:rPr>
                  <w:color w:val="0000FF"/>
                  <w:sz w:val="16"/>
                  <w:szCs w:val="16"/>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 (Ofinno)</w:t>
            </w:r>
          </w:p>
        </w:tc>
      </w:tr>
      <w:tr w:rsidR="005D3343" w:rsidRPr="005D3343" w14:paraId="1FE99E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2" w:history="1">
              <w:r w:rsidRPr="00853821">
                <w:rPr>
                  <w:color w:val="0000FF"/>
                  <w:sz w:val="16"/>
                  <w:szCs w:val="16"/>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22141688" w14:textId="79C9514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620E2FAB" w14:textId="3B3FFF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366D3A3A" w14:textId="212CB7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4A35E6C4" w14:textId="279CDE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5401695" w14:textId="480798B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6C447796" w14:textId="2E05A5D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10700EAD" w14:textId="29B7D5D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474F4A0A" w14:textId="0C935D7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028E334" w14:textId="0C7484B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p w14:paraId="32F55D6E" w14:textId="50E311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6B5C2A47" w14:textId="3220F4C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780AB8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3" w:history="1">
              <w:r w:rsidRPr="00853821">
                <w:rPr>
                  <w:color w:val="0000FF"/>
                  <w:sz w:val="16"/>
                  <w:szCs w:val="16"/>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170A473F" w14:textId="355ADF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64C65441" w14:textId="7A3ABC8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1994B0" w14:textId="3A5F760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3404E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4" w:history="1">
              <w:r w:rsidRPr="00853821">
                <w:rPr>
                  <w:color w:val="0000FF"/>
                  <w:sz w:val="16"/>
                  <w:szCs w:val="16"/>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4BD58D1" w14:textId="7B3F2B6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70DFD8B" w14:textId="416FFD5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6EF467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5" w:history="1">
              <w:r w:rsidRPr="00853821">
                <w:rPr>
                  <w:color w:val="0000FF"/>
                  <w:sz w:val="16"/>
                  <w:szCs w:val="16"/>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J.-H. Lee</w:t>
            </w:r>
          </w:p>
          <w:p w14:paraId="253A6D1F" w14:textId="0057731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36FBAF1D" w14:textId="28871B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7A0F16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6" w:history="1">
              <w:r w:rsidRPr="00853821">
                <w:rPr>
                  <w:color w:val="0000FF"/>
                  <w:sz w:val="16"/>
                  <w:szCs w:val="16"/>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AHG15: Analysis of Test Sequences for Game Content in the CfE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Liang</w:t>
            </w:r>
          </w:p>
          <w:p w14:paraId="5DD7BA51" w14:textId="622A0195"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3A6B0ED" w14:textId="35F5EC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4BC60DD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7" w:history="1">
              <w:r w:rsidRPr="00853821">
                <w:rPr>
                  <w:color w:val="0000FF"/>
                  <w:sz w:val="16"/>
                  <w:szCs w:val="16"/>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39DBAA74" w14:textId="36822008"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6379E5E1" w14:textId="1F9FCCB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58ACD5B0" w14:textId="507C3EFF"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5C9845A7" w14:textId="4989AC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34B686D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8" w:history="1">
              <w:r w:rsidRPr="00853821">
                <w:rPr>
                  <w:color w:val="0000FF"/>
                  <w:sz w:val="16"/>
                  <w:szCs w:val="16"/>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410555FB" w14:textId="41A3125C"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F6E4D56" w14:textId="0A480EAE"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17AE357D" w14:textId="0967E9BA"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2C08C28E" w14:textId="727E47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63F949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9" w:history="1">
              <w:r w:rsidRPr="00853821">
                <w:rPr>
                  <w:color w:val="0000FF"/>
                  <w:sz w:val="16"/>
                  <w:szCs w:val="16"/>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w:t>
            </w:r>
          </w:p>
          <w:p w14:paraId="248BB183" w14:textId="717ABC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257C4FB4" w14:textId="0C8C8E66"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11215459" w14:textId="073F8C8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46DB94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0" w:history="1">
              <w:r w:rsidRPr="00853821">
                <w:rPr>
                  <w:color w:val="0000FF"/>
                  <w:sz w:val="16"/>
                  <w:szCs w:val="16"/>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32EFF1DA" w14:textId="2BFF476D"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A779382" w14:textId="7B63EA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E58625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1" w:history="1">
              <w:r w:rsidRPr="00853821">
                <w:rPr>
                  <w:color w:val="0000FF"/>
                  <w:sz w:val="16"/>
                  <w:szCs w:val="16"/>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52CF0F2D" w14:textId="432448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0FDFA50" w14:textId="61EC5A3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3E8DC9E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2" w:history="1">
              <w:r w:rsidRPr="00853821">
                <w:rPr>
                  <w:color w:val="0000FF"/>
                  <w:sz w:val="16"/>
                  <w:szCs w:val="16"/>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4A37DA38" w14:textId="434D9465"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43E4E90D" w14:textId="1242CB2C"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555A5207" w14:textId="277920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481C7F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3" w:history="1">
              <w:r w:rsidRPr="00853821">
                <w:rPr>
                  <w:color w:val="0000FF"/>
                  <w:sz w:val="16"/>
                  <w:szCs w:val="16"/>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2D7776B2" w14:textId="6CE8DC20"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1E62EB5F" w14:textId="3C51BB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23E8180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4" w:history="1">
              <w:r w:rsidRPr="00853821">
                <w:rPr>
                  <w:color w:val="0000FF"/>
                  <w:sz w:val="16"/>
                  <w:szCs w:val="16"/>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587D76D6" w14:textId="2681AC4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D7142B6" w14:textId="57BAEF5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1539B25F" w14:textId="397DBF3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591E0155" w14:textId="281E7C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D47B4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71A106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5" w:history="1">
              <w:r w:rsidRPr="00853821">
                <w:rPr>
                  <w:color w:val="0000FF"/>
                  <w:sz w:val="16"/>
                  <w:szCs w:val="16"/>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64517CB" w14:textId="3489BFF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9BB958C" w14:textId="2397086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494DB8" w14:textId="742A39C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E5B8FB3" w14:textId="12F833E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CABF435" w14:textId="56EC1B3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FF5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6" w:history="1">
              <w:r w:rsidRPr="00853821">
                <w:rPr>
                  <w:color w:val="0000FF"/>
                  <w:sz w:val="16"/>
                  <w:szCs w:val="16"/>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F02F5F1" w14:textId="3ADD790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34D0B4E" w14:textId="5D77FBA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1985D3D" w14:textId="5EFDD27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84FA26B" w14:textId="4A7F094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0B4B39C" w14:textId="0694970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363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7" w:history="1">
              <w:r w:rsidRPr="00853821">
                <w:rPr>
                  <w:color w:val="0000FF"/>
                  <w:sz w:val="16"/>
                  <w:szCs w:val="16"/>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4FFD69A" w14:textId="2D2EA01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2772463" w14:textId="70C0C79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C967E16" w14:textId="2EB66E0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441415B" w14:textId="27A90CE4"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9D473AC" w14:textId="1B605F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57C09C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8" w:history="1">
              <w:r w:rsidRPr="00853821">
                <w:rPr>
                  <w:color w:val="0000FF"/>
                  <w:sz w:val="16"/>
                  <w:szCs w:val="16"/>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3AA8571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SPO SEI message complexity </w:t>
            </w:r>
            <w:del w:id="9318" w:author="Gary Sullivan" w:date="2025-07-25T23:20:00Z" w16du:dateUtc="2025-07-26T06:20:00Z">
              <w:r w:rsidRPr="00853821" w:rsidDel="00D6566B">
                <w:rPr>
                  <w:sz w:val="16"/>
                  <w:szCs w:val="16"/>
                  <w:lang w:val="en-CA" w:eastAsia="de-DE"/>
                </w:rPr>
                <w:delText>signaling</w:delText>
              </w:r>
            </w:del>
            <w:ins w:id="9319" w:author="Gary Sullivan" w:date="2025-07-25T23:20:00Z" w16du:dateUtc="2025-07-26T06:20:00Z">
              <w:r w:rsidR="00D6566B">
                <w:rPr>
                  <w:sz w:val="16"/>
                  <w:szCs w:val="16"/>
                  <w:lang w:val="en-CA" w:eastAsia="de-DE"/>
                </w:rPr>
                <w:t>signalling</w:t>
              </w:r>
            </w:ins>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318EFE2F" w14:textId="5B43F37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5F6F62D0" w14:textId="58E0518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BFE2ED" w14:textId="30A5A4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3020F925" w14:textId="5D9D17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44113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9" w:history="1">
              <w:r w:rsidRPr="00853821">
                <w:rPr>
                  <w:color w:val="0000FF"/>
                  <w:sz w:val="16"/>
                  <w:szCs w:val="16"/>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732F8584" w14:textId="6E9BA18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12011E51" w14:textId="6390A6E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7B7B6187" w14:textId="3F61186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C38FEC5" w14:textId="0AF32C9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F9453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0" w:history="1">
              <w:r w:rsidRPr="00853821">
                <w:rPr>
                  <w:color w:val="0000FF"/>
                  <w:sz w:val="16"/>
                  <w:szCs w:val="16"/>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0DEF0315" w14:textId="2E02ADF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Fei</w:t>
            </w:r>
          </w:p>
          <w:p w14:paraId="6E955A35" w14:textId="37D9BCE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A1BB27D" w14:textId="37306BF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0CAE0D89" w14:textId="57A9D2B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1838EF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1" w:history="1">
              <w:r w:rsidRPr="00853821">
                <w:rPr>
                  <w:color w:val="0000FF"/>
                  <w:sz w:val="16"/>
                  <w:szCs w:val="16"/>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w:t>
            </w:r>
            <w:proofErr w:type="gramStart"/>
            <w:r w:rsidRPr="00853821">
              <w:rPr>
                <w:sz w:val="16"/>
                <w:szCs w:val="16"/>
                <w:lang w:val="en-CA" w:eastAsia="de-DE"/>
              </w:rPr>
              <w:t>3][</w:t>
            </w:r>
            <w:proofErr w:type="gramEnd"/>
            <w:r w:rsidRPr="00853821">
              <w:rPr>
                <w:sz w:val="16"/>
                <w:szCs w:val="16"/>
                <w:lang w:val="en-CA" w:eastAsia="de-DE"/>
              </w:rPr>
              <w:t>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4CECC1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2" w:history="1">
              <w:r w:rsidRPr="00853821">
                <w:rPr>
                  <w:color w:val="0000FF"/>
                  <w:sz w:val="16"/>
                  <w:szCs w:val="16"/>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w:t>
            </w:r>
          </w:p>
          <w:p w14:paraId="66245908" w14:textId="5A9770B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432DE95A" w14:textId="7ECD31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25245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3" w:history="1">
              <w:r w:rsidRPr="00853821">
                <w:rPr>
                  <w:color w:val="0000FF"/>
                  <w:sz w:val="16"/>
                  <w:szCs w:val="16"/>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726B8D4" w14:textId="20F55943"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7B902D6" w14:textId="7F6E115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1E5A4588" w14:textId="3C9B302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54581CA2" w14:textId="28945A4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0D7C4B14" w14:textId="5E595D5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059C3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4" w:history="1">
              <w:r w:rsidRPr="00853821">
                <w:rPr>
                  <w:color w:val="0000FF"/>
                  <w:sz w:val="16"/>
                  <w:szCs w:val="16"/>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timing in the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E975C3E" w14:textId="255FC2B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C11643B" w14:textId="65BE42C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0F7933A6" w14:textId="4F145A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BA6A2FB" w14:textId="5AD93AE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B9D8BCC" w14:textId="5AB57E3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5452C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5" w:history="1">
              <w:r w:rsidRPr="00853821">
                <w:rPr>
                  <w:color w:val="0000FF"/>
                  <w:sz w:val="16"/>
                  <w:szCs w:val="16"/>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3B2DF0D4" w14:textId="7FB7FD1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0852792D" w14:textId="50743D0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21123E0" w14:textId="16563D3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Aumont (InterDigital)</w:t>
            </w:r>
          </w:p>
        </w:tc>
      </w:tr>
      <w:tr w:rsidR="005D3343" w:rsidRPr="005D3343" w14:paraId="5C9AA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6" w:history="1">
              <w:r w:rsidRPr="00853821">
                <w:rPr>
                  <w:color w:val="0000FF"/>
                  <w:sz w:val="16"/>
                  <w:szCs w:val="16"/>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w:t>
            </w:r>
          </w:p>
          <w:p w14:paraId="514C0C10" w14:textId="0578252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w:t>
            </w:r>
          </w:p>
          <w:p w14:paraId="20C92546" w14:textId="6D351FE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3E8D80D9" w14:textId="2A15D49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4AE48185" w14:textId="228A298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w:t>
            </w:r>
          </w:p>
          <w:p w14:paraId="120FCFB1" w14:textId="29681D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Zhao</w:t>
            </w:r>
          </w:p>
          <w:p w14:paraId="16399EAD" w14:textId="1A3F875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Salehifar</w:t>
            </w:r>
          </w:p>
          <w:p w14:paraId="4DA66688" w14:textId="1238136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L. Zhang (Bytedance)</w:t>
            </w:r>
          </w:p>
        </w:tc>
      </w:tr>
      <w:tr w:rsidR="005D3343" w:rsidRPr="005D3343" w14:paraId="79029D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7" w:history="1">
              <w:r w:rsidRPr="00853821">
                <w:rPr>
                  <w:color w:val="0000FF"/>
                  <w:sz w:val="16"/>
                  <w:szCs w:val="16"/>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16166A4D" w14:textId="0C4C7D5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Hinz</w:t>
            </w:r>
          </w:p>
          <w:p w14:paraId="09B243F7" w14:textId="6D70DA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12F55658" w14:textId="1D7A67C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Pfaff</w:t>
            </w:r>
          </w:p>
          <w:p w14:paraId="776A2EB0" w14:textId="7BEC98C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Schwarz</w:t>
            </w:r>
          </w:p>
          <w:p w14:paraId="47C94246" w14:textId="3EAD254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Marpe</w:t>
            </w:r>
          </w:p>
          <w:p w14:paraId="550D7711" w14:textId="137C67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Wiegand (Fraunhofer HHI)</w:t>
            </w:r>
          </w:p>
        </w:tc>
      </w:tr>
      <w:tr w:rsidR="005D3343" w:rsidRPr="005D3343" w14:paraId="58DD0B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8" w:history="1">
              <w:r w:rsidRPr="00853821">
                <w:rPr>
                  <w:color w:val="0000FF"/>
                  <w:sz w:val="16"/>
                  <w:szCs w:val="16"/>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59B68D6E" w14:textId="26983E0D"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C239A83" w14:textId="39914BD2"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D42589C" w14:textId="16167BA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37EC291" w14:textId="779175C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6BE7160" w14:textId="2260262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9EC6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9" w:history="1">
              <w:r w:rsidRPr="00853821">
                <w:rPr>
                  <w:color w:val="0000FF"/>
                  <w:sz w:val="16"/>
                  <w:szCs w:val="16"/>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6CCDB79" w14:textId="5DA4EF3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B968E2" w14:textId="1B795E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60BE90B" w14:textId="1A2A5E3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A367A0F" w14:textId="666C388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218DA53" w14:textId="60C215E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41CD1F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0" w:history="1">
              <w:r w:rsidRPr="00853821">
                <w:rPr>
                  <w:color w:val="0000FF"/>
                  <w:sz w:val="16"/>
                  <w:szCs w:val="16"/>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0D448AE3" w14:textId="10CFC80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6D8C1AFB" w14:textId="0E390D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46AB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1" w:history="1">
              <w:r w:rsidRPr="00853821">
                <w:rPr>
                  <w:color w:val="0000FF"/>
                  <w:sz w:val="16"/>
                  <w:szCs w:val="16"/>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Implementation in VTM TuC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31BFB116" w14:textId="3DCDB5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7A0A834C" w14:textId="17B711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p w14:paraId="0BD89346" w14:textId="178BBC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 (Tencent)</w:t>
            </w:r>
          </w:p>
        </w:tc>
      </w:tr>
      <w:tr w:rsidR="005D3343" w:rsidRPr="005D3343" w14:paraId="305EF2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2" w:history="1">
              <w:r w:rsidRPr="00853821">
                <w:rPr>
                  <w:color w:val="0000FF"/>
                  <w:sz w:val="16"/>
                  <w:szCs w:val="16"/>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w:t>
            </w:r>
          </w:p>
          <w:p w14:paraId="338826A7" w14:textId="66CA06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Yin</w:t>
            </w:r>
          </w:p>
          <w:p w14:paraId="682E0464" w14:textId="6F669F8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Zhu (NWPU)</w:t>
            </w:r>
          </w:p>
          <w:p w14:paraId="5BB20F9F" w14:textId="5A01465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105E4A97" w14:textId="7DF4C05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20EACE66" w14:textId="318394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7302F78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3" w:history="1">
              <w:r w:rsidRPr="00853821">
                <w:rPr>
                  <w:color w:val="0000FF"/>
                  <w:sz w:val="16"/>
                  <w:szCs w:val="16"/>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28C785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4" w:history="1">
              <w:r w:rsidRPr="00853821">
                <w:rPr>
                  <w:color w:val="0000FF"/>
                  <w:sz w:val="16"/>
                  <w:szCs w:val="16"/>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0D89DB06" w14:textId="1FEBD7B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42F48CF8" w14:textId="35BF4E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77F27F19" w14:textId="073998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42B4B32" w14:textId="47A281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918A0A3" w14:textId="404E2F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EAF8B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5" w:history="1">
              <w:r w:rsidRPr="00853821">
                <w:rPr>
                  <w:color w:val="0000FF"/>
                  <w:sz w:val="16"/>
                  <w:szCs w:val="16"/>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931457A" w14:textId="128945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76F77E99" w14:textId="374632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DDDC1DA" w14:textId="1B0142C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3916C09A" w14:textId="1A6C45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29E356A0" w14:textId="574178F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51545440" w14:textId="05C982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0F235172" w14:textId="1E94D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FEF332A" w14:textId="4F2629A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65CA08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6" w:history="1">
              <w:r w:rsidRPr="00853821">
                <w:rPr>
                  <w:color w:val="0000FF"/>
                  <w:sz w:val="16"/>
                  <w:szCs w:val="16"/>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13F4A848" w14:textId="061804D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153B486B" w14:textId="627F8A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Ak (InterDigital)</w:t>
            </w:r>
          </w:p>
          <w:p w14:paraId="1233C147" w14:textId="21F1EA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Hannuksela</w:t>
            </w:r>
          </w:p>
          <w:p w14:paraId="204D2C3F" w14:textId="58B055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645690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7" w:history="1">
              <w:r w:rsidRPr="00853821">
                <w:rPr>
                  <w:color w:val="0000FF"/>
                  <w:sz w:val="16"/>
                  <w:szCs w:val="16"/>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598E6C57" w14:textId="7FDC24D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Skupin</w:t>
            </w:r>
          </w:p>
          <w:p w14:paraId="57B773B6" w14:textId="3B7DD5C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Borges</w:t>
            </w:r>
          </w:p>
          <w:p w14:paraId="0BA21BE9" w14:textId="657ED10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09B005D" w14:textId="4D264AB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Hellge</w:t>
            </w:r>
          </w:p>
          <w:p w14:paraId="497C3FFF" w14:textId="510E3A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Schierl (Fraunhofer HHI)</w:t>
            </w:r>
          </w:p>
        </w:tc>
      </w:tr>
      <w:tr w:rsidR="005D3343" w:rsidRPr="005D3343" w14:paraId="7DAAC13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8" w:history="1">
              <w:r w:rsidRPr="00853821">
                <w:rPr>
                  <w:color w:val="0000FF"/>
                  <w:sz w:val="16"/>
                  <w:szCs w:val="16"/>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4F6359CC" w14:textId="29DDCA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3B3D7BE" w14:textId="605E7A8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C07911F" w14:textId="238EF4B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5FDC37C5" w14:textId="3E4E02D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Ding</w:t>
            </w:r>
          </w:p>
          <w:p w14:paraId="2A0820CF" w14:textId="51D0CCF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24F8C2C5" w14:textId="525358F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5432BD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9" w:history="1">
              <w:r w:rsidRPr="00853821">
                <w:rPr>
                  <w:color w:val="0000FF"/>
                  <w:sz w:val="16"/>
                  <w:szCs w:val="16"/>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3C8C2347" w14:textId="628A1C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4FF85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0" w:history="1">
              <w:r w:rsidRPr="00853821">
                <w:rPr>
                  <w:color w:val="0000FF"/>
                  <w:sz w:val="16"/>
                  <w:szCs w:val="16"/>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09:43:34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7938C42" w14:textId="6781DED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Gui</w:t>
            </w:r>
          </w:p>
          <w:p w14:paraId="458411B0" w14:textId="7C4DC8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E21BD59" w14:textId="4F21ED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578CE362" w14:textId="639324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7F193E35" w14:textId="1EF27C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F5583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1" w:history="1">
              <w:r w:rsidRPr="00853821">
                <w:rPr>
                  <w:color w:val="0000FF"/>
                  <w:sz w:val="16"/>
                  <w:szCs w:val="16"/>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477600CA" w14:textId="0F88408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3B835F99" w14:textId="791F32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92AB4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2" w:history="1">
              <w:r w:rsidRPr="00853821">
                <w:rPr>
                  <w:color w:val="0000FF"/>
                  <w:sz w:val="16"/>
                  <w:szCs w:val="16"/>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35FC5EE2" w14:textId="3CD4298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2AAAA67" w14:textId="324B24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7435AA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3" w:history="1">
              <w:r w:rsidRPr="00853821">
                <w:rPr>
                  <w:color w:val="0000FF"/>
                  <w:sz w:val="16"/>
                  <w:szCs w:val="16"/>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4BBD4377" w14:textId="07CBA10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EEFFC26" w14:textId="29ED2D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18951B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4" w:history="1">
              <w:r w:rsidRPr="00853821">
                <w:rPr>
                  <w:color w:val="0000FF"/>
                  <w:sz w:val="16"/>
                  <w:szCs w:val="16"/>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74F5E441" w14:textId="0AEF15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49BED4AE" w14:textId="111E49C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w:t>
            </w:r>
          </w:p>
          <w:p w14:paraId="1202E286" w14:textId="52008A1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Ricard (Tencent)</w:t>
            </w:r>
          </w:p>
          <w:p w14:paraId="36029321" w14:textId="3E256D4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13AAB7E" w14:textId="4D42DB0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w:t>
            </w:r>
            <w:r w:rsidR="00CF19AC" w:rsidRPr="00853821">
              <w:rPr>
                <w:sz w:val="16"/>
                <w:szCs w:val="16"/>
                <w:lang w:val="en-CA" w:eastAsia="de-DE"/>
              </w:rPr>
              <w:t>.</w:t>
            </w:r>
            <w:r w:rsidRPr="00853821">
              <w:rPr>
                <w:sz w:val="16"/>
                <w:szCs w:val="16"/>
                <w:lang w:val="en-CA" w:eastAsia="de-DE"/>
              </w:rPr>
              <w:t xml:space="preserve"> He</w:t>
            </w:r>
          </w:p>
          <w:p w14:paraId="7217FC2C" w14:textId="65B60D9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CF19AC" w:rsidRPr="00853821">
              <w:rPr>
                <w:sz w:val="16"/>
                <w:szCs w:val="16"/>
                <w:lang w:val="en-CA" w:eastAsia="de-DE"/>
              </w:rPr>
              <w:t>.</w:t>
            </w:r>
            <w:r w:rsidRPr="00853821">
              <w:rPr>
                <w:sz w:val="16"/>
                <w:szCs w:val="16"/>
                <w:lang w:val="en-CA" w:eastAsia="de-DE"/>
              </w:rPr>
              <w:t xml:space="preserve"> Zhao (Qualcomm)</w:t>
            </w:r>
          </w:p>
        </w:tc>
      </w:tr>
      <w:tr w:rsidR="005D3343" w:rsidRPr="005D3343" w14:paraId="3292B5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5" w:history="1">
              <w:r w:rsidRPr="00853821">
                <w:rPr>
                  <w:color w:val="0000FF"/>
                  <w:sz w:val="16"/>
                  <w:szCs w:val="16"/>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Danmu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32C90F95" w14:textId="14347F7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E3E56CC" w14:textId="3D0A229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AB6AAD" w14:textId="48DDBD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491D30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6" w:history="1">
              <w:r w:rsidRPr="00853821">
                <w:rPr>
                  <w:color w:val="0000FF"/>
                  <w:sz w:val="16"/>
                  <w:szCs w:val="16"/>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Non-EE2: Look-up </w:t>
            </w:r>
            <w:proofErr w:type="gramStart"/>
            <w:r w:rsidRPr="00853821">
              <w:rPr>
                <w:sz w:val="16"/>
                <w:szCs w:val="16"/>
                <w:lang w:val="en-CA" w:eastAsia="de-DE"/>
              </w:rPr>
              <w:t>table based</w:t>
            </w:r>
            <w:proofErr w:type="gramEnd"/>
            <w:r w:rsidRPr="00853821">
              <w:rPr>
                <w:sz w:val="16"/>
                <w:szCs w:val="16"/>
                <w:lang w:val="en-CA" w:eastAsia="de-DE"/>
              </w:rPr>
              <w:t xml:space="preserve">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A957B28" w14:textId="7DAC0B1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2750BCD3" w14:textId="4C31AB1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63379CC5" w14:textId="287CC3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1C98A4A5" w14:textId="555F508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Zhu</w:t>
            </w:r>
          </w:p>
          <w:p w14:paraId="09991779" w14:textId="44A1160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431C8CFA" w14:textId="72D79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2C4FA9DD" w14:textId="1A96A60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3AD88258" w14:textId="206BBC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46EAB1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7" w:history="1">
              <w:r w:rsidRPr="00853821">
                <w:rPr>
                  <w:color w:val="0000FF"/>
                  <w:sz w:val="16"/>
                  <w:szCs w:val="16"/>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A6AA3E5" w14:textId="6030F3E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57989" w14:textId="510B0A8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E428CFD" w14:textId="2FA02D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05BAB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8" w:history="1">
              <w:r w:rsidRPr="00853821">
                <w:rPr>
                  <w:color w:val="0000FF"/>
                  <w:sz w:val="16"/>
                  <w:szCs w:val="16"/>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26EEBE0" w14:textId="2EFE210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71DC40F7" w14:textId="6646C73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17F4FBB7" w14:textId="44564EF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616E0300" w14:textId="3E214C5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4BA539C7" w14:textId="1E79F5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3C5F150A" w14:textId="47BDB8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 (TCL)</w:t>
            </w:r>
          </w:p>
        </w:tc>
      </w:tr>
      <w:tr w:rsidR="005D3343" w:rsidRPr="005D3343" w14:paraId="74C144A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9" w:history="1">
              <w:r w:rsidRPr="00853821">
                <w:rPr>
                  <w:color w:val="0000FF"/>
                  <w:sz w:val="16"/>
                  <w:szCs w:val="16"/>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48BD00B" w14:textId="546835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0B726ECD" w14:textId="3CCE728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06D9E9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0" w:history="1">
              <w:r w:rsidRPr="00853821">
                <w:rPr>
                  <w:color w:val="0000FF"/>
                  <w:sz w:val="16"/>
                  <w:szCs w:val="16"/>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Intra Period of </w:t>
            </w:r>
            <w:proofErr w:type="gramStart"/>
            <w:r w:rsidRPr="00853821">
              <w:rPr>
                <w:sz w:val="16"/>
                <w:szCs w:val="16"/>
                <w:lang w:val="en-CA" w:eastAsia="de-DE"/>
              </w:rPr>
              <w:t>Random Access</w:t>
            </w:r>
            <w:proofErr w:type="gramEnd"/>
            <w:r w:rsidRPr="00853821">
              <w:rPr>
                <w:sz w:val="16"/>
                <w:szCs w:val="16"/>
                <w:lang w:val="en-CA" w:eastAsia="de-DE"/>
              </w:rPr>
              <w:t xml:space="preserve">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3A77FF8C" w14:textId="33EE7D4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C77FECB" w14:textId="2A0BC9B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p w14:paraId="7A319B83" w14:textId="1FA15A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033F0E38" w14:textId="3874A7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(Warner Bros. Discovery)</w:t>
            </w:r>
          </w:p>
          <w:p w14:paraId="6C13A311" w14:textId="1F53307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Norkin (Netflix)</w:t>
            </w:r>
          </w:p>
          <w:p w14:paraId="77C876C0" w14:textId="677D1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EEB5E52" w14:textId="2EEC66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26FC2DA5" w14:textId="49D3FF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(Amazon)</w:t>
            </w:r>
          </w:p>
        </w:tc>
      </w:tr>
      <w:tr w:rsidR="005D3343" w:rsidRPr="005D3343" w14:paraId="11704F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1" w:history="1">
              <w:r w:rsidRPr="00853821">
                <w:rPr>
                  <w:color w:val="0000FF"/>
                  <w:sz w:val="16"/>
                  <w:szCs w:val="16"/>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An introduction to the next generation media transport protocol—Media over QUIC(MoQ)</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Ding</w:t>
            </w:r>
          </w:p>
          <w:p w14:paraId="041C204D" w14:textId="64FC874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ACBE9A5" w14:textId="46DE326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900CEC" w14:textId="553FF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7AC74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2" w:history="1">
              <w:r w:rsidRPr="00853821">
                <w:rPr>
                  <w:color w:val="0000FF"/>
                  <w:sz w:val="16"/>
                  <w:szCs w:val="16"/>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7624C36" w14:textId="11B555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A269419" w14:textId="74ADD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5D72118" w14:textId="4D12B73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D69A34A" w14:textId="620C99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BBB198" w14:textId="18700E4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D26CF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3" w:history="1">
              <w:r w:rsidRPr="00853821">
                <w:rPr>
                  <w:color w:val="0000FF"/>
                  <w:sz w:val="16"/>
                  <w:szCs w:val="16"/>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implicit association mode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0FEEE827" w14:textId="1DE0E6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DB0AEFE" w14:textId="57EC310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D5E0B80" w14:textId="1B20E4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93E6223" w14:textId="57EDED3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380AFA87" w14:textId="5DB21C9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5E0F697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4" w:history="1">
              <w:r w:rsidRPr="00853821">
                <w:rPr>
                  <w:color w:val="0000FF"/>
                  <w:sz w:val="16"/>
                  <w:szCs w:val="16"/>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B736B72" w14:textId="14FF9CE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1198DC0" w14:textId="2D323D4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0C90FC6" w14:textId="7B65A8F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7DD3427" w14:textId="060F828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527AF83C" w14:textId="1C0EC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1E40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5" w:history="1">
              <w:r w:rsidRPr="00853821">
                <w:rPr>
                  <w:color w:val="0000FF"/>
                  <w:sz w:val="16"/>
                  <w:szCs w:val="16"/>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picture segmentation information SEI message in TuC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A8100F0" w14:textId="7F1EA2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8FBB57E" w14:textId="555D054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29F2A8C" w14:textId="6CA09B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D1E252B" w14:textId="6874EA1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6F51214" w14:textId="684574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01AAF2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6" w:history="1">
              <w:r w:rsidRPr="00853821">
                <w:rPr>
                  <w:color w:val="0000FF"/>
                  <w:sz w:val="16"/>
                  <w:szCs w:val="16"/>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for subpicture support in TuC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F2A80D9" w14:textId="4B89E4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6217BFEA" w14:textId="0401FC9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6976865" w14:textId="5B43F9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31283FE" w14:textId="59CAA2F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444CE8" w14:textId="4DDAD5C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4B270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7" w:history="1">
              <w:r w:rsidRPr="00853821">
                <w:rPr>
                  <w:color w:val="0000FF"/>
                  <w:sz w:val="16"/>
                  <w:szCs w:val="16"/>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Analyzing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2D19E527" w14:textId="5F47999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Ferrara (V-Nova)</w:t>
            </w:r>
          </w:p>
        </w:tc>
      </w:tr>
      <w:tr w:rsidR="005D3343" w:rsidRPr="005D3343" w14:paraId="29E4F36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8" w:history="1">
              <w:r w:rsidRPr="00853821">
                <w:rPr>
                  <w:color w:val="0000FF"/>
                  <w:sz w:val="16"/>
                  <w:szCs w:val="16"/>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22D08E3" w14:textId="58DC2A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Dzugaev</w:t>
            </w:r>
          </w:p>
          <w:p w14:paraId="51E846DD" w14:textId="1155232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265F3F9" w14:textId="0A32F49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FEF65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9" w:history="1">
              <w:r w:rsidRPr="00853821">
                <w:rPr>
                  <w:color w:val="0000FF"/>
                  <w:sz w:val="16"/>
                  <w:szCs w:val="16"/>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w:t>
            </w:r>
          </w:p>
          <w:p w14:paraId="77EEBB17" w14:textId="5FDE727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Kato</w:t>
            </w:r>
          </w:p>
          <w:p w14:paraId="22A7BC67" w14:textId="73DA13B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 (KDDI)</w:t>
            </w:r>
          </w:p>
        </w:tc>
      </w:tr>
      <w:tr w:rsidR="005D3343" w:rsidRPr="005D3343" w14:paraId="1DF8FE6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4FF1A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0" w:history="1">
              <w:r w:rsidRPr="00853821">
                <w:rPr>
                  <w:color w:val="0000FF"/>
                  <w:sz w:val="16"/>
                  <w:szCs w:val="16"/>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63BFF297" w14:textId="103482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53ECCB26" w14:textId="497B27D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4D4EE6E6" w14:textId="14B46A6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35408E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1" w:history="1">
              <w:r w:rsidRPr="00853821">
                <w:rPr>
                  <w:color w:val="0000FF"/>
                  <w:sz w:val="16"/>
                  <w:szCs w:val="16"/>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Cho</w:t>
            </w:r>
          </w:p>
          <w:p w14:paraId="3FB31672" w14:textId="6863B31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Bahk</w:t>
            </w:r>
          </w:p>
          <w:p w14:paraId="0B2B09B6" w14:textId="53DA24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 Kim (KHU)</w:t>
            </w:r>
          </w:p>
          <w:p w14:paraId="2A0833A4" w14:textId="6DEEBD6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Kim</w:t>
            </w:r>
          </w:p>
          <w:p w14:paraId="6F862853" w14:textId="7AE4F95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S.-C. Lim (ETRI)</w:t>
            </w:r>
          </w:p>
        </w:tc>
      </w:tr>
      <w:tr w:rsidR="005D3343" w:rsidRPr="005D3343" w14:paraId="0063EC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2" w:history="1">
              <w:r w:rsidRPr="00853821">
                <w:rPr>
                  <w:color w:val="0000FF"/>
                  <w:sz w:val="16"/>
                  <w:szCs w:val="16"/>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25DFE5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3" w:history="1">
              <w:r w:rsidRPr="00853821">
                <w:rPr>
                  <w:color w:val="0000FF"/>
                  <w:sz w:val="16"/>
                  <w:szCs w:val="16"/>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703E4495" w14:textId="3D3FB3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Pan</w:t>
            </w:r>
          </w:p>
          <w:p w14:paraId="073CDC22" w14:textId="4FD6881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57D45C59" w14:textId="7430FDC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9F00F6" w14:textId="16859A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D9E4C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4" w:history="1">
              <w:r w:rsidRPr="00853821">
                <w:rPr>
                  <w:color w:val="0000FF"/>
                  <w:sz w:val="16"/>
                  <w:szCs w:val="16"/>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739634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5" w:history="1">
              <w:r w:rsidRPr="00853821">
                <w:rPr>
                  <w:color w:val="0000FF"/>
                  <w:sz w:val="16"/>
                  <w:szCs w:val="16"/>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7A37F3D4" w14:textId="1E95873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324D2242" w14:textId="6971DC6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566111C2" w14:textId="5021C39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94935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6" w:history="1">
              <w:r w:rsidRPr="00853821">
                <w:rPr>
                  <w:color w:val="0000FF"/>
                  <w:sz w:val="16"/>
                  <w:szCs w:val="16"/>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0AE2F6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7" w:history="1">
              <w:r w:rsidRPr="00853821">
                <w:rPr>
                  <w:color w:val="0000FF"/>
                  <w:sz w:val="16"/>
                  <w:szCs w:val="16"/>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Sodagar</w:t>
            </w:r>
          </w:p>
          <w:p w14:paraId="50222663" w14:textId="3A5A80E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Fersch</w:t>
            </w:r>
          </w:p>
          <w:p w14:paraId="7A12CB41" w14:textId="3D10FFF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 Labs)</w:t>
            </w:r>
          </w:p>
        </w:tc>
      </w:tr>
      <w:tr w:rsidR="005D3343" w:rsidRPr="005D3343" w14:paraId="4DF349D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8" w:history="1">
              <w:r w:rsidRPr="00853821">
                <w:rPr>
                  <w:color w:val="0000FF"/>
                  <w:sz w:val="16"/>
                  <w:szCs w:val="16"/>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BAC75C4" w14:textId="503817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5789D3D0" w14:textId="12DCC8A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AE17F15" w14:textId="3B0B4D5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7BAB6CE2" w14:textId="3BA3012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245E3BF9" w14:textId="777053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224403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lastRenderedPageBreak/>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17140D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9" w:history="1">
              <w:r w:rsidRPr="00853821">
                <w:rPr>
                  <w:color w:val="0000FF"/>
                  <w:sz w:val="16"/>
                  <w:szCs w:val="16"/>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aspects related to verification period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04BAAD5" w14:textId="2B487AC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B5F1997" w14:textId="169C1D4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21D1192C" w14:textId="7E1B40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2575B5D" w14:textId="76843C9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77D743C" w14:textId="4A154B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6E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0" w:history="1">
              <w:r w:rsidRPr="00853821">
                <w:rPr>
                  <w:color w:val="0000FF"/>
                  <w:sz w:val="16"/>
                  <w:szCs w:val="16"/>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5F25FEE9" w14:textId="2DF824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5A70BD2" w14:textId="2398FD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26D1A0BD" w14:textId="3F4A838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290091B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1" w:history="1">
              <w:r w:rsidRPr="00853821">
                <w:rPr>
                  <w:color w:val="0000FF"/>
                  <w:sz w:val="16"/>
                  <w:szCs w:val="16"/>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miscellaneous aspects in </w:t>
            </w:r>
            <w:proofErr w:type="gramStart"/>
            <w:r w:rsidRPr="00853821">
              <w:rPr>
                <w:sz w:val="16"/>
                <w:szCs w:val="16"/>
                <w:lang w:val="en-CA" w:eastAsia="de-DE"/>
              </w:rPr>
              <w:t>digitally-signed</w:t>
            </w:r>
            <w:proofErr w:type="gramEnd"/>
            <w:r w:rsidRPr="00853821">
              <w:rPr>
                <w:sz w:val="16"/>
                <w:szCs w:val="16"/>
                <w:lang w:val="en-CA" w:eastAsia="de-D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A7740B" w14:textId="28A51D1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63FD73E" w14:textId="615A2B5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61F21C" w14:textId="5B3E5C1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C1088D7" w14:textId="0260896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9E7DECD" w14:textId="4C83B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353A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2" w:history="1">
              <w:r w:rsidRPr="00853821">
                <w:rPr>
                  <w:color w:val="0000FF"/>
                  <w:sz w:val="16"/>
                  <w:szCs w:val="16"/>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6F4CE638" w14:textId="7539F4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tc>
      </w:tr>
      <w:tr w:rsidR="005D3343" w:rsidRPr="005D3343" w14:paraId="7E1CA7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3" w:history="1">
              <w:r w:rsidRPr="00853821">
                <w:rPr>
                  <w:color w:val="0000FF"/>
                  <w:sz w:val="16"/>
                  <w:szCs w:val="16"/>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w:t>
            </w:r>
          </w:p>
          <w:p w14:paraId="07738945" w14:textId="4B73B1B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3B7BB1CC" w14:textId="307524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FE09CBD" w14:textId="18F7C26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1C8FD182" w14:textId="73E8EC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Jiao (Bytedance)</w:t>
            </w:r>
          </w:p>
        </w:tc>
      </w:tr>
      <w:tr w:rsidR="005D3343" w:rsidRPr="005D3343" w14:paraId="1A6CA6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4EE9F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4" w:history="1">
              <w:r w:rsidRPr="00853821">
                <w:rPr>
                  <w:color w:val="0000FF"/>
                  <w:sz w:val="16"/>
                  <w:szCs w:val="16"/>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3C1F1540" w14:textId="49C63F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12598E58" w14:textId="55771B0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6E31A7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5" w:history="1">
              <w:r w:rsidRPr="00853821">
                <w:rPr>
                  <w:color w:val="0000FF"/>
                  <w:sz w:val="16"/>
                  <w:szCs w:val="16"/>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381E2BF8" w14:textId="5555B6C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2DDA136" w14:textId="5451260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37105A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6" w:history="1">
              <w:r w:rsidRPr="00853821">
                <w:rPr>
                  <w:color w:val="0000FF"/>
                  <w:sz w:val="16"/>
                  <w:szCs w:val="16"/>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2454CA29" w14:textId="482D273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A51749E" w14:textId="07477F0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BE3781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7" w:history="1">
              <w:r w:rsidRPr="00853821">
                <w:rPr>
                  <w:color w:val="0000FF"/>
                  <w:sz w:val="16"/>
                  <w:szCs w:val="16"/>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62C0A438" w14:textId="5CE0A2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7BD1C6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8" w:history="1">
              <w:r w:rsidRPr="00853821">
                <w:rPr>
                  <w:color w:val="0000FF"/>
                  <w:sz w:val="16"/>
                  <w:szCs w:val="16"/>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3DD8EB87" w14:textId="30BB985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691175BD" w14:textId="27D0B1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1F6B90D9" w14:textId="0C3193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 X. Ma, E. Alshina (Huawei)</w:t>
            </w:r>
          </w:p>
        </w:tc>
      </w:tr>
      <w:tr w:rsidR="005D3343" w:rsidRPr="005D3343" w14:paraId="4E5A8A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9" w:history="1">
              <w:r w:rsidRPr="00853821">
                <w:rPr>
                  <w:color w:val="0000FF"/>
                  <w:sz w:val="16"/>
                  <w:szCs w:val="16"/>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63EDE200" w14:textId="64ECF29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D859010" w14:textId="7123BA8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55613A19" w14:textId="02B8FE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0048B662" w14:textId="0DFA0D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p w14:paraId="33806C97" w14:textId="5948E0D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0DB189A1" w14:textId="5BE7AB1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7951232F" w14:textId="619AA6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2CB2D064" w14:textId="04E442F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EC75560" w14:textId="43E9C4B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7DFB69DD" w14:textId="7A2B6E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32A633EB" w14:textId="6F335C0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70FE0C55" w14:textId="0CE7E9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070495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0" w:history="1">
              <w:r w:rsidRPr="00853821">
                <w:rPr>
                  <w:color w:val="0000FF"/>
                  <w:sz w:val="16"/>
                  <w:szCs w:val="16"/>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533E708" w14:textId="38032C8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6FDD00E" w14:textId="6CCF48A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464EA7B7" w14:textId="6723D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15EDF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1" w:history="1">
              <w:r w:rsidRPr="00853821">
                <w:rPr>
                  <w:color w:val="0000FF"/>
                  <w:sz w:val="16"/>
                  <w:szCs w:val="16"/>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69E8465B" w14:textId="65556C9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1F537A7" w14:textId="1934C1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68F99B0" w14:textId="1801EF0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5219C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2" w:history="1">
              <w:r w:rsidRPr="00853821">
                <w:rPr>
                  <w:color w:val="0000FF"/>
                  <w:sz w:val="16"/>
                  <w:szCs w:val="16"/>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77FA4E1" w14:textId="1D3BD8A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5479FB7D" w14:textId="1BF2605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570AD745" w14:textId="3C66F1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88929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3" w:history="1">
              <w:r w:rsidRPr="00853821">
                <w:rPr>
                  <w:color w:val="0000FF"/>
                  <w:sz w:val="16"/>
                  <w:szCs w:val="16"/>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tc>
      </w:tr>
      <w:tr w:rsidR="005D3343" w:rsidRPr="005D3343" w14:paraId="642E0A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4" w:history="1">
              <w:r w:rsidRPr="00853821">
                <w:rPr>
                  <w:color w:val="0000FF"/>
                  <w:sz w:val="16"/>
                  <w:szCs w:val="16"/>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Murn</w:t>
            </w:r>
          </w:p>
          <w:p w14:paraId="5364BE3B" w14:textId="54410F1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15B82465" w14:textId="5EEBE69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20090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5" w:history="1">
              <w:r w:rsidRPr="00853821">
                <w:rPr>
                  <w:color w:val="0000FF"/>
                  <w:sz w:val="16"/>
                  <w:szCs w:val="16"/>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Encoder runtime for the constrained complexity configurations under the CfE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5C1F9B94" w14:textId="1AF988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7CDBDF4D" w14:textId="71FEC3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 Lobo</w:t>
            </w:r>
          </w:p>
          <w:p w14:paraId="7BF0FE83" w14:textId="55944D6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18FED4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6" w:history="1">
              <w:r w:rsidRPr="00853821">
                <w:rPr>
                  <w:color w:val="0000FF"/>
                  <w:sz w:val="16"/>
                  <w:szCs w:val="16"/>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7DAD95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7" w:history="1">
              <w:r w:rsidRPr="00853821">
                <w:rPr>
                  <w:color w:val="0000FF"/>
                  <w:sz w:val="16"/>
                  <w:szCs w:val="16"/>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32D89F85" w14:textId="35695CD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A26DD1D" w14:textId="261AFBA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p w14:paraId="49DA99C6" w14:textId="4E2CF0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 (Ittiam)</w:t>
            </w:r>
          </w:p>
        </w:tc>
      </w:tr>
      <w:tr w:rsidR="005D3343" w:rsidRPr="005D3343" w14:paraId="5C7E252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8" w:history="1">
              <w:r w:rsidRPr="00853821">
                <w:rPr>
                  <w:color w:val="0000FF"/>
                  <w:sz w:val="16"/>
                  <w:szCs w:val="16"/>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6E6B613F" w14:textId="2D21405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1E0C2423" w14:textId="6FAD9B8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B243292" w14:textId="723448A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3A91826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9" w:history="1">
              <w:r w:rsidRPr="00853821">
                <w:rPr>
                  <w:color w:val="0000FF"/>
                  <w:sz w:val="16"/>
                  <w:szCs w:val="16"/>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539D933D" w14:textId="5AD535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1000B85" w14:textId="407AAD1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725C0E36" w14:textId="3D4EE54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63D12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0" w:history="1">
              <w:r w:rsidRPr="00853821">
                <w:rPr>
                  <w:color w:val="0000FF"/>
                  <w:sz w:val="16"/>
                  <w:szCs w:val="16"/>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6B943E41" w14:textId="16BECF2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493DD6" w14:textId="311DD6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 (InterDigital)</w:t>
            </w:r>
          </w:p>
        </w:tc>
      </w:tr>
      <w:tr w:rsidR="005D3343" w:rsidRPr="005D3343" w14:paraId="7D497D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1" w:history="1">
              <w:r w:rsidRPr="00853821">
                <w:rPr>
                  <w:color w:val="0000FF"/>
                  <w:sz w:val="16"/>
                  <w:szCs w:val="16"/>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19859EED" w14:textId="60B6C89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38AFDBEC" w14:textId="5F3B2CC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14A9349" w14:textId="7C312D1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1CFCE37F" w14:textId="059C06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01F3BBC9" w14:textId="4DAD791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514A2DB3" w14:textId="130BA75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090B3F7E" w14:textId="411EDC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p w14:paraId="0D754764" w14:textId="6D5A527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31C4EAB7" w14:textId="3D1A41C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790436EE" w14:textId="335A18B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1DC10494" w14:textId="2273829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5AF095F3" w14:textId="4464DD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2904EAA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2" w:history="1">
              <w:r w:rsidRPr="00853821">
                <w:rPr>
                  <w:color w:val="0000FF"/>
                  <w:sz w:val="16"/>
                  <w:szCs w:val="16"/>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6D7A6A1B" w14:textId="6C86D64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ED10F9A" w14:textId="0BD739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479AF0D2" w14:textId="5AB5CBF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2CE35A6E" w14:textId="7B39E19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8A80BB9" w14:textId="371FF8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0BC5550A" w14:textId="7114C93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59E6F45" w14:textId="45792DE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796706AB" w14:textId="54E3FE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104CCB3A" w14:textId="49A9EB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59B447D" w14:textId="237B7D6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E499C13" w14:textId="53866B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0B22B5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3" w:history="1">
              <w:r w:rsidRPr="00853821">
                <w:rPr>
                  <w:color w:val="0000FF"/>
                  <w:sz w:val="16"/>
                  <w:szCs w:val="16"/>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66850E4" w14:textId="66E0795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729E40B6" w14:textId="4C9C019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039F4BFF" w14:textId="17F578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70D7450F" w14:textId="0DD3BF5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35D1BEE6" w14:textId="0F608A2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F1E25AA" w14:textId="05A1E02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32F957C8" w14:textId="2E21F38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5767A37E" w14:textId="49D127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B402CEC" w14:textId="77F7150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1069E0CD" w14:textId="3884781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1AC70A87" w14:textId="4D00B3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4A10D919" w14:textId="2EE57EA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5116A16" w14:textId="353818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ACAE93" w14:textId="7D20CAE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2C1647FE" w14:textId="6E141B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4F477A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4" w:history="1">
              <w:r w:rsidRPr="00853821">
                <w:rPr>
                  <w:color w:val="0000FF"/>
                  <w:sz w:val="16"/>
                  <w:szCs w:val="16"/>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60623DC3" w14:textId="1479013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95DD280" w14:textId="74745E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Lemotheux (Orange)</w:t>
            </w:r>
          </w:p>
        </w:tc>
      </w:tr>
      <w:tr w:rsidR="005D3343" w:rsidRPr="005D3343" w14:paraId="5EB6FC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5" w:history="1">
              <w:r w:rsidRPr="00853821">
                <w:rPr>
                  <w:color w:val="0000FF"/>
                  <w:sz w:val="16"/>
                  <w:szCs w:val="16"/>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C451955" w14:textId="2F566DF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71A07EB7" w14:textId="21C4BAF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5B127C21" w14:textId="1344D48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57909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6" w:history="1">
              <w:r w:rsidRPr="00853821">
                <w:rPr>
                  <w:color w:val="0000FF"/>
                  <w:sz w:val="16"/>
                  <w:szCs w:val="16"/>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F28EE9" w14:textId="529AB1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(OPPO)</w:t>
            </w:r>
          </w:p>
        </w:tc>
      </w:tr>
      <w:tr w:rsidR="005D3343" w:rsidRPr="005D3343" w14:paraId="7910B0F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7" w:history="1">
              <w:r w:rsidRPr="00853821">
                <w:rPr>
                  <w:color w:val="0000FF"/>
                  <w:sz w:val="16"/>
                  <w:szCs w:val="16"/>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386CDA57" w14:textId="139020B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1BAC0792" w14:textId="1B4445E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101AF7A4" w14:textId="253B847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5831932B" w14:textId="7754B9B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A4F73DE" w14:textId="08668D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399F29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8" w:history="1">
              <w:r w:rsidRPr="00853821">
                <w:rPr>
                  <w:color w:val="0000FF"/>
                  <w:sz w:val="16"/>
                  <w:szCs w:val="16"/>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Suggestions on GOP Size Setting of </w:t>
            </w:r>
            <w:proofErr w:type="gramStart"/>
            <w:r w:rsidRPr="00853821">
              <w:rPr>
                <w:sz w:val="16"/>
                <w:szCs w:val="16"/>
                <w:lang w:val="en-CA" w:eastAsia="de-DE"/>
              </w:rPr>
              <w:t>Random Access</w:t>
            </w:r>
            <w:proofErr w:type="gramEnd"/>
            <w:r w:rsidRPr="00853821">
              <w:rPr>
                <w:sz w:val="16"/>
                <w:szCs w:val="16"/>
                <w:lang w:val="en-CA" w:eastAsia="de-DE"/>
              </w:rPr>
              <w:t xml:space="preserve">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Wu</w:t>
            </w:r>
          </w:p>
          <w:p w14:paraId="03CF5B1D" w14:textId="615FD07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382370C" w14:textId="33CDE3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7F71A7BF" w14:textId="7C9EEB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5249A0E" w14:textId="6F9BA9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4980F1BB" w14:textId="75F6A60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42530D93" w14:textId="64FDB67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AF60E32" w14:textId="760916B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41BF5BE0" w14:textId="7BBD446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17DD80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89" w:history="1">
              <w:r w:rsidRPr="00853821">
                <w:rPr>
                  <w:color w:val="0000FF"/>
                  <w:sz w:val="16"/>
                  <w:szCs w:val="16"/>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VVdeC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25E04868" w14:textId="26F6147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3281F67E" w14:textId="497CB6A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110F0E98" w14:textId="507739A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3F924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0" w:history="1">
              <w:r w:rsidRPr="00853821">
                <w:rPr>
                  <w:color w:val="0000FF"/>
                  <w:sz w:val="16"/>
                  <w:szCs w:val="16"/>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3E2FFA25" w14:textId="08EC46A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59B4CE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1" w:history="1">
              <w:r w:rsidRPr="00853821">
                <w:rPr>
                  <w:color w:val="0000FF"/>
                  <w:sz w:val="16"/>
                  <w:szCs w:val="16"/>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12DC8B90" w14:textId="6B5EBC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5CB9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2" w:history="1">
              <w:r w:rsidRPr="00853821">
                <w:rPr>
                  <w:color w:val="0000FF"/>
                  <w:sz w:val="16"/>
                  <w:szCs w:val="16"/>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57D3A655" w14:textId="2C65BF7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50D50B1F" w14:textId="566F568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2E1F3730" w14:textId="0858580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4FD534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6917393E"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0076347D" w14:textId="3AFBF4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51C83DAE" w14:textId="6ED967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1F17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89925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2573C889"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2F282827" w14:textId="00B6EB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32992FF8" w14:textId="046EFC5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20B82B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66B612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3" w:history="1">
              <w:r w:rsidRPr="00853821">
                <w:rPr>
                  <w:color w:val="0000FF"/>
                  <w:sz w:val="16"/>
                  <w:szCs w:val="16"/>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0074F7A0" w14:textId="403517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E0C99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4" w:history="1">
              <w:r w:rsidRPr="00853821">
                <w:rPr>
                  <w:color w:val="0000FF"/>
                  <w:sz w:val="16"/>
                  <w:szCs w:val="16"/>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B5BCC1A" w14:textId="4FC2FF4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7B398656" w14:textId="06C83C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1532F9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5" w:history="1">
              <w:r w:rsidRPr="00853821">
                <w:rPr>
                  <w:color w:val="0000FF"/>
                  <w:sz w:val="16"/>
                  <w:szCs w:val="16"/>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094BA040" w14:textId="4ACBC82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52056467" w14:textId="06CA79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F6601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6" w:history="1">
              <w:r w:rsidRPr="00853821">
                <w:rPr>
                  <w:color w:val="0000FF"/>
                  <w:sz w:val="16"/>
                  <w:szCs w:val="16"/>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7F9B7721" w14:textId="20979A9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38DFDD2" w14:textId="7312C4F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332E7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7" w:history="1">
              <w:r w:rsidRPr="00853821">
                <w:rPr>
                  <w:color w:val="0000FF"/>
                  <w:sz w:val="16"/>
                  <w:szCs w:val="16"/>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2FE9017" w14:textId="321AE1F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5B2EA5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8" w:history="1">
              <w:r w:rsidRPr="00853821">
                <w:rPr>
                  <w:color w:val="0000FF"/>
                  <w:sz w:val="16"/>
                  <w:szCs w:val="16"/>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 (Dolby)</w:t>
            </w:r>
          </w:p>
        </w:tc>
      </w:tr>
      <w:tr w:rsidR="005D3343" w:rsidRPr="005D3343" w14:paraId="4A1F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9" w:history="1">
              <w:r w:rsidRPr="00853821">
                <w:rPr>
                  <w:color w:val="0000FF"/>
                  <w:sz w:val="16"/>
                  <w:szCs w:val="16"/>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DAEF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0" w:history="1">
              <w:r w:rsidRPr="00853821">
                <w:rPr>
                  <w:color w:val="0000FF"/>
                  <w:sz w:val="16"/>
                  <w:szCs w:val="16"/>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5172EB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1" w:history="1">
              <w:r w:rsidRPr="00853821">
                <w:rPr>
                  <w:color w:val="0000FF"/>
                  <w:sz w:val="16"/>
                  <w:szCs w:val="16"/>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JVET-AM0138 (EE2-1.2a/b/c: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6B25FC0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2" w:history="1">
              <w:r w:rsidRPr="00853821">
                <w:rPr>
                  <w:color w:val="0000FF"/>
                  <w:sz w:val="16"/>
                  <w:szCs w:val="16"/>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8AC9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3" w:history="1">
              <w:r w:rsidRPr="00853821">
                <w:rPr>
                  <w:color w:val="0000FF"/>
                  <w:sz w:val="16"/>
                  <w:szCs w:val="16"/>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01FDC29" w14:textId="4C5C91D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0DAA36C0" w14:textId="165379F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50037937" w14:textId="1B79B2B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E9EF6D5" w14:textId="26C92D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2CAE336D" w14:textId="0EE67B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06837F59" w14:textId="3B1FBD6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1811788B" w14:textId="3656671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7AC1785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4" w:history="1">
              <w:r w:rsidRPr="00853821">
                <w:rPr>
                  <w:color w:val="0000FF"/>
                  <w:sz w:val="16"/>
                  <w:szCs w:val="16"/>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140360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5" w:history="1">
              <w:r w:rsidRPr="00853821">
                <w:rPr>
                  <w:color w:val="0000FF"/>
                  <w:sz w:val="16"/>
                  <w:szCs w:val="16"/>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JVET-AM0132 (AHG12: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3EDB0B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6" w:history="1">
              <w:r w:rsidRPr="00853821">
                <w:rPr>
                  <w:color w:val="0000FF"/>
                  <w:sz w:val="16"/>
                  <w:szCs w:val="16"/>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70382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7" w:history="1">
              <w:r w:rsidRPr="00853821">
                <w:rPr>
                  <w:color w:val="0000FF"/>
                  <w:sz w:val="16"/>
                  <w:szCs w:val="16"/>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Onno (Canon)</w:t>
            </w:r>
          </w:p>
        </w:tc>
      </w:tr>
      <w:tr w:rsidR="005D3343" w:rsidRPr="005D3343" w14:paraId="34C159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8" w:history="1">
              <w:r w:rsidRPr="00853821">
                <w:rPr>
                  <w:color w:val="0000FF"/>
                  <w:sz w:val="16"/>
                  <w:szCs w:val="16"/>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 (Xiaomi)</w:t>
            </w:r>
          </w:p>
        </w:tc>
      </w:tr>
      <w:tr w:rsidR="005D3343" w:rsidRPr="005D3343" w14:paraId="72BE9D5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9" w:history="1">
              <w:r w:rsidRPr="00853821">
                <w:rPr>
                  <w:color w:val="0000FF"/>
                  <w:sz w:val="16"/>
                  <w:szCs w:val="16"/>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tc>
      </w:tr>
      <w:tr w:rsidR="005D3343" w:rsidRPr="005D3343" w14:paraId="7C4FC8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0" w:history="1">
              <w:r w:rsidRPr="00853821">
                <w:rPr>
                  <w:color w:val="0000FF"/>
                  <w:sz w:val="16"/>
                  <w:szCs w:val="16"/>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Shchukin (Ericsson)</w:t>
            </w:r>
          </w:p>
        </w:tc>
      </w:tr>
      <w:tr w:rsidR="005D3343" w:rsidRPr="005D3343" w14:paraId="3B25CB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1" w:history="1">
              <w:r w:rsidRPr="00853821">
                <w:rPr>
                  <w:color w:val="0000FF"/>
                  <w:sz w:val="16"/>
                  <w:szCs w:val="16"/>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DB684E7" w14:textId="2BBD4E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0B4268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2" w:history="1">
              <w:r w:rsidRPr="00853821">
                <w:rPr>
                  <w:color w:val="0000FF"/>
                  <w:sz w:val="16"/>
                  <w:szCs w:val="16"/>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JVET-AM0061 (EE2-3.3: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 (Qualcomm)</w:t>
            </w:r>
          </w:p>
        </w:tc>
      </w:tr>
      <w:tr w:rsidR="005D3343" w:rsidRPr="005D3343" w14:paraId="4931D1E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3" w:history="1">
              <w:r w:rsidRPr="00853821">
                <w:rPr>
                  <w:color w:val="0000FF"/>
                  <w:sz w:val="16"/>
                  <w:szCs w:val="16"/>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0DB3CAF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62CC28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4" w:history="1">
              <w:r w:rsidRPr="00853821">
                <w:rPr>
                  <w:color w:val="0000FF"/>
                  <w:sz w:val="16"/>
                  <w:szCs w:val="16"/>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ECM/VTM performance under CfE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DD8DB27" w14:textId="18859EF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3A44D81" w14:textId="59311B7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8AE3441" w14:textId="4BF6751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0D7211CE" w14:textId="48F813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40070F3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5" w:history="1">
              <w:r w:rsidRPr="00853821">
                <w:rPr>
                  <w:color w:val="0000FF"/>
                  <w:sz w:val="16"/>
                  <w:szCs w:val="16"/>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F044F14" w14:textId="7011359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21285FA6" w14:textId="5F42F4F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 (TCL)</w:t>
            </w:r>
          </w:p>
        </w:tc>
      </w:tr>
      <w:tr w:rsidR="005D3343" w:rsidRPr="005D3343" w14:paraId="2B1FDC7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6" w:history="1">
              <w:r w:rsidRPr="00853821">
                <w:rPr>
                  <w:color w:val="0000FF"/>
                  <w:sz w:val="16"/>
                  <w:szCs w:val="16"/>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 (KDDI)</w:t>
            </w:r>
          </w:p>
        </w:tc>
      </w:tr>
      <w:tr w:rsidR="005D3343" w:rsidRPr="005D3343" w14:paraId="0E9C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7" w:history="1">
              <w:r w:rsidRPr="00853821">
                <w:rPr>
                  <w:color w:val="0000FF"/>
                  <w:sz w:val="16"/>
                  <w:szCs w:val="16"/>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 (Nokia)</w:t>
            </w:r>
          </w:p>
        </w:tc>
      </w:tr>
      <w:tr w:rsidR="005D3343" w:rsidRPr="005D3343" w14:paraId="55C9A82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8" w:history="1">
              <w:r w:rsidRPr="00853821">
                <w:rPr>
                  <w:color w:val="0000FF"/>
                  <w:sz w:val="16"/>
                  <w:szCs w:val="16"/>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(Bytedance)</w:t>
            </w:r>
          </w:p>
        </w:tc>
      </w:tr>
      <w:tr w:rsidR="005D3343" w:rsidRPr="005D3343" w14:paraId="06020F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9" w:history="1">
              <w:r w:rsidRPr="00853821">
                <w:rPr>
                  <w:color w:val="0000FF"/>
                  <w:sz w:val="16"/>
                  <w:szCs w:val="16"/>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6ABA13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0" w:history="1">
              <w:r w:rsidRPr="00853821">
                <w:rPr>
                  <w:color w:val="0000FF"/>
                  <w:sz w:val="16"/>
                  <w:szCs w:val="16"/>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17984C0A" w14:textId="26BCB0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5FA9A352" w14:textId="2FD0BE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6F6404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1" w:history="1">
              <w:r w:rsidRPr="00853821">
                <w:rPr>
                  <w:color w:val="0000FF"/>
                  <w:sz w:val="16"/>
                  <w:szCs w:val="16"/>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2B2862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2" w:history="1">
              <w:r w:rsidRPr="00853821">
                <w:rPr>
                  <w:color w:val="0000FF"/>
                  <w:sz w:val="16"/>
                  <w:szCs w:val="16"/>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0863411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3" w:history="1">
              <w:r w:rsidRPr="00853821">
                <w:rPr>
                  <w:color w:val="0000FF"/>
                  <w:sz w:val="16"/>
                  <w:szCs w:val="16"/>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F4901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4" w:history="1">
              <w:r w:rsidRPr="00853821">
                <w:rPr>
                  <w:color w:val="0000FF"/>
                  <w:sz w:val="16"/>
                  <w:szCs w:val="16"/>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49D4DF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5" w:history="1">
              <w:r w:rsidRPr="00853821">
                <w:rPr>
                  <w:color w:val="0000FF"/>
                  <w:sz w:val="16"/>
                  <w:szCs w:val="16"/>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4133C44F" w14:textId="7628D5D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4FF6D5F" w14:textId="17A092C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615809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6" w:history="1">
              <w:r w:rsidRPr="00853821">
                <w:rPr>
                  <w:color w:val="0000FF"/>
                  <w:sz w:val="16"/>
                  <w:szCs w:val="16"/>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 (Bytedance)</w:t>
            </w:r>
          </w:p>
        </w:tc>
      </w:tr>
      <w:tr w:rsidR="005D3343" w:rsidRPr="005D3343" w14:paraId="17396F4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7" w:history="1">
              <w:r w:rsidRPr="00853821">
                <w:rPr>
                  <w:color w:val="0000FF"/>
                  <w:sz w:val="16"/>
                  <w:szCs w:val="16"/>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54E6A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8" w:history="1">
              <w:r w:rsidRPr="00853821">
                <w:rPr>
                  <w:color w:val="0000FF"/>
                  <w:sz w:val="16"/>
                  <w:szCs w:val="16"/>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624BB0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9" w:history="1">
              <w:r w:rsidRPr="00853821">
                <w:rPr>
                  <w:color w:val="0000FF"/>
                  <w:sz w:val="16"/>
                  <w:szCs w:val="16"/>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1D33BEE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0" w:history="1">
              <w:r w:rsidRPr="00853821">
                <w:rPr>
                  <w:color w:val="0000FF"/>
                  <w:sz w:val="16"/>
                  <w:szCs w:val="16"/>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25EC59C8" w14:textId="062C28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D35A66E" w14:textId="671F42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196B842E" w14:textId="3543B08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6C06DDAE" w14:textId="00D710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ACE5D6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1" w:history="1">
              <w:r w:rsidRPr="00853821">
                <w:rPr>
                  <w:color w:val="0000FF"/>
                  <w:sz w:val="16"/>
                  <w:szCs w:val="16"/>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0715F2A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2" w:history="1">
              <w:r w:rsidRPr="00853821">
                <w:rPr>
                  <w:color w:val="0000FF"/>
                  <w:sz w:val="16"/>
                  <w:szCs w:val="16"/>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(Nokia)</w:t>
            </w:r>
          </w:p>
          <w:p w14:paraId="2273486E" w14:textId="3D0FE38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4DB731F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3" w:history="1">
              <w:r w:rsidRPr="00853821">
                <w:rPr>
                  <w:color w:val="0000FF"/>
                  <w:sz w:val="16"/>
                  <w:szCs w:val="16"/>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Ameur</w:t>
            </w:r>
          </w:p>
          <w:p w14:paraId="251358F4" w14:textId="2598690B"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Lefevbre</w:t>
            </w:r>
          </w:p>
          <w:p w14:paraId="5BC93371" w14:textId="63028AE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1EDCB4DF" w14:textId="7397E4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 (InterDigital)</w:t>
            </w:r>
          </w:p>
        </w:tc>
      </w:tr>
      <w:tr w:rsidR="005D3343" w:rsidRPr="005D3343" w14:paraId="071B5A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4" w:history="1">
              <w:r w:rsidRPr="00853821">
                <w:rPr>
                  <w:color w:val="0000FF"/>
                  <w:sz w:val="16"/>
                  <w:szCs w:val="16"/>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2A6FC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5" w:history="1">
              <w:r w:rsidRPr="00853821">
                <w:rPr>
                  <w:color w:val="0000FF"/>
                  <w:sz w:val="16"/>
                  <w:szCs w:val="16"/>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77AEC8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6" w:history="1">
              <w:r w:rsidRPr="00853821">
                <w:rPr>
                  <w:color w:val="0000FF"/>
                  <w:sz w:val="16"/>
                  <w:szCs w:val="16"/>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 (Qualcomm)</w:t>
            </w:r>
          </w:p>
        </w:tc>
      </w:tr>
      <w:tr w:rsidR="005D3343" w:rsidRPr="005D3343" w14:paraId="1BF12E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7" w:history="1">
              <w:r w:rsidRPr="00853821">
                <w:rPr>
                  <w:color w:val="0000FF"/>
                  <w:sz w:val="16"/>
                  <w:szCs w:val="16"/>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269491F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On the semantics of po_num_bits_in_prefix_indication_minus1</w:t>
            </w:r>
            <w:del w:id="9320" w:author="Gary Sullivan" w:date="2025-07-25T23:23:00Z" w16du:dateUtc="2025-07-26T06:23:00Z">
              <w:r w:rsidRPr="00853821" w:rsidDel="00A04DD5">
                <w:rPr>
                  <w:sz w:val="16"/>
                  <w:szCs w:val="16"/>
                  <w:lang w:val="en-CA" w:eastAsia="de-DE"/>
                </w:rPr>
                <w:delText xml:space="preserve">[ </w:delText>
              </w:r>
            </w:del>
            <w:ins w:id="9321" w:author="Gary Sullivan" w:date="2025-07-25T23:23:00Z" w16du:dateUtc="2025-07-26T06:23:00Z">
              <w:r w:rsidR="00A04DD5">
                <w:rPr>
                  <w:sz w:val="16"/>
                  <w:szCs w:val="16"/>
                  <w:lang w:val="en-CA" w:eastAsia="de-DE"/>
                </w:rPr>
                <w:t>[ </w:t>
              </w:r>
            </w:ins>
            <w:r w:rsidRPr="00853821">
              <w:rPr>
                <w:sz w:val="16"/>
                <w:szCs w:val="16"/>
                <w:lang w:val="en-CA" w:eastAsia="de-DE"/>
              </w:rPr>
              <w:t>i</w:t>
            </w:r>
            <w:del w:id="9322" w:author="Gary Sullivan" w:date="2025-07-25T23:25:00Z" w16du:dateUtc="2025-07-26T06:25:00Z">
              <w:r w:rsidRPr="00853821" w:rsidDel="00A04DD5">
                <w:rPr>
                  <w:sz w:val="16"/>
                  <w:szCs w:val="16"/>
                  <w:lang w:val="en-CA" w:eastAsia="de-DE"/>
                </w:rPr>
                <w:delText xml:space="preserve"> ]</w:delText>
              </w:r>
            </w:del>
            <w:ins w:id="9323" w:author="Gary Sullivan" w:date="2025-07-25T23:25:00Z" w16du:dateUtc="2025-07-26T06:25:00Z">
              <w:r w:rsidR="00A04DD5">
                <w:rPr>
                  <w:sz w:val="16"/>
                  <w:szCs w:val="16"/>
                  <w:lang w:val="en-CA" w:eastAsia="de-DE"/>
                </w:rPr>
                <w:t> ]</w:t>
              </w:r>
            </w:ins>
            <w:r w:rsidRPr="00853821">
              <w:rPr>
                <w:sz w:val="16"/>
                <w:szCs w:val="16"/>
                <w:lang w:val="en-CA" w:eastAsia="de-DE"/>
              </w:rPr>
              <w:t xml:space="preserve"> and po_sei_prefix_data_bit</w:t>
            </w:r>
            <w:del w:id="9324" w:author="Gary Sullivan" w:date="2025-07-25T23:23:00Z" w16du:dateUtc="2025-07-26T06:23:00Z">
              <w:r w:rsidRPr="00853821" w:rsidDel="00A04DD5">
                <w:rPr>
                  <w:sz w:val="16"/>
                  <w:szCs w:val="16"/>
                  <w:lang w:val="en-CA" w:eastAsia="de-DE"/>
                </w:rPr>
                <w:delText xml:space="preserve">[ </w:delText>
              </w:r>
            </w:del>
            <w:ins w:id="9325" w:author="Gary Sullivan" w:date="2025-07-25T23:23:00Z" w16du:dateUtc="2025-07-26T06:23:00Z">
              <w:r w:rsidR="00A04DD5">
                <w:rPr>
                  <w:sz w:val="16"/>
                  <w:szCs w:val="16"/>
                  <w:lang w:val="en-CA" w:eastAsia="de-DE"/>
                </w:rPr>
                <w:t>[ </w:t>
              </w:r>
            </w:ins>
            <w:r w:rsidRPr="00853821">
              <w:rPr>
                <w:sz w:val="16"/>
                <w:szCs w:val="16"/>
                <w:lang w:val="en-CA" w:eastAsia="de-DE"/>
              </w:rPr>
              <w:t>i</w:t>
            </w:r>
            <w:del w:id="9326" w:author="Gary Sullivan" w:date="2025-07-25T23:25:00Z" w16du:dateUtc="2025-07-26T06:25:00Z">
              <w:r w:rsidRPr="00853821" w:rsidDel="00A04DD5">
                <w:rPr>
                  <w:sz w:val="16"/>
                  <w:szCs w:val="16"/>
                  <w:lang w:val="en-CA" w:eastAsia="de-DE"/>
                </w:rPr>
                <w:delText xml:space="preserve"> ]</w:delText>
              </w:r>
            </w:del>
            <w:ins w:id="9327" w:author="Gary Sullivan" w:date="2025-07-25T23:25:00Z" w16du:dateUtc="2025-07-26T06:25:00Z">
              <w:r w:rsidR="00A04DD5">
                <w:rPr>
                  <w:sz w:val="16"/>
                  <w:szCs w:val="16"/>
                  <w:lang w:val="en-CA" w:eastAsia="de-DE"/>
                </w:rPr>
                <w:t> ]</w:t>
              </w:r>
            </w:ins>
            <w:del w:id="9328" w:author="Gary Sullivan" w:date="2025-07-25T23:23:00Z" w16du:dateUtc="2025-07-26T06:23:00Z">
              <w:r w:rsidRPr="00853821" w:rsidDel="00A04DD5">
                <w:rPr>
                  <w:sz w:val="16"/>
                  <w:szCs w:val="16"/>
                  <w:lang w:val="en-CA" w:eastAsia="de-DE"/>
                </w:rPr>
                <w:delText xml:space="preserve">[ </w:delText>
              </w:r>
            </w:del>
            <w:ins w:id="9329" w:author="Gary Sullivan" w:date="2025-07-25T23:23:00Z" w16du:dateUtc="2025-07-26T06:23:00Z">
              <w:r w:rsidR="00A04DD5">
                <w:rPr>
                  <w:sz w:val="16"/>
                  <w:szCs w:val="16"/>
                  <w:lang w:val="en-CA" w:eastAsia="de-DE"/>
                </w:rPr>
                <w:t>[ </w:t>
              </w:r>
            </w:ins>
            <w:r w:rsidRPr="00853821">
              <w:rPr>
                <w:sz w:val="16"/>
                <w:szCs w:val="16"/>
                <w:lang w:val="en-CA" w:eastAsia="de-DE"/>
              </w:rPr>
              <w:t>j</w:t>
            </w:r>
            <w:del w:id="9330" w:author="Gary Sullivan" w:date="2025-07-25T23:25:00Z" w16du:dateUtc="2025-07-26T06:25:00Z">
              <w:r w:rsidRPr="00853821" w:rsidDel="00A04DD5">
                <w:rPr>
                  <w:sz w:val="16"/>
                  <w:szCs w:val="16"/>
                  <w:lang w:val="en-CA" w:eastAsia="de-DE"/>
                </w:rPr>
                <w:delText xml:space="preserve"> ]</w:delText>
              </w:r>
            </w:del>
            <w:ins w:id="9331" w:author="Gary Sullivan" w:date="2025-07-25T23:25:00Z" w16du:dateUtc="2025-07-26T06:25:00Z">
              <w:r w:rsidR="00A04DD5">
                <w:rPr>
                  <w:sz w:val="16"/>
                  <w:szCs w:val="16"/>
                  <w:lang w:val="en-CA" w:eastAsia="de-DE"/>
                </w:rPr>
                <w:t> ]</w:t>
              </w:r>
            </w:ins>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068F51EC" w14:textId="262EC59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65EBBC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8" w:history="1">
              <w:r w:rsidRPr="00853821">
                <w:rPr>
                  <w:color w:val="0000FF"/>
                  <w:sz w:val="16"/>
                  <w:szCs w:val="16"/>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EE32B6A" w14:textId="6B5FB36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43E77E81" w14:textId="51719BE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78B66093" w14:textId="0E76DCF0"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5B9B9E7" w14:textId="0106ABD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57CA5F0E" w14:textId="77FC44D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62604AED" w14:textId="23E969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581414FA" w14:textId="180DF2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3A3C96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9" w:history="1">
              <w:r w:rsidRPr="00853821">
                <w:rPr>
                  <w:color w:val="0000FF"/>
                  <w:sz w:val="16"/>
                  <w:szCs w:val="16"/>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690CC6B2" w14:textId="6A0C89C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7DD0F9C7" w14:textId="7E0EB7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29D466B7" w14:textId="159F3DB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0ACE7F1" w14:textId="190F780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759FE1BC" w14:textId="017BDF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549E4F26" w14:textId="0838799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6093F59A" w14:textId="3231C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5BF99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0" w:history="1">
              <w:r w:rsidRPr="00853821">
                <w:rPr>
                  <w:color w:val="0000FF"/>
                  <w:sz w:val="16"/>
                  <w:szCs w:val="16"/>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2BC94A30" w14:textId="3B05673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1CAEB9FA" w14:textId="5954AE2C"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7C7973F0" w14:textId="4FA1680E"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71B26101" w14:textId="7E21BA3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4784D26E" w14:textId="6EF308E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0EDED0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1" w:history="1">
              <w:r w:rsidRPr="00853821">
                <w:rPr>
                  <w:color w:val="0000FF"/>
                  <w:sz w:val="16"/>
                  <w:szCs w:val="16"/>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77B132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2" w:history="1">
              <w:r w:rsidRPr="00853821">
                <w:rPr>
                  <w:color w:val="0000FF"/>
                  <w:sz w:val="16"/>
                  <w:szCs w:val="16"/>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 (Bytedance)</w:t>
            </w:r>
          </w:p>
        </w:tc>
      </w:tr>
      <w:tr w:rsidR="005D3343" w:rsidRPr="005D3343" w14:paraId="56607C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3" w:history="1">
              <w:r w:rsidRPr="00853821">
                <w:rPr>
                  <w:color w:val="0000FF"/>
                  <w:sz w:val="16"/>
                  <w:szCs w:val="16"/>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Ultra-low latency demo: Ressource-constrained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Alvarez Mesa</w:t>
            </w:r>
          </w:p>
          <w:p w14:paraId="38DE3017" w14:textId="7CAA9103"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 (HHI)</w:t>
            </w:r>
          </w:p>
          <w:p w14:paraId="60D3802A" w14:textId="07EF4E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C. Chi (Spin Digital Labs)</w:t>
            </w:r>
          </w:p>
        </w:tc>
      </w:tr>
      <w:tr w:rsidR="005D3343" w:rsidRPr="005D3343" w14:paraId="5114F6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4" w:history="1">
              <w:r w:rsidRPr="00853821">
                <w:rPr>
                  <w:color w:val="0000FF"/>
                  <w:sz w:val="16"/>
                  <w:szCs w:val="16"/>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014B2F47" w14:textId="0298A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0286DB9A" w14:textId="35A9FC0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35293694" w14:textId="05C5972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19CB12EE" w14:textId="0844DE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443BE492" w14:textId="5C0FC8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05368A24" w14:textId="6498DE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F5E4942" w14:textId="57918BF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55D0F0E4" w14:textId="05B468F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8DE4C7C" w14:textId="5D2050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0449698B" w14:textId="3BC9FB8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57B51C93" w14:textId="4EC274E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1F0BE6E6" w14:textId="150CAB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41C61667" w14:textId="222E3D4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72A54FE8" w14:textId="62F2CE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10C1380A" w14:textId="72951EB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248FF80A" w14:textId="5DC7CF5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1EE461D" w14:textId="5569D81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178D8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5" w:history="1">
              <w:r w:rsidRPr="00853821">
                <w:rPr>
                  <w:color w:val="0000FF"/>
                  <w:sz w:val="16"/>
                  <w:szCs w:val="16"/>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(Tencent)</w:t>
            </w:r>
          </w:p>
        </w:tc>
      </w:tr>
      <w:tr w:rsidR="005D3343" w:rsidRPr="005D3343" w14:paraId="7C6912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6" w:history="1">
              <w:r w:rsidRPr="00853821">
                <w:rPr>
                  <w:color w:val="0000FF"/>
                  <w:sz w:val="16"/>
                  <w:szCs w:val="16"/>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IntraTMP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4A8CFF6" w14:textId="589450A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3E8D041" w14:textId="4CE8315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CECFA15" w14:textId="02BA13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Le Guyadec (InterDigital)</w:t>
            </w:r>
          </w:p>
        </w:tc>
      </w:tr>
      <w:tr w:rsidR="005D3343" w:rsidRPr="005D3343" w14:paraId="424E84A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7" w:history="1">
              <w:r w:rsidRPr="00853821">
                <w:rPr>
                  <w:color w:val="0000FF"/>
                  <w:sz w:val="16"/>
                  <w:szCs w:val="16"/>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AC51FB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8" w:history="1">
              <w:r w:rsidRPr="00853821">
                <w:rPr>
                  <w:color w:val="0000FF"/>
                  <w:sz w:val="16"/>
                  <w:szCs w:val="16"/>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261025D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9" w:history="1">
              <w:r w:rsidRPr="00853821">
                <w:rPr>
                  <w:color w:val="0000FF"/>
                  <w:sz w:val="16"/>
                  <w:szCs w:val="16"/>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1CB659D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0" w:history="1">
              <w:r w:rsidRPr="00853821">
                <w:rPr>
                  <w:color w:val="0000FF"/>
                  <w:sz w:val="16"/>
                  <w:szCs w:val="16"/>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4EEBD1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1" w:history="1">
              <w:r w:rsidRPr="00853821">
                <w:rPr>
                  <w:color w:val="0000FF"/>
                  <w:sz w:val="16"/>
                  <w:szCs w:val="16"/>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28973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2" w:history="1">
              <w:r w:rsidRPr="00853821">
                <w:rPr>
                  <w:color w:val="0000FF"/>
                  <w:sz w:val="16"/>
                  <w:szCs w:val="16"/>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71CE2669" w14:textId="377C8CC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1E5C75AB" w14:textId="403102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0BD96914" w14:textId="54DB36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A7BD176" w14:textId="78D09D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75575FDB" w14:textId="239889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B7D6F6B" w14:textId="2DF103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2309FD" w14:textId="12313E7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BC56351" w14:textId="063750F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95B3976" w14:textId="350765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42CE60D6" w14:textId="77C3818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15A1CBEB" w14:textId="224C932D"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7BA0795C" w14:textId="6EB6E05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3BD9769A" w14:textId="78C85B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5E676507" w14:textId="3966EE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3248D12" w14:textId="5318D14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34101A86" w14:textId="7A21B3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758E227D" w14:textId="79E5FD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381FF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3" w:history="1">
              <w:r w:rsidRPr="00853821">
                <w:rPr>
                  <w:color w:val="0000FF"/>
                  <w:sz w:val="16"/>
                  <w:szCs w:val="16"/>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3EA60D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4" w:history="1">
              <w:r w:rsidRPr="00853821">
                <w:rPr>
                  <w:color w:val="0000FF"/>
                  <w:sz w:val="16"/>
                  <w:szCs w:val="16"/>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73BDCD76" w14:textId="072FB0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1547B8C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5" w:history="1">
              <w:r w:rsidRPr="00853821">
                <w:rPr>
                  <w:color w:val="0000FF"/>
                  <w:sz w:val="16"/>
                  <w:szCs w:val="16"/>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tc>
      </w:tr>
      <w:tr w:rsidR="005D3343" w:rsidRPr="005D3343" w14:paraId="21E73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6" w:history="1">
              <w:r w:rsidRPr="00853821">
                <w:rPr>
                  <w:color w:val="0000FF"/>
                  <w:sz w:val="16"/>
                  <w:szCs w:val="16"/>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Le Pendu</w:t>
            </w:r>
          </w:p>
          <w:p w14:paraId="1C11F90E" w14:textId="4B8755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9CCEB30" w14:textId="21DC094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3A36514D" w14:textId="115C9F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417F580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7" w:history="1">
              <w:r w:rsidRPr="00853821">
                <w:rPr>
                  <w:color w:val="0000FF"/>
                  <w:sz w:val="16"/>
                  <w:szCs w:val="16"/>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 (Nokia)</w:t>
            </w:r>
          </w:p>
        </w:tc>
      </w:tr>
      <w:tr w:rsidR="005D3343" w:rsidRPr="005D3343" w14:paraId="1C4554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8" w:history="1">
              <w:r w:rsidRPr="00853821">
                <w:rPr>
                  <w:color w:val="0000FF"/>
                  <w:sz w:val="16"/>
                  <w:szCs w:val="16"/>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 (Xiaomi)</w:t>
            </w:r>
          </w:p>
        </w:tc>
      </w:tr>
      <w:tr w:rsidR="005D3343" w:rsidRPr="005D3343" w14:paraId="6BCA70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9" w:history="1">
              <w:r w:rsidRPr="00853821">
                <w:rPr>
                  <w:color w:val="0000FF"/>
                  <w:sz w:val="16"/>
                  <w:szCs w:val="16"/>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JVET-AM0045 (AHG17: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7075A558" w14:textId="295C8F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747F68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0" w:history="1">
              <w:r w:rsidRPr="00853821">
                <w:rPr>
                  <w:color w:val="0000FF"/>
                  <w:sz w:val="16"/>
                  <w:szCs w:val="16"/>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30C5445C" w14:textId="5EF28F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678B012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1" w:history="1">
              <w:r w:rsidRPr="00853821">
                <w:rPr>
                  <w:color w:val="0000FF"/>
                  <w:sz w:val="16"/>
                  <w:szCs w:val="16"/>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288338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2" w:history="1">
              <w:r w:rsidRPr="00853821">
                <w:rPr>
                  <w:color w:val="0000FF"/>
                  <w:sz w:val="16"/>
                  <w:szCs w:val="16"/>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 (OPPO)</w:t>
            </w:r>
          </w:p>
        </w:tc>
      </w:tr>
      <w:tr w:rsidR="005D3343" w:rsidRPr="005D3343" w14:paraId="03551A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3" w:history="1">
              <w:r w:rsidRPr="00853821">
                <w:rPr>
                  <w:color w:val="0000FF"/>
                  <w:sz w:val="16"/>
                  <w:szCs w:val="16"/>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Yoon, J. Lim (LGE)</w:t>
            </w:r>
          </w:p>
        </w:tc>
      </w:tr>
      <w:tr w:rsidR="005D3343" w:rsidRPr="005D3343" w14:paraId="6CD7BC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4" w:history="1">
              <w:r w:rsidRPr="00853821">
                <w:rPr>
                  <w:color w:val="0000FF"/>
                  <w:sz w:val="16"/>
                  <w:szCs w:val="16"/>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17300AE" w14:textId="1A765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A0F5881" w14:textId="4952FB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2FD08C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5" w:history="1">
              <w:r w:rsidRPr="00853821">
                <w:rPr>
                  <w:color w:val="0000FF"/>
                  <w:sz w:val="16"/>
                  <w:szCs w:val="16"/>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0D76AEDD" w14:textId="6ED9755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1D1F13D4" w14:textId="2776A5C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 (OPPO)</w:t>
            </w:r>
          </w:p>
        </w:tc>
      </w:tr>
      <w:tr w:rsidR="005D3343" w:rsidRPr="005D3343" w14:paraId="27A13D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6" w:history="1">
              <w:r w:rsidRPr="00853821">
                <w:rPr>
                  <w:color w:val="0000FF"/>
                  <w:sz w:val="16"/>
                  <w:szCs w:val="16"/>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59CFA315" w14:textId="5AD4A8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1E3E4E5B" w14:textId="4AE650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28C85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7" w:history="1">
              <w:r w:rsidRPr="00853821">
                <w:rPr>
                  <w:color w:val="0000FF"/>
                  <w:sz w:val="16"/>
                  <w:szCs w:val="16"/>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cabac_init_flag and Temporal Cabac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Ye (Qualcomm)</w:t>
            </w:r>
          </w:p>
        </w:tc>
      </w:tr>
      <w:tr w:rsidR="005D3343" w:rsidRPr="005D3343" w14:paraId="151D5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8" w:history="1">
              <w:r w:rsidRPr="00853821">
                <w:rPr>
                  <w:color w:val="0000FF"/>
                  <w:sz w:val="16"/>
                  <w:szCs w:val="16"/>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Report on CfE dryrun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2A2E2112" w14:textId="009EB00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w:t>
            </w:r>
          </w:p>
          <w:p w14:paraId="07845499" w14:textId="62D4DD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tc>
      </w:tr>
      <w:tr w:rsidR="005D3343" w:rsidRPr="005D3343" w14:paraId="44904C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9" w:history="1">
              <w:r w:rsidRPr="00853821">
                <w:rPr>
                  <w:color w:val="0000FF"/>
                  <w:sz w:val="16"/>
                  <w:szCs w:val="16"/>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w:t>
            </w:r>
          </w:p>
          <w:p w14:paraId="7CD212BE" w14:textId="1B43791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 (Apple Inc)</w:t>
            </w:r>
          </w:p>
        </w:tc>
      </w:tr>
      <w:tr w:rsidR="005D3343" w:rsidRPr="005D3343" w14:paraId="74DF75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0" w:history="1">
              <w:r w:rsidRPr="00853821">
                <w:rPr>
                  <w:color w:val="0000FF"/>
                  <w:sz w:val="16"/>
                  <w:szCs w:val="16"/>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B6AA1A9" w14:textId="0688F54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6772E9D7" w14:textId="4F370F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5A194E" w:rsidRPr="00853821">
              <w:rPr>
                <w:sz w:val="16"/>
                <w:szCs w:val="16"/>
                <w:lang w:val="en-CA" w:eastAsia="de-DE"/>
              </w:rPr>
              <w:t>.</w:t>
            </w:r>
            <w:r w:rsidRPr="00853821">
              <w:rPr>
                <w:sz w:val="16"/>
                <w:szCs w:val="16"/>
                <w:lang w:val="en-CA" w:eastAsia="de-DE"/>
              </w:rPr>
              <w:t xml:space="preserve"> Ikonin</w:t>
            </w:r>
          </w:p>
          <w:p w14:paraId="2B7A2ABA" w14:textId="0E67A3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500E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1" w:history="1">
              <w:r w:rsidRPr="00853821">
                <w:rPr>
                  <w:color w:val="0000FF"/>
                  <w:sz w:val="16"/>
                  <w:szCs w:val="16"/>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E779F08" w14:textId="390734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4FD90F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2" w:history="1">
              <w:r w:rsidRPr="00853821">
                <w:rPr>
                  <w:color w:val="0000FF"/>
                  <w:sz w:val="16"/>
                  <w:szCs w:val="16"/>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5616ECD4" w14:textId="64696DB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44B7BA0" w14:textId="3BA3481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7B592206" w14:textId="2A27A3A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142A54E" w14:textId="4DBED38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1F98AC2D" w14:textId="2CC4C3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747DF6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3" w:history="1">
              <w:r w:rsidRPr="00853821">
                <w:rPr>
                  <w:color w:val="0000FF"/>
                  <w:sz w:val="16"/>
                  <w:szCs w:val="16"/>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 (Nokia)</w:t>
            </w:r>
          </w:p>
        </w:tc>
      </w:tr>
      <w:tr w:rsidR="005D3343" w:rsidRPr="005D3343" w14:paraId="1A1853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4" w:history="1">
              <w:r w:rsidRPr="00853821">
                <w:rPr>
                  <w:color w:val="0000FF"/>
                  <w:sz w:val="16"/>
                  <w:szCs w:val="16"/>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JVET-AM0220 (AHG12: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06F176F6" w14:textId="28554DE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 (Kwai)</w:t>
            </w:r>
          </w:p>
        </w:tc>
      </w:tr>
      <w:tr w:rsidR="005D3343" w:rsidRPr="005D3343" w14:paraId="015130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5" w:history="1">
              <w:r w:rsidRPr="00853821">
                <w:rPr>
                  <w:color w:val="0000FF"/>
                  <w:sz w:val="16"/>
                  <w:szCs w:val="16"/>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72656A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6" w:history="1">
              <w:r w:rsidRPr="00853821">
                <w:rPr>
                  <w:color w:val="0000FF"/>
                  <w:sz w:val="16"/>
                  <w:szCs w:val="16"/>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9429A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7" w:history="1">
              <w:r w:rsidRPr="00853821">
                <w:rPr>
                  <w:color w:val="0000FF"/>
                  <w:sz w:val="16"/>
                  <w:szCs w:val="16"/>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511A1A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8" w:history="1">
              <w:r w:rsidRPr="00853821">
                <w:rPr>
                  <w:color w:val="0000FF"/>
                  <w:sz w:val="16"/>
                  <w:szCs w:val="16"/>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BoG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502E3A68" w14:textId="6B9996A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329C1A2" w14:textId="7E34EC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0C573F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9" w:history="1">
              <w:r w:rsidRPr="00853821">
                <w:rPr>
                  <w:color w:val="0000FF"/>
                  <w:sz w:val="16"/>
                  <w:szCs w:val="16"/>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D458566" w14:textId="4F66378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F6CF991" w14:textId="7AC0BE0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65C3FCCC" w14:textId="4F47D12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098F0264" w14:textId="112F127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236FBB97" w14:textId="5BBF2A3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A668319" w14:textId="4FC4AD1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4C417AB5" w14:textId="47315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A84207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0" w:history="1">
              <w:r w:rsidRPr="00853821">
                <w:rPr>
                  <w:color w:val="0000FF"/>
                  <w:sz w:val="16"/>
                  <w:szCs w:val="16"/>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60EA1C2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del w:id="9332" w:author="Gary Sullivan" w:date="2025-07-25T23:20:00Z" w16du:dateUtc="2025-07-26T06:20:00Z">
              <w:r w:rsidRPr="00853821" w:rsidDel="00D6566B">
                <w:rPr>
                  <w:sz w:val="16"/>
                  <w:szCs w:val="16"/>
                  <w:lang w:val="en-CA" w:eastAsia="de-DE"/>
                </w:rPr>
                <w:delText>Signaling</w:delText>
              </w:r>
            </w:del>
            <w:ins w:id="9333" w:author="Gary Sullivan" w:date="2025-07-25T23:20:00Z" w16du:dateUtc="2025-07-26T06:20:00Z">
              <w:r w:rsidR="00D6566B">
                <w:rPr>
                  <w:sz w:val="16"/>
                  <w:szCs w:val="16"/>
                  <w:lang w:val="en-CA" w:eastAsia="de-DE"/>
                </w:rPr>
                <w:t>Signalling</w:t>
              </w:r>
            </w:ins>
            <w:r w:rsidRPr="00853821">
              <w:rPr>
                <w:sz w:val="16"/>
                <w:szCs w:val="16"/>
                <w:lang w:val="en-CA" w:eastAsia="de-DE"/>
              </w:rPr>
              <w:t xml:space="preserve">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Barnes</w:t>
            </w:r>
          </w:p>
          <w:p w14:paraId="1A35AE12" w14:textId="4AA50DA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431F97B3" w14:textId="390AA2D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p w14:paraId="595B0D23" w14:textId="300229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 (Xiaomi)</w:t>
            </w:r>
          </w:p>
        </w:tc>
      </w:tr>
      <w:tr w:rsidR="005D3343" w:rsidRPr="005D3343" w14:paraId="681B09A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1" w:history="1">
              <w:r w:rsidRPr="00853821">
                <w:rPr>
                  <w:color w:val="0000FF"/>
                  <w:sz w:val="16"/>
                  <w:szCs w:val="16"/>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BoG on draft CfE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54591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2" w:history="1">
              <w:r w:rsidRPr="00853821">
                <w:rPr>
                  <w:color w:val="0000FF"/>
                  <w:sz w:val="16"/>
                  <w:szCs w:val="16"/>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side activity on CfE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p w14:paraId="5FEFD6F9" w14:textId="590C88D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0BB0F6B" w14:textId="42D99C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7D0DC2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3" w:history="1">
              <w:r w:rsidRPr="00853821">
                <w:rPr>
                  <w:color w:val="0000FF"/>
                  <w:sz w:val="16"/>
                  <w:szCs w:val="16"/>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6032FA4D" w14:textId="31506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Choi</w:t>
            </w:r>
          </w:p>
          <w:p w14:paraId="465A2FCE" w14:textId="750E20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D7E4734" w14:textId="39F5FB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7817F6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4" w:history="1">
              <w:r w:rsidRPr="00853821">
                <w:rPr>
                  <w:color w:val="0000FF"/>
                  <w:sz w:val="16"/>
                  <w:szCs w:val="16"/>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 (HHI)</w:t>
            </w:r>
          </w:p>
        </w:tc>
      </w:tr>
      <w:tr w:rsidR="005D3343" w:rsidRPr="005D3343" w14:paraId="181E98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5" w:history="1">
              <w:r w:rsidRPr="00853821">
                <w:rPr>
                  <w:color w:val="0000FF"/>
                  <w:sz w:val="16"/>
                  <w:szCs w:val="16"/>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tc>
      </w:tr>
      <w:tr w:rsidR="005D3343" w:rsidRPr="005D3343" w14:paraId="225859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6" w:history="1">
              <w:r w:rsidRPr="00853821">
                <w:rPr>
                  <w:color w:val="0000FF"/>
                  <w:sz w:val="16"/>
                  <w:szCs w:val="16"/>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3D1F59FB" w14:textId="2CCD89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w:t>
            </w:r>
          </w:p>
          <w:p w14:paraId="630CE611" w14:textId="641C64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3F028F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7" w:history="1">
              <w:r w:rsidRPr="00853821">
                <w:rPr>
                  <w:color w:val="0000FF"/>
                  <w:sz w:val="16"/>
                  <w:szCs w:val="16"/>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8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CE3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6BAFB9C8" w14:textId="3055900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27F69BD0" w14:textId="5D843DE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1887E95C" w14:textId="3547B86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C86B609" w14:textId="1B7B5B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6EA1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8" w:history="1">
              <w:r w:rsidRPr="00853821">
                <w:rPr>
                  <w:color w:val="0000FF"/>
                  <w:sz w:val="16"/>
                  <w:szCs w:val="16"/>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Conformance testing for HEVC multiview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w:t>
            </w:r>
          </w:p>
          <w:p w14:paraId="0DFECBD7" w14:textId="6669B4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Fu</w:t>
            </w:r>
          </w:p>
          <w:p w14:paraId="32E6EBF1" w14:textId="0043EF7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4C35AF9E" w14:textId="494673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4CF4B5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9" w:history="1">
              <w:r w:rsidRPr="00853821">
                <w:rPr>
                  <w:color w:val="0000FF"/>
                  <w:sz w:val="16"/>
                  <w:szCs w:val="16"/>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2B3EC61" w14:textId="2ED0D7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544CF61" w14:textId="1CD69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481637C5" w14:textId="6FED96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4AF4A3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0" w:history="1">
              <w:r w:rsidRPr="00853821">
                <w:rPr>
                  <w:color w:val="0000FF"/>
                  <w:sz w:val="16"/>
                  <w:szCs w:val="16"/>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03E3CDB" w14:textId="08A7A18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7AE3ED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1" w:history="1">
              <w:r w:rsidRPr="00853821">
                <w:rPr>
                  <w:color w:val="0000FF"/>
                  <w:sz w:val="16"/>
                  <w:szCs w:val="16"/>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96191B0" w14:textId="21ED90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32C40CB8" w14:textId="31D2A51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218679A8" w14:textId="79134D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0FD195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2" w:history="1">
              <w:r w:rsidRPr="00853821">
                <w:rPr>
                  <w:color w:val="0000FF"/>
                  <w:sz w:val="16"/>
                  <w:szCs w:val="16"/>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3BF044A" w14:textId="7493D66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4D30E95" w14:textId="6695B4C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F4E34C4" w14:textId="184595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4547FE7C" w14:textId="4079D45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2FE8A3E5" w14:textId="1CD3EF6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73C8BEA6" w14:textId="099384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631FC41" w14:textId="7B4A47C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682C7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3" w:history="1">
              <w:r w:rsidRPr="00853821">
                <w:rPr>
                  <w:color w:val="0000FF"/>
                  <w:sz w:val="16"/>
                  <w:szCs w:val="16"/>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5F0C819" w14:textId="6BB1065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4A96A543" w14:textId="014C4E09"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3C26EDF1" w14:textId="675A657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0BF0344E" w14:textId="11F2866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13522CC4" w14:textId="47F674D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C2C929" w14:textId="54ED58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tc>
      </w:tr>
      <w:tr w:rsidR="005D3343" w:rsidRPr="005D3343" w14:paraId="0EB71A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4" w:history="1">
              <w:r w:rsidRPr="00853821">
                <w:rPr>
                  <w:color w:val="0000FF"/>
                  <w:sz w:val="16"/>
                  <w:szCs w:val="16"/>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 Chubach</w:t>
            </w:r>
          </w:p>
          <w:p w14:paraId="76570AD7" w14:textId="305CFB7C"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E708476" w14:textId="7A2899E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7E8E49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5" w:history="1">
              <w:r w:rsidRPr="00853821">
                <w:rPr>
                  <w:color w:val="0000FF"/>
                  <w:sz w:val="16"/>
                  <w:szCs w:val="16"/>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18:16:36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02:53:07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40035FED" w14:textId="02A585F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825C235" w14:textId="23122EF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BDEB88C" w14:textId="0BA0EE2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41783988" w14:textId="37DD745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32B4C2B" w14:textId="45C5C29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02191CB0" w14:textId="4EC7EF0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576FA399" w14:textId="6729D242"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DB557DA" w14:textId="4A740B5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tc>
      </w:tr>
      <w:tr w:rsidR="005D3343" w:rsidRPr="005D3343" w14:paraId="66A873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6" w:history="1">
              <w:r w:rsidRPr="00853821">
                <w:rPr>
                  <w:color w:val="0000FF"/>
                  <w:sz w:val="16"/>
                  <w:szCs w:val="16"/>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23:47:32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44387950" w14:textId="60E3C885"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DE134DB" w14:textId="1D906DD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0F0776" w14:textId="48D2643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603F" w14:textId="4A5B51AB"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27969C0E" w14:textId="2C58F619"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EE8DEF2" w14:textId="6BE5E2E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4A3C4714" w14:textId="6D3F0FE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0A7D0BDE" w14:textId="2753377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40B3A925" w14:textId="3E82A80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tc>
      </w:tr>
      <w:tr w:rsidR="005D3343" w:rsidRPr="005D3343" w14:paraId="2E5375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7" w:history="1">
              <w:r w:rsidRPr="00853821">
                <w:rPr>
                  <w:color w:val="0000FF"/>
                  <w:sz w:val="16"/>
                  <w:szCs w:val="16"/>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4E76516" w14:textId="3574839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410F2C4F" w14:textId="51E9CF90"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8238CE0" w14:textId="11CCA3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5BF55B4" w14:textId="72AE02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tc>
      </w:tr>
      <w:tr w:rsidR="005D3343" w:rsidRPr="005D3343" w14:paraId="0662DA8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8" w:history="1">
              <w:r w:rsidRPr="00853821">
                <w:rPr>
                  <w:color w:val="0000FF"/>
                  <w:sz w:val="16"/>
                  <w:szCs w:val="16"/>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44BBA35" w14:textId="18A585E4"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3EC60903" w14:textId="385C13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6F53AA8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9" w:history="1">
              <w:r w:rsidRPr="00853821">
                <w:rPr>
                  <w:color w:val="0000FF"/>
                  <w:sz w:val="16"/>
                  <w:szCs w:val="16"/>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430FDEDE" w14:textId="3F633DC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23CF1C4" w14:textId="5D46DA8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1BBE4FE3" w14:textId="023B67C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6CCF1CC" w14:textId="3C0A2B1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F089B72" w14:textId="6D2408B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4649F6A8" w14:textId="1A6F52E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0A5986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0" w:history="1">
              <w:r w:rsidRPr="00853821">
                <w:rPr>
                  <w:color w:val="0000FF"/>
                  <w:sz w:val="16"/>
                  <w:szCs w:val="16"/>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EE234A" w14:textId="3BCB926D"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7F9F402A" w14:textId="0BBD2FC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535980F" w14:textId="73DE800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F49E735" w14:textId="539A70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4E59EBD0" w14:textId="66DFBC8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201"/>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Heading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Paragraph"/>
        <w:numPr>
          <w:ilvl w:val="0"/>
          <w:numId w:val="232"/>
        </w:numPr>
        <w:spacing w:before="60"/>
        <w:jc w:val="left"/>
        <w:rPr>
          <w:lang w:val="en-CA"/>
        </w:rPr>
      </w:pPr>
      <w:r w:rsidRPr="007835B4">
        <w:rPr>
          <w:lang w:val="en-CA"/>
        </w:rPr>
        <w:t>Mohsen Abdoli (Xiaomi – FR)</w:t>
      </w:r>
    </w:p>
    <w:p w14:paraId="256A7AAC" w14:textId="77777777" w:rsidR="007835B4" w:rsidRPr="007835B4" w:rsidRDefault="007835B4" w:rsidP="007835B4">
      <w:pPr>
        <w:pStyle w:val="ListParagraph"/>
        <w:numPr>
          <w:ilvl w:val="0"/>
          <w:numId w:val="232"/>
        </w:numPr>
        <w:spacing w:before="60"/>
        <w:jc w:val="left"/>
        <w:rPr>
          <w:lang w:val="en-CA"/>
        </w:rPr>
      </w:pPr>
      <w:r w:rsidRPr="007835B4">
        <w:rPr>
          <w:lang w:val="en-CA"/>
        </w:rPr>
        <w:t>Kiyofumi Abe (Panasonic – JP)</w:t>
      </w:r>
    </w:p>
    <w:p w14:paraId="00F0DA93" w14:textId="77777777" w:rsidR="007835B4" w:rsidRPr="007835B4" w:rsidRDefault="007835B4" w:rsidP="007835B4">
      <w:pPr>
        <w:pStyle w:val="ListParagraph"/>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Paragraph"/>
        <w:numPr>
          <w:ilvl w:val="0"/>
          <w:numId w:val="232"/>
        </w:numPr>
        <w:spacing w:before="60"/>
        <w:jc w:val="left"/>
        <w:rPr>
          <w:lang w:val="en-CA"/>
        </w:rPr>
      </w:pPr>
      <w:r w:rsidRPr="007835B4">
        <w:rPr>
          <w:lang w:val="en-CA"/>
        </w:rPr>
        <w:t>Jukka Ahonen (Nokia – FI)</w:t>
      </w:r>
    </w:p>
    <w:p w14:paraId="53A5F7B4" w14:textId="77777777" w:rsidR="007835B4" w:rsidRPr="007835B4" w:rsidRDefault="007835B4" w:rsidP="007835B4">
      <w:pPr>
        <w:pStyle w:val="ListParagraph"/>
        <w:numPr>
          <w:ilvl w:val="0"/>
          <w:numId w:val="232"/>
        </w:numPr>
        <w:spacing w:before="60"/>
        <w:jc w:val="left"/>
        <w:rPr>
          <w:lang w:val="en-CA"/>
        </w:rPr>
      </w:pPr>
      <w:r w:rsidRPr="007835B4">
        <w:rPr>
          <w:lang w:val="en-CA"/>
        </w:rPr>
        <w:t>Shintaro Akasaka (Mitsubishi Electric – JP)</w:t>
      </w:r>
    </w:p>
    <w:p w14:paraId="211C8A73" w14:textId="77777777" w:rsidR="007835B4" w:rsidRPr="007835B4" w:rsidRDefault="007835B4" w:rsidP="007835B4">
      <w:pPr>
        <w:pStyle w:val="ListParagraph"/>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Paragraph"/>
        <w:numPr>
          <w:ilvl w:val="0"/>
          <w:numId w:val="232"/>
        </w:numPr>
        <w:spacing w:before="60"/>
        <w:jc w:val="left"/>
        <w:rPr>
          <w:lang w:val="en-CA"/>
        </w:rPr>
      </w:pPr>
      <w:r w:rsidRPr="007835B4">
        <w:rPr>
          <w:lang w:val="en-CA"/>
        </w:rPr>
        <w:t>Alireza Aminlou (Nokia – FI)</w:t>
      </w:r>
    </w:p>
    <w:p w14:paraId="6E6454A7" w14:textId="77777777" w:rsidR="007835B4" w:rsidRPr="007835B4" w:rsidRDefault="007835B4" w:rsidP="007835B4">
      <w:pPr>
        <w:pStyle w:val="ListParagraph"/>
        <w:numPr>
          <w:ilvl w:val="0"/>
          <w:numId w:val="232"/>
        </w:numPr>
        <w:spacing w:before="60"/>
        <w:jc w:val="left"/>
        <w:rPr>
          <w:lang w:val="en-CA"/>
        </w:rPr>
      </w:pPr>
      <w:r w:rsidRPr="007835B4">
        <w:rPr>
          <w:lang w:val="en-CA"/>
        </w:rPr>
        <w:t>Wirabuoi Andri Agustav (Hanbat Nat. Univ. – KR)</w:t>
      </w:r>
    </w:p>
    <w:p w14:paraId="1A107D76" w14:textId="77777777" w:rsidR="007835B4" w:rsidRPr="007835B4" w:rsidRDefault="007835B4" w:rsidP="007835B4">
      <w:pPr>
        <w:pStyle w:val="ListParagraph"/>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Paragraph"/>
        <w:numPr>
          <w:ilvl w:val="0"/>
          <w:numId w:val="232"/>
        </w:numPr>
        <w:spacing w:before="60"/>
        <w:jc w:val="left"/>
        <w:rPr>
          <w:lang w:val="en-CA"/>
        </w:rPr>
      </w:pPr>
      <w:r w:rsidRPr="007835B4">
        <w:rPr>
          <w:lang w:val="en-CA"/>
        </w:rPr>
        <w:t>Jeeva Raj Arumugam (Ittiam – IN)</w:t>
      </w:r>
    </w:p>
    <w:p w14:paraId="5F7D2E89" w14:textId="77777777" w:rsidR="007835B4" w:rsidRPr="007835B4" w:rsidRDefault="007835B4" w:rsidP="007835B4">
      <w:pPr>
        <w:pStyle w:val="ListParagraph"/>
        <w:numPr>
          <w:ilvl w:val="0"/>
          <w:numId w:val="232"/>
        </w:numPr>
        <w:spacing w:before="60"/>
        <w:jc w:val="left"/>
        <w:rPr>
          <w:lang w:val="en-CA"/>
        </w:rPr>
      </w:pPr>
      <w:r w:rsidRPr="007835B4">
        <w:rPr>
          <w:lang w:val="en-CA"/>
        </w:rPr>
        <w:t>Tae Meon Bae (Sharp – US)</w:t>
      </w:r>
    </w:p>
    <w:p w14:paraId="606F15A9" w14:textId="77777777" w:rsidR="007835B4" w:rsidRPr="007835B4" w:rsidRDefault="007835B4" w:rsidP="007835B4">
      <w:pPr>
        <w:pStyle w:val="ListParagraph"/>
        <w:numPr>
          <w:ilvl w:val="0"/>
          <w:numId w:val="232"/>
        </w:numPr>
        <w:spacing w:before="60"/>
        <w:jc w:val="left"/>
        <w:rPr>
          <w:lang w:val="en-CA"/>
        </w:rPr>
      </w:pPr>
      <w:r w:rsidRPr="007835B4">
        <w:rPr>
          <w:lang w:val="en-CA"/>
        </w:rPr>
        <w:t>Suyong Bahk (Kyung Hee Univ. – KR)</w:t>
      </w:r>
    </w:p>
    <w:p w14:paraId="209ED0B5" w14:textId="77777777" w:rsidR="007835B4" w:rsidRPr="007835B4" w:rsidRDefault="007835B4" w:rsidP="007835B4">
      <w:pPr>
        <w:pStyle w:val="ListParagraph"/>
        <w:numPr>
          <w:ilvl w:val="0"/>
          <w:numId w:val="232"/>
        </w:numPr>
        <w:spacing w:before="60"/>
        <w:jc w:val="left"/>
        <w:rPr>
          <w:lang w:val="en-CA"/>
        </w:rPr>
      </w:pPr>
      <w:r w:rsidRPr="007835B4">
        <w:rPr>
          <w:lang w:val="en-CA"/>
        </w:rPr>
        <w:t>Giovanni Ballocca (Sisvel Tech – IT)</w:t>
      </w:r>
    </w:p>
    <w:p w14:paraId="07B98134" w14:textId="77777777" w:rsidR="007835B4" w:rsidRPr="007835B4" w:rsidRDefault="007835B4" w:rsidP="007835B4">
      <w:pPr>
        <w:pStyle w:val="ListParagraph"/>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Paragraph"/>
        <w:numPr>
          <w:ilvl w:val="0"/>
          <w:numId w:val="232"/>
        </w:numPr>
        <w:spacing w:before="60"/>
        <w:jc w:val="left"/>
        <w:rPr>
          <w:lang w:val="en-CA"/>
        </w:rPr>
      </w:pPr>
      <w:r w:rsidRPr="007835B4">
        <w:rPr>
          <w:lang w:val="en-CA"/>
        </w:rPr>
        <w:t>Medéric Blestel (Ofinno – US)</w:t>
      </w:r>
    </w:p>
    <w:p w14:paraId="42B07977" w14:textId="77777777" w:rsidR="007835B4" w:rsidRPr="007835B4" w:rsidRDefault="007835B4" w:rsidP="007835B4">
      <w:pPr>
        <w:pStyle w:val="ListParagraph"/>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Paragraph"/>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Paragraph"/>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Paragraph"/>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Paragraph"/>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Paragraph"/>
        <w:numPr>
          <w:ilvl w:val="0"/>
          <w:numId w:val="232"/>
        </w:numPr>
        <w:spacing w:before="60"/>
        <w:jc w:val="left"/>
        <w:rPr>
          <w:lang w:val="en-CA"/>
        </w:rPr>
      </w:pPr>
      <w:r w:rsidRPr="007835B4">
        <w:rPr>
          <w:lang w:val="en-CA"/>
        </w:rPr>
        <w:t>Madhukar Budagavi (Samsung – US)</w:t>
      </w:r>
    </w:p>
    <w:p w14:paraId="21B2B09C" w14:textId="77777777" w:rsidR="007835B4" w:rsidRPr="007835B4" w:rsidRDefault="007835B4" w:rsidP="007835B4">
      <w:pPr>
        <w:pStyle w:val="ListParagraph"/>
        <w:numPr>
          <w:ilvl w:val="0"/>
          <w:numId w:val="232"/>
        </w:numPr>
        <w:spacing w:before="60"/>
        <w:jc w:val="left"/>
        <w:rPr>
          <w:lang w:val="en-CA"/>
        </w:rPr>
      </w:pPr>
      <w:r w:rsidRPr="007835B4">
        <w:rPr>
          <w:lang w:val="en-CA"/>
        </w:rPr>
        <w:t>Döne Bugdayci Sansli (Nokia – FI)</w:t>
      </w:r>
    </w:p>
    <w:p w14:paraId="5F2E1EBF" w14:textId="77777777" w:rsidR="007835B4" w:rsidRPr="007835B4" w:rsidRDefault="007835B4" w:rsidP="007835B4">
      <w:pPr>
        <w:pStyle w:val="ListParagraph"/>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Paragraph"/>
        <w:numPr>
          <w:ilvl w:val="0"/>
          <w:numId w:val="232"/>
        </w:numPr>
        <w:spacing w:before="60"/>
        <w:jc w:val="left"/>
        <w:rPr>
          <w:lang w:val="en-CA"/>
        </w:rPr>
      </w:pPr>
      <w:r w:rsidRPr="007835B4">
        <w:rPr>
          <w:lang w:val="en-CA"/>
        </w:rPr>
        <w:t>Willis Chang (Ofinno – US)</w:t>
      </w:r>
    </w:p>
    <w:p w14:paraId="4C04B3E5" w14:textId="77777777" w:rsidR="007835B4" w:rsidRPr="007835B4" w:rsidRDefault="007835B4" w:rsidP="007835B4">
      <w:pPr>
        <w:pStyle w:val="ListParagraph"/>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Paragraph"/>
        <w:numPr>
          <w:ilvl w:val="0"/>
          <w:numId w:val="232"/>
        </w:numPr>
        <w:spacing w:before="60"/>
        <w:jc w:val="left"/>
        <w:rPr>
          <w:lang w:val="en-CA"/>
        </w:rPr>
      </w:pPr>
      <w:r w:rsidRPr="007835B4">
        <w:rPr>
          <w:lang w:val="en-CA"/>
        </w:rPr>
        <w:t>Jie Chen (Alibaba – CN)</w:t>
      </w:r>
    </w:p>
    <w:p w14:paraId="315BA3B7" w14:textId="77777777" w:rsidR="007835B4" w:rsidRPr="007835B4" w:rsidRDefault="007835B4" w:rsidP="007835B4">
      <w:pPr>
        <w:pStyle w:val="ListParagraph"/>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Paragraph"/>
        <w:numPr>
          <w:ilvl w:val="0"/>
          <w:numId w:val="232"/>
        </w:numPr>
        <w:spacing w:before="60"/>
        <w:jc w:val="left"/>
        <w:rPr>
          <w:lang w:val="en-CA"/>
        </w:rPr>
      </w:pPr>
      <w:r w:rsidRPr="007835B4">
        <w:rPr>
          <w:lang w:val="en-CA"/>
        </w:rPr>
        <w:t>Lulin Chen (MediaTek – US)</w:t>
      </w:r>
    </w:p>
    <w:p w14:paraId="783A8687" w14:textId="77777777" w:rsidR="007835B4" w:rsidRPr="007835B4" w:rsidRDefault="007835B4" w:rsidP="007835B4">
      <w:pPr>
        <w:pStyle w:val="ListParagraph"/>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Paragraph"/>
        <w:numPr>
          <w:ilvl w:val="0"/>
          <w:numId w:val="232"/>
        </w:numPr>
        <w:spacing w:before="60"/>
        <w:jc w:val="left"/>
        <w:rPr>
          <w:lang w:val="en-CA"/>
        </w:rPr>
      </w:pPr>
      <w:r w:rsidRPr="007835B4">
        <w:rPr>
          <w:lang w:val="en-CA"/>
        </w:rPr>
        <w:t>Ya Chen (InterDigital – FR)</w:t>
      </w:r>
    </w:p>
    <w:p w14:paraId="781CBB07" w14:textId="77777777" w:rsidR="007835B4" w:rsidRPr="007835B4" w:rsidRDefault="007835B4" w:rsidP="007835B4">
      <w:pPr>
        <w:pStyle w:val="ListParagraph"/>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Paragraph"/>
        <w:numPr>
          <w:ilvl w:val="0"/>
          <w:numId w:val="232"/>
        </w:numPr>
        <w:spacing w:before="60"/>
        <w:jc w:val="left"/>
        <w:rPr>
          <w:lang w:val="en-CA"/>
        </w:rPr>
      </w:pPr>
      <w:r w:rsidRPr="007835B4">
        <w:rPr>
          <w:lang w:val="en-CA"/>
        </w:rPr>
        <w:t>Jingwei Chi (UESTC – CN)</w:t>
      </w:r>
    </w:p>
    <w:p w14:paraId="104D4D41" w14:textId="77777777" w:rsidR="007835B4" w:rsidRPr="007835B4" w:rsidRDefault="007835B4" w:rsidP="007835B4">
      <w:pPr>
        <w:pStyle w:val="ListParagraph"/>
        <w:numPr>
          <w:ilvl w:val="0"/>
          <w:numId w:val="232"/>
        </w:numPr>
        <w:spacing w:before="60"/>
        <w:jc w:val="left"/>
        <w:rPr>
          <w:lang w:val="en-CA"/>
        </w:rPr>
      </w:pPr>
      <w:r w:rsidRPr="007835B4">
        <w:rPr>
          <w:lang w:val="en-CA"/>
        </w:rPr>
        <w:t>Giyong Choi (Samsung – KR)</w:t>
      </w:r>
    </w:p>
    <w:p w14:paraId="00997CC0" w14:textId="77777777" w:rsidR="007835B4" w:rsidRPr="007835B4" w:rsidRDefault="007835B4" w:rsidP="007835B4">
      <w:pPr>
        <w:pStyle w:val="ListParagraph"/>
        <w:numPr>
          <w:ilvl w:val="0"/>
          <w:numId w:val="232"/>
        </w:numPr>
        <w:spacing w:before="60"/>
        <w:jc w:val="left"/>
        <w:rPr>
          <w:lang w:val="en-CA"/>
        </w:rPr>
      </w:pPr>
      <w:r w:rsidRPr="007835B4">
        <w:rPr>
          <w:lang w:val="en-CA"/>
        </w:rPr>
        <w:t>Haechul Choi (Hanbat Nat. Univ. – KR)</w:t>
      </w:r>
    </w:p>
    <w:p w14:paraId="1B539154" w14:textId="77777777" w:rsidR="007835B4" w:rsidRPr="007835B4" w:rsidRDefault="007835B4" w:rsidP="007835B4">
      <w:pPr>
        <w:pStyle w:val="ListParagraph"/>
        <w:numPr>
          <w:ilvl w:val="0"/>
          <w:numId w:val="232"/>
        </w:numPr>
        <w:spacing w:before="60"/>
        <w:jc w:val="left"/>
        <w:rPr>
          <w:lang w:val="en-CA"/>
        </w:rPr>
      </w:pPr>
      <w:r w:rsidRPr="007835B4">
        <w:rPr>
          <w:lang w:val="en-CA"/>
        </w:rPr>
        <w:t>Jangwon Choi (Hyundai – KR)</w:t>
      </w:r>
    </w:p>
    <w:p w14:paraId="6FFB0EDB" w14:textId="77777777" w:rsidR="007835B4" w:rsidRPr="007835B4" w:rsidRDefault="007835B4" w:rsidP="007835B4">
      <w:pPr>
        <w:pStyle w:val="ListParagraph"/>
        <w:numPr>
          <w:ilvl w:val="0"/>
          <w:numId w:val="232"/>
        </w:numPr>
        <w:spacing w:before="60"/>
        <w:jc w:val="left"/>
        <w:rPr>
          <w:lang w:val="en-CA"/>
        </w:rPr>
      </w:pPr>
      <w:r w:rsidRPr="007835B4">
        <w:rPr>
          <w:lang w:val="en-CA"/>
        </w:rPr>
        <w:t>Jungah Choi (Hyundai – KR)</w:t>
      </w:r>
    </w:p>
    <w:p w14:paraId="0D75D243" w14:textId="77777777" w:rsidR="007835B4" w:rsidRPr="007835B4" w:rsidRDefault="007835B4" w:rsidP="007835B4">
      <w:pPr>
        <w:pStyle w:val="ListParagraph"/>
        <w:numPr>
          <w:ilvl w:val="0"/>
          <w:numId w:val="232"/>
        </w:numPr>
        <w:spacing w:before="60"/>
        <w:jc w:val="left"/>
        <w:rPr>
          <w:lang w:val="en-CA"/>
        </w:rPr>
      </w:pPr>
      <w:r w:rsidRPr="007835B4">
        <w:rPr>
          <w:lang w:val="en-CA"/>
        </w:rPr>
        <w:t>Kiho Choi (Kyung Hee Univ. – KR)</w:t>
      </w:r>
    </w:p>
    <w:p w14:paraId="7C0FFAA0" w14:textId="77777777" w:rsidR="007835B4" w:rsidRPr="007835B4" w:rsidRDefault="007835B4" w:rsidP="007835B4">
      <w:pPr>
        <w:pStyle w:val="ListParagraph"/>
        <w:numPr>
          <w:ilvl w:val="0"/>
          <w:numId w:val="232"/>
        </w:numPr>
        <w:spacing w:before="60"/>
        <w:jc w:val="left"/>
        <w:rPr>
          <w:lang w:val="en-CA"/>
        </w:rPr>
      </w:pPr>
      <w:r w:rsidRPr="007835B4">
        <w:rPr>
          <w:lang w:val="en-CA"/>
        </w:rPr>
        <w:t>Kwang Pyo Choi (Samsung – KR)</w:t>
      </w:r>
    </w:p>
    <w:p w14:paraId="0C0EC55D" w14:textId="77777777" w:rsidR="007835B4" w:rsidRPr="007835B4" w:rsidRDefault="007835B4" w:rsidP="007835B4">
      <w:pPr>
        <w:pStyle w:val="ListParagraph"/>
        <w:numPr>
          <w:ilvl w:val="0"/>
          <w:numId w:val="232"/>
        </w:numPr>
        <w:spacing w:before="60"/>
        <w:jc w:val="left"/>
        <w:rPr>
          <w:lang w:val="en-CA"/>
        </w:rPr>
      </w:pPr>
      <w:r w:rsidRPr="007835B4">
        <w:rPr>
          <w:lang w:val="en-CA"/>
        </w:rPr>
        <w:t>Woong Il Choi (Samsung – KR)</w:t>
      </w:r>
    </w:p>
    <w:p w14:paraId="2DB6305E" w14:textId="77777777" w:rsidR="007835B4" w:rsidRPr="007835B4" w:rsidRDefault="007835B4" w:rsidP="007835B4">
      <w:pPr>
        <w:pStyle w:val="ListParagraph"/>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Paragraph"/>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Paragraph"/>
        <w:numPr>
          <w:ilvl w:val="0"/>
          <w:numId w:val="232"/>
        </w:numPr>
        <w:spacing w:before="60"/>
        <w:jc w:val="left"/>
        <w:rPr>
          <w:lang w:val="en-CA"/>
        </w:rPr>
      </w:pPr>
      <w:r w:rsidRPr="007835B4">
        <w:rPr>
          <w:lang w:val="en-CA"/>
        </w:rPr>
        <w:t>Takeshi Chujoh (Sharp – JP)</w:t>
      </w:r>
    </w:p>
    <w:p w14:paraId="1F494E5E" w14:textId="77777777" w:rsidR="007835B4" w:rsidRPr="007835B4" w:rsidRDefault="007835B4" w:rsidP="007835B4">
      <w:pPr>
        <w:pStyle w:val="ListParagraph"/>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Paragraph"/>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Paragraph"/>
        <w:numPr>
          <w:ilvl w:val="0"/>
          <w:numId w:val="232"/>
        </w:numPr>
        <w:spacing w:before="60"/>
        <w:jc w:val="left"/>
        <w:rPr>
          <w:lang w:val="en-CA"/>
        </w:rPr>
      </w:pPr>
      <w:r w:rsidRPr="007835B4">
        <w:rPr>
          <w:lang w:val="en-CA"/>
        </w:rPr>
        <w:t>Tanni Das (Kyunghee Univ. – KR)</w:t>
      </w:r>
    </w:p>
    <w:p w14:paraId="37AC8AC2" w14:textId="77777777" w:rsidR="007835B4" w:rsidRPr="007835B4" w:rsidRDefault="007835B4" w:rsidP="007835B4">
      <w:pPr>
        <w:pStyle w:val="ListParagraph"/>
        <w:numPr>
          <w:ilvl w:val="0"/>
          <w:numId w:val="232"/>
        </w:numPr>
        <w:spacing w:before="60"/>
        <w:jc w:val="left"/>
        <w:rPr>
          <w:lang w:val="en-CA"/>
        </w:rPr>
      </w:pPr>
      <w:r w:rsidRPr="007835B4">
        <w:rPr>
          <w:lang w:val="en-CA"/>
        </w:rPr>
        <w:t>Philippe de Lagrange (InterDigital – FR)</w:t>
      </w:r>
    </w:p>
    <w:p w14:paraId="715403E6" w14:textId="77777777" w:rsidR="007835B4" w:rsidRPr="007835B4" w:rsidRDefault="007835B4" w:rsidP="007835B4">
      <w:pPr>
        <w:pStyle w:val="ListParagraph"/>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Paragraph"/>
        <w:numPr>
          <w:ilvl w:val="0"/>
          <w:numId w:val="232"/>
        </w:numPr>
        <w:spacing w:before="60"/>
        <w:jc w:val="left"/>
        <w:rPr>
          <w:lang w:val="en-CA"/>
        </w:rPr>
      </w:pPr>
      <w:r w:rsidRPr="007835B4">
        <w:rPr>
          <w:lang w:val="en-CA"/>
        </w:rPr>
        <w:t>Quoc Khanh Dinh (Samsung – KR)</w:t>
      </w:r>
    </w:p>
    <w:p w14:paraId="429918BF" w14:textId="77777777" w:rsidR="007835B4" w:rsidRPr="007835B4" w:rsidRDefault="007835B4" w:rsidP="007835B4">
      <w:pPr>
        <w:pStyle w:val="ListParagraph"/>
        <w:numPr>
          <w:ilvl w:val="0"/>
          <w:numId w:val="232"/>
        </w:numPr>
        <w:spacing w:before="60"/>
        <w:jc w:val="left"/>
        <w:rPr>
          <w:lang w:val="en-CA"/>
        </w:rPr>
      </w:pPr>
      <w:r w:rsidRPr="007835B4">
        <w:rPr>
          <w:lang w:val="en-CA"/>
        </w:rPr>
        <w:t>Yapong Du (UESTC – CN)</w:t>
      </w:r>
    </w:p>
    <w:p w14:paraId="06571EDF" w14:textId="77777777" w:rsidR="007835B4" w:rsidRPr="007835B4" w:rsidRDefault="007835B4" w:rsidP="007835B4">
      <w:pPr>
        <w:pStyle w:val="ListParagraph"/>
        <w:numPr>
          <w:ilvl w:val="0"/>
          <w:numId w:val="232"/>
        </w:numPr>
        <w:spacing w:before="60"/>
        <w:jc w:val="left"/>
        <w:rPr>
          <w:lang w:val="en-CA"/>
        </w:rPr>
      </w:pPr>
      <w:r w:rsidRPr="007835B4">
        <w:rPr>
          <w:lang w:val="en-CA"/>
        </w:rPr>
        <w:t>Thierry Dumas (InterDigital – FR)</w:t>
      </w:r>
    </w:p>
    <w:p w14:paraId="57480F6D" w14:textId="77777777" w:rsidR="007835B4" w:rsidRPr="007835B4" w:rsidRDefault="007835B4" w:rsidP="007835B4">
      <w:pPr>
        <w:pStyle w:val="ListParagraph"/>
        <w:numPr>
          <w:ilvl w:val="0"/>
          <w:numId w:val="232"/>
        </w:numPr>
        <w:spacing w:before="60"/>
        <w:jc w:val="left"/>
        <w:rPr>
          <w:lang w:val="en-CA"/>
        </w:rPr>
      </w:pPr>
      <w:r w:rsidRPr="007835B4">
        <w:rPr>
          <w:lang w:val="en-CA"/>
        </w:rPr>
        <w:t>Alexey Filippov (TCL – CN)</w:t>
      </w:r>
    </w:p>
    <w:p w14:paraId="0284AE34" w14:textId="77777777" w:rsidR="007835B4" w:rsidRPr="007835B4" w:rsidRDefault="007835B4" w:rsidP="007835B4">
      <w:pPr>
        <w:pStyle w:val="ListParagraph"/>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Paragraph"/>
        <w:numPr>
          <w:ilvl w:val="0"/>
          <w:numId w:val="232"/>
        </w:numPr>
        <w:spacing w:before="60"/>
        <w:jc w:val="left"/>
        <w:rPr>
          <w:lang w:val="en-CA"/>
        </w:rPr>
      </w:pPr>
      <w:r w:rsidRPr="007835B4">
        <w:rPr>
          <w:lang w:val="en-CA"/>
        </w:rPr>
        <w:t>Raj Narayana Gadde (Samsung – IN</w:t>
      </w:r>
    </w:p>
    <w:p w14:paraId="3EA3B7A6" w14:textId="77777777" w:rsidR="007835B4" w:rsidRPr="007835B4" w:rsidRDefault="007835B4" w:rsidP="007835B4">
      <w:pPr>
        <w:pStyle w:val="ListParagraph"/>
        <w:numPr>
          <w:ilvl w:val="0"/>
          <w:numId w:val="232"/>
        </w:numPr>
        <w:spacing w:before="60"/>
        <w:jc w:val="left"/>
        <w:rPr>
          <w:lang w:val="en-CA"/>
        </w:rPr>
      </w:pPr>
      <w:r w:rsidRPr="007835B4">
        <w:rPr>
          <w:lang w:val="en-CA"/>
        </w:rPr>
        <w:t>Neeraj Gadgiel (Samsung – IN</w:t>
      </w:r>
    </w:p>
    <w:p w14:paraId="29C92EA0" w14:textId="77777777" w:rsidR="007835B4" w:rsidRPr="007835B4" w:rsidRDefault="007835B4" w:rsidP="007835B4">
      <w:pPr>
        <w:pStyle w:val="ListParagraph"/>
        <w:numPr>
          <w:ilvl w:val="0"/>
          <w:numId w:val="232"/>
        </w:numPr>
        <w:spacing w:before="60"/>
        <w:jc w:val="left"/>
        <w:rPr>
          <w:lang w:val="en-CA"/>
        </w:rPr>
      </w:pPr>
      <w:r w:rsidRPr="007835B4">
        <w:rPr>
          <w:lang w:val="en-CA"/>
        </w:rPr>
        <w:t>Franck Galpin (InterDigital – FR)</w:t>
      </w:r>
    </w:p>
    <w:p w14:paraId="260E895E" w14:textId="77777777" w:rsidR="007835B4" w:rsidRPr="007835B4" w:rsidRDefault="007835B4" w:rsidP="007835B4">
      <w:pPr>
        <w:pStyle w:val="ListParagraph"/>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Paragraph"/>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Paragraph"/>
        <w:numPr>
          <w:ilvl w:val="0"/>
          <w:numId w:val="232"/>
        </w:numPr>
        <w:spacing w:before="60"/>
        <w:jc w:val="left"/>
        <w:rPr>
          <w:lang w:val="en-CA"/>
        </w:rPr>
      </w:pPr>
      <w:r w:rsidRPr="007835B4">
        <w:rPr>
          <w:lang w:val="en-CA"/>
        </w:rPr>
        <w:t>Ramin Ghaznavi-Youvalari (Xiaomi – FI)</w:t>
      </w:r>
    </w:p>
    <w:p w14:paraId="207163CE" w14:textId="77777777" w:rsidR="007835B4" w:rsidRPr="007835B4" w:rsidRDefault="007835B4" w:rsidP="007835B4">
      <w:pPr>
        <w:pStyle w:val="ListParagraph"/>
        <w:numPr>
          <w:ilvl w:val="0"/>
          <w:numId w:val="232"/>
        </w:numPr>
        <w:spacing w:before="60"/>
        <w:jc w:val="left"/>
        <w:rPr>
          <w:lang w:val="en-CA"/>
        </w:rPr>
      </w:pPr>
      <w:r w:rsidRPr="007835B4">
        <w:rPr>
          <w:lang w:val="en-CA"/>
        </w:rPr>
        <w:t>Jaemin Ha (Sejong Univ. – KR)</w:t>
      </w:r>
    </w:p>
    <w:p w14:paraId="390E9766" w14:textId="77777777" w:rsidR="007835B4" w:rsidRPr="007835B4" w:rsidRDefault="007835B4" w:rsidP="007835B4">
      <w:pPr>
        <w:pStyle w:val="ListParagraph"/>
        <w:numPr>
          <w:ilvl w:val="0"/>
          <w:numId w:val="232"/>
        </w:numPr>
        <w:spacing w:before="60"/>
        <w:jc w:val="left"/>
        <w:rPr>
          <w:lang w:val="en-CA"/>
        </w:rPr>
      </w:pPr>
      <w:r w:rsidRPr="007835B4">
        <w:rPr>
          <w:lang w:val="en-CA"/>
        </w:rPr>
        <w:t>Paul Haase (Fraunhofer HHI – DE)</w:t>
      </w:r>
    </w:p>
    <w:p w14:paraId="7FD2FB6B" w14:textId="77777777" w:rsidR="007835B4" w:rsidRPr="007835B4" w:rsidRDefault="007835B4" w:rsidP="007835B4">
      <w:pPr>
        <w:pStyle w:val="ListParagraph"/>
        <w:numPr>
          <w:ilvl w:val="0"/>
          <w:numId w:val="232"/>
        </w:numPr>
        <w:spacing w:before="60"/>
        <w:jc w:val="left"/>
        <w:rPr>
          <w:lang w:val="en-CA"/>
        </w:rPr>
      </w:pPr>
      <w:r w:rsidRPr="007835B4">
        <w:rPr>
          <w:lang w:val="en-CA"/>
        </w:rPr>
        <w:t>Sangjin Hahm (KBS – KR)</w:t>
      </w:r>
    </w:p>
    <w:p w14:paraId="5C043021" w14:textId="77777777" w:rsidR="007835B4" w:rsidRPr="007835B4" w:rsidRDefault="007835B4" w:rsidP="007835B4">
      <w:pPr>
        <w:pStyle w:val="ListParagraph"/>
        <w:numPr>
          <w:ilvl w:val="0"/>
          <w:numId w:val="232"/>
        </w:numPr>
        <w:spacing w:before="60"/>
        <w:jc w:val="left"/>
        <w:rPr>
          <w:lang w:val="en-CA"/>
        </w:rPr>
      </w:pPr>
      <w:r w:rsidRPr="007835B4">
        <w:rPr>
          <w:lang w:val="en-CA"/>
        </w:rPr>
        <w:t>Heeji Han (Hanbat Nat. Univ. – KR)</w:t>
      </w:r>
    </w:p>
    <w:p w14:paraId="27B7505C" w14:textId="77777777" w:rsidR="007835B4" w:rsidRPr="007835B4" w:rsidRDefault="007835B4" w:rsidP="007835B4">
      <w:pPr>
        <w:pStyle w:val="ListParagraph"/>
        <w:numPr>
          <w:ilvl w:val="0"/>
          <w:numId w:val="232"/>
        </w:numPr>
        <w:spacing w:before="60"/>
        <w:jc w:val="left"/>
        <w:rPr>
          <w:lang w:val="en-CA"/>
        </w:rPr>
      </w:pPr>
      <w:r w:rsidRPr="007835B4">
        <w:rPr>
          <w:lang w:val="en-CA"/>
        </w:rPr>
        <w:t>Jin-Kyu Han (Samsung – KR)</w:t>
      </w:r>
    </w:p>
    <w:p w14:paraId="3E92A241" w14:textId="77777777" w:rsidR="007835B4" w:rsidRPr="007835B4" w:rsidRDefault="007835B4" w:rsidP="007835B4">
      <w:pPr>
        <w:pStyle w:val="ListParagraph"/>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Paragraph"/>
        <w:numPr>
          <w:ilvl w:val="0"/>
          <w:numId w:val="232"/>
        </w:numPr>
        <w:spacing w:before="60"/>
        <w:jc w:val="left"/>
        <w:rPr>
          <w:lang w:val="en-CA"/>
        </w:rPr>
      </w:pPr>
      <w:r w:rsidRPr="007835B4">
        <w:rPr>
          <w:lang w:val="en-CA"/>
        </w:rPr>
        <w:t>Jin Heo (Hyundai – KR)</w:t>
      </w:r>
    </w:p>
    <w:p w14:paraId="0AE8DE4D" w14:textId="77777777" w:rsidR="007835B4" w:rsidRPr="007835B4" w:rsidRDefault="007835B4" w:rsidP="007835B4">
      <w:pPr>
        <w:pStyle w:val="ListParagraph"/>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Paragraph"/>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Paragraph"/>
        <w:numPr>
          <w:ilvl w:val="0"/>
          <w:numId w:val="232"/>
        </w:numPr>
        <w:spacing w:before="60"/>
        <w:jc w:val="left"/>
        <w:rPr>
          <w:lang w:val="en-CA"/>
        </w:rPr>
      </w:pPr>
      <w:r w:rsidRPr="007835B4">
        <w:rPr>
          <w:lang w:val="en-CA"/>
        </w:rPr>
        <w:t>Seo Kyung Hong (Sejong Univ. – KR)</w:t>
      </w:r>
    </w:p>
    <w:p w14:paraId="5C3596BA" w14:textId="77777777" w:rsidR="007835B4" w:rsidRPr="007835B4" w:rsidRDefault="007835B4" w:rsidP="007835B4">
      <w:pPr>
        <w:pStyle w:val="ListParagraph"/>
        <w:numPr>
          <w:ilvl w:val="0"/>
          <w:numId w:val="232"/>
        </w:numPr>
        <w:spacing w:before="60"/>
        <w:jc w:val="left"/>
        <w:rPr>
          <w:lang w:val="en-CA"/>
        </w:rPr>
      </w:pPr>
      <w:r w:rsidRPr="007835B4">
        <w:rPr>
          <w:lang w:val="en-CA"/>
        </w:rPr>
        <w:t>Sujun Hong (Sharp – JP)</w:t>
      </w:r>
    </w:p>
    <w:p w14:paraId="0EE4395C" w14:textId="77777777" w:rsidR="007835B4" w:rsidRPr="007835B4" w:rsidRDefault="007835B4" w:rsidP="007835B4">
      <w:pPr>
        <w:pStyle w:val="ListParagraph"/>
        <w:numPr>
          <w:ilvl w:val="0"/>
          <w:numId w:val="232"/>
        </w:numPr>
        <w:spacing w:before="60"/>
        <w:jc w:val="left"/>
        <w:rPr>
          <w:lang w:val="en-CA"/>
        </w:rPr>
      </w:pPr>
      <w:r w:rsidRPr="007835B4">
        <w:rPr>
          <w:lang w:val="en-CA"/>
        </w:rPr>
        <w:t>Chih-Wei Hsu (MediaTek – US)</w:t>
      </w:r>
    </w:p>
    <w:p w14:paraId="64794574"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Paragraph"/>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Paragraph"/>
        <w:numPr>
          <w:ilvl w:val="0"/>
          <w:numId w:val="232"/>
        </w:numPr>
        <w:spacing w:before="60"/>
        <w:jc w:val="left"/>
        <w:rPr>
          <w:lang w:val="en-CA"/>
        </w:rPr>
      </w:pPr>
      <w:r w:rsidRPr="007835B4">
        <w:rPr>
          <w:lang w:val="en-CA"/>
        </w:rPr>
        <w:t>Yongkai Huo (Transsion – CN)</w:t>
      </w:r>
    </w:p>
    <w:p w14:paraId="40E6AA04" w14:textId="77777777" w:rsidR="007835B4" w:rsidRPr="007835B4" w:rsidRDefault="007835B4" w:rsidP="007835B4">
      <w:pPr>
        <w:pStyle w:val="ListParagraph"/>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Paragraph"/>
        <w:numPr>
          <w:ilvl w:val="0"/>
          <w:numId w:val="232"/>
        </w:numPr>
        <w:spacing w:before="60"/>
        <w:jc w:val="left"/>
        <w:rPr>
          <w:lang w:val="en-CA"/>
        </w:rPr>
      </w:pPr>
      <w:r w:rsidRPr="007835B4">
        <w:rPr>
          <w:lang w:val="en-CA"/>
        </w:rPr>
        <w:t>Atsuro Ichigaya Nippon Hoso Kyokai (NHK – JP)</w:t>
      </w:r>
    </w:p>
    <w:p w14:paraId="02CA4585" w14:textId="77777777" w:rsidR="007835B4" w:rsidRPr="007835B4" w:rsidRDefault="007835B4" w:rsidP="007835B4">
      <w:pPr>
        <w:pStyle w:val="ListParagraph"/>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Paragraph"/>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Paragraph"/>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Paragraph"/>
        <w:numPr>
          <w:ilvl w:val="0"/>
          <w:numId w:val="232"/>
        </w:numPr>
        <w:spacing w:before="60"/>
        <w:jc w:val="left"/>
        <w:rPr>
          <w:lang w:val="en-CA"/>
        </w:rPr>
      </w:pPr>
      <w:r w:rsidRPr="007835B4">
        <w:rPr>
          <w:lang w:val="en-CA"/>
        </w:rPr>
        <w:t>Takaaki Ishikawa (Canon – JP)</w:t>
      </w:r>
    </w:p>
    <w:p w14:paraId="10248291" w14:textId="77777777" w:rsidR="007835B4" w:rsidRPr="007835B4" w:rsidRDefault="007835B4" w:rsidP="007835B4">
      <w:pPr>
        <w:pStyle w:val="ListParagraph"/>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Paragraph"/>
        <w:numPr>
          <w:ilvl w:val="0"/>
          <w:numId w:val="232"/>
        </w:numPr>
        <w:spacing w:before="60"/>
        <w:jc w:val="left"/>
        <w:rPr>
          <w:lang w:val="en-CA"/>
        </w:rPr>
      </w:pPr>
      <w:r w:rsidRPr="007835B4">
        <w:rPr>
          <w:lang w:val="en-CA"/>
        </w:rPr>
        <w:t>Shunsuke Iwamura Nippon Hoso Kyokai (NHK – JP)</w:t>
      </w:r>
    </w:p>
    <w:p w14:paraId="3150548F" w14:textId="77777777" w:rsidR="007835B4" w:rsidRPr="007835B4" w:rsidRDefault="007835B4" w:rsidP="007835B4">
      <w:pPr>
        <w:pStyle w:val="ListParagraph"/>
        <w:numPr>
          <w:ilvl w:val="0"/>
          <w:numId w:val="232"/>
        </w:numPr>
        <w:spacing w:before="60"/>
        <w:jc w:val="left"/>
        <w:rPr>
          <w:lang w:val="en-CA"/>
        </w:rPr>
      </w:pPr>
      <w:r w:rsidRPr="007835B4">
        <w:rPr>
          <w:lang w:val="en-CA"/>
        </w:rPr>
        <w:t>Howon Jag (Hanyang Univ. – KR)</w:t>
      </w:r>
    </w:p>
    <w:p w14:paraId="71C8AECA" w14:textId="77777777" w:rsidR="007835B4" w:rsidRPr="007835B4" w:rsidRDefault="007835B4" w:rsidP="007835B4">
      <w:pPr>
        <w:pStyle w:val="ListParagraph"/>
        <w:numPr>
          <w:ilvl w:val="0"/>
          <w:numId w:val="232"/>
        </w:numPr>
        <w:spacing w:before="60"/>
        <w:jc w:val="left"/>
        <w:rPr>
          <w:lang w:val="en-CA"/>
        </w:rPr>
      </w:pPr>
      <w:r w:rsidRPr="007835B4">
        <w:rPr>
          <w:lang w:val="en-CA"/>
        </w:rPr>
        <w:t>Byeungwoo Jeon (SKKU – KR)</w:t>
      </w:r>
    </w:p>
    <w:p w14:paraId="3AE6681B" w14:textId="77777777" w:rsidR="007835B4" w:rsidRPr="007835B4" w:rsidRDefault="007835B4" w:rsidP="007835B4">
      <w:pPr>
        <w:pStyle w:val="ListParagraph"/>
        <w:numPr>
          <w:ilvl w:val="0"/>
          <w:numId w:val="232"/>
        </w:numPr>
        <w:spacing w:before="60"/>
        <w:jc w:val="left"/>
        <w:rPr>
          <w:lang w:val="en-CA"/>
        </w:rPr>
      </w:pPr>
      <w:r w:rsidRPr="007835B4">
        <w:rPr>
          <w:lang w:val="en-CA"/>
        </w:rPr>
        <w:t>Seonghwon Jeon (Samsung – KR)</w:t>
      </w:r>
    </w:p>
    <w:p w14:paraId="34349CDD" w14:textId="77777777" w:rsidR="007835B4" w:rsidRPr="007835B4" w:rsidRDefault="007835B4" w:rsidP="007835B4">
      <w:pPr>
        <w:pStyle w:val="ListParagraph"/>
        <w:numPr>
          <w:ilvl w:val="0"/>
          <w:numId w:val="232"/>
        </w:numPr>
        <w:spacing w:before="60"/>
        <w:jc w:val="left"/>
        <w:rPr>
          <w:lang w:val="en-CA"/>
        </w:rPr>
      </w:pPr>
      <w:r w:rsidRPr="007835B4">
        <w:rPr>
          <w:lang w:val="en-CA"/>
        </w:rPr>
        <w:t>Hyeonah Jeong (Dong-a Univ. – KR)</w:t>
      </w:r>
    </w:p>
    <w:p w14:paraId="6172A7F2" w14:textId="77777777" w:rsidR="007835B4" w:rsidRPr="007835B4" w:rsidRDefault="007835B4" w:rsidP="007835B4">
      <w:pPr>
        <w:pStyle w:val="ListParagraph"/>
        <w:numPr>
          <w:ilvl w:val="0"/>
          <w:numId w:val="232"/>
        </w:numPr>
        <w:spacing w:before="60"/>
        <w:jc w:val="left"/>
        <w:rPr>
          <w:lang w:val="en-CA"/>
        </w:rPr>
      </w:pPr>
      <w:r w:rsidRPr="007835B4">
        <w:rPr>
          <w:lang w:val="en-CA"/>
        </w:rPr>
        <w:t>Hyunki Jeong (SKKU – KR)</w:t>
      </w:r>
    </w:p>
    <w:p w14:paraId="06A1CAB4" w14:textId="77777777" w:rsidR="007835B4" w:rsidRPr="007835B4" w:rsidRDefault="007835B4" w:rsidP="007835B4">
      <w:pPr>
        <w:pStyle w:val="ListParagraph"/>
        <w:numPr>
          <w:ilvl w:val="0"/>
          <w:numId w:val="232"/>
        </w:numPr>
        <w:spacing w:before="60"/>
        <w:jc w:val="left"/>
        <w:rPr>
          <w:lang w:val="en-CA"/>
        </w:rPr>
      </w:pPr>
      <w:r w:rsidRPr="007835B4">
        <w:rPr>
          <w:lang w:val="en-CA"/>
        </w:rPr>
        <w:t>Woo Hyun Jeong (Sejong Univ. – KR)</w:t>
      </w:r>
    </w:p>
    <w:p w14:paraId="07EA226D" w14:textId="77777777" w:rsidR="007835B4" w:rsidRPr="007835B4" w:rsidRDefault="007835B4" w:rsidP="007835B4">
      <w:pPr>
        <w:pStyle w:val="ListParagraph"/>
        <w:numPr>
          <w:ilvl w:val="0"/>
          <w:numId w:val="232"/>
        </w:numPr>
        <w:spacing w:before="60"/>
        <w:jc w:val="left"/>
        <w:rPr>
          <w:lang w:val="en-CA"/>
        </w:rPr>
      </w:pPr>
      <w:r w:rsidRPr="007835B4">
        <w:rPr>
          <w:lang w:val="en-CA"/>
        </w:rPr>
        <w:t>Ke Jia (Alibaba – CN)</w:t>
      </w:r>
    </w:p>
    <w:p w14:paraId="3C376A91" w14:textId="77777777" w:rsidR="007835B4" w:rsidRPr="007835B4" w:rsidRDefault="007835B4" w:rsidP="007835B4">
      <w:pPr>
        <w:pStyle w:val="ListParagraph"/>
        <w:numPr>
          <w:ilvl w:val="0"/>
          <w:numId w:val="232"/>
        </w:numPr>
        <w:spacing w:before="60"/>
        <w:jc w:val="left"/>
        <w:rPr>
          <w:lang w:val="en-CA"/>
        </w:rPr>
      </w:pPr>
      <w:r w:rsidRPr="007835B4">
        <w:rPr>
          <w:lang w:val="en-CA"/>
        </w:rPr>
        <w:t>Menghu Jia (ZTE – CN)</w:t>
      </w:r>
    </w:p>
    <w:p w14:paraId="350014A5" w14:textId="77777777" w:rsidR="007835B4" w:rsidRPr="007835B4" w:rsidRDefault="007835B4" w:rsidP="007835B4">
      <w:pPr>
        <w:pStyle w:val="ListParagraph"/>
        <w:numPr>
          <w:ilvl w:val="0"/>
          <w:numId w:val="232"/>
        </w:numPr>
        <w:spacing w:before="60"/>
        <w:jc w:val="left"/>
        <w:rPr>
          <w:lang w:val="en-CA"/>
        </w:rPr>
      </w:pPr>
      <w:r w:rsidRPr="007835B4">
        <w:rPr>
          <w:lang w:val="en-CA"/>
        </w:rPr>
        <w:t>Dae Yeon Ju (Kwang Woon Univ. – KR)</w:t>
      </w:r>
    </w:p>
    <w:p w14:paraId="5F24BADB" w14:textId="77777777" w:rsidR="007835B4" w:rsidRPr="007835B4" w:rsidRDefault="007835B4" w:rsidP="007835B4">
      <w:pPr>
        <w:pStyle w:val="ListParagraph"/>
        <w:numPr>
          <w:ilvl w:val="0"/>
          <w:numId w:val="232"/>
        </w:numPr>
        <w:spacing w:before="60"/>
        <w:jc w:val="left"/>
        <w:rPr>
          <w:lang w:val="en-CA"/>
        </w:rPr>
      </w:pPr>
      <w:r w:rsidRPr="007835B4">
        <w:rPr>
          <w:lang w:val="en-CA"/>
        </w:rPr>
        <w:t>Ikram Jumakulyyev (Nokia – FI)</w:t>
      </w:r>
    </w:p>
    <w:p w14:paraId="1F215740" w14:textId="77777777" w:rsidR="007835B4" w:rsidRPr="007835B4" w:rsidRDefault="007835B4" w:rsidP="007835B4">
      <w:pPr>
        <w:pStyle w:val="ListParagraph"/>
        <w:numPr>
          <w:ilvl w:val="0"/>
          <w:numId w:val="232"/>
        </w:numPr>
        <w:spacing w:before="60"/>
        <w:jc w:val="left"/>
        <w:rPr>
          <w:lang w:val="en-CA"/>
        </w:rPr>
      </w:pPr>
      <w:r w:rsidRPr="007835B4">
        <w:rPr>
          <w:lang w:val="en-CA"/>
        </w:rPr>
        <w:t>Kazuhiro Kamada (Mitsubishi Electric – JP)</w:t>
      </w:r>
    </w:p>
    <w:p w14:paraId="5D1CF71C" w14:textId="77777777" w:rsidR="007835B4" w:rsidRPr="007835B4" w:rsidRDefault="007835B4" w:rsidP="007835B4">
      <w:pPr>
        <w:pStyle w:val="ListParagraph"/>
        <w:numPr>
          <w:ilvl w:val="0"/>
          <w:numId w:val="232"/>
        </w:numPr>
        <w:spacing w:before="60"/>
        <w:jc w:val="left"/>
        <w:rPr>
          <w:lang w:val="en-CA"/>
        </w:rPr>
      </w:pPr>
      <w:r w:rsidRPr="007835B4">
        <w:rPr>
          <w:lang w:val="en-CA"/>
        </w:rPr>
        <w:t>Viacheslav Khamidullin (Huawei – RU</w:t>
      </w:r>
    </w:p>
    <w:p w14:paraId="3B40C43D" w14:textId="77777777" w:rsidR="007835B4" w:rsidRPr="007835B4" w:rsidRDefault="007835B4" w:rsidP="007835B4">
      <w:pPr>
        <w:pStyle w:val="ListParagraph"/>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Paragraph"/>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Paragraph"/>
        <w:numPr>
          <w:ilvl w:val="0"/>
          <w:numId w:val="232"/>
        </w:numPr>
        <w:spacing w:before="60"/>
        <w:jc w:val="left"/>
        <w:rPr>
          <w:lang w:val="en-CA"/>
        </w:rPr>
      </w:pPr>
      <w:r w:rsidRPr="007835B4">
        <w:rPr>
          <w:lang w:val="en-CA"/>
        </w:rPr>
        <w:t>Alexander Karabutov (Huawei – DE)</w:t>
      </w:r>
    </w:p>
    <w:p w14:paraId="4B5CDF28" w14:textId="77777777" w:rsidR="007835B4" w:rsidRPr="007835B4" w:rsidRDefault="007835B4" w:rsidP="007835B4">
      <w:pPr>
        <w:pStyle w:val="ListParagraph"/>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Paragraph"/>
        <w:numPr>
          <w:ilvl w:val="0"/>
          <w:numId w:val="232"/>
        </w:numPr>
        <w:spacing w:before="60"/>
        <w:jc w:val="left"/>
        <w:rPr>
          <w:lang w:val="en-CA"/>
        </w:rPr>
      </w:pPr>
      <w:r w:rsidRPr="007835B4">
        <w:rPr>
          <w:lang w:val="en-CA"/>
        </w:rPr>
        <w:t>Louis Kerofsky (Qualcomm – US)</w:t>
      </w:r>
    </w:p>
    <w:p w14:paraId="5ABCBB3E" w14:textId="77777777" w:rsidR="007835B4" w:rsidRPr="007835B4" w:rsidRDefault="007835B4" w:rsidP="007835B4">
      <w:pPr>
        <w:pStyle w:val="ListParagraph"/>
        <w:numPr>
          <w:ilvl w:val="0"/>
          <w:numId w:val="232"/>
        </w:numPr>
        <w:spacing w:before="60"/>
        <w:jc w:val="left"/>
        <w:rPr>
          <w:lang w:val="en-CA"/>
        </w:rPr>
      </w:pPr>
      <w:r w:rsidRPr="007835B4">
        <w:rPr>
          <w:lang w:val="en-CA"/>
        </w:rPr>
        <w:t>Yoshitaka Kidani (KDDI – JP)</w:t>
      </w:r>
    </w:p>
    <w:p w14:paraId="156821D4" w14:textId="77777777" w:rsidR="007835B4" w:rsidRPr="007835B4" w:rsidRDefault="007835B4" w:rsidP="007835B4">
      <w:pPr>
        <w:pStyle w:val="ListParagraph"/>
        <w:numPr>
          <w:ilvl w:val="0"/>
          <w:numId w:val="232"/>
        </w:numPr>
        <w:spacing w:before="60"/>
        <w:jc w:val="left"/>
        <w:rPr>
          <w:lang w:val="en-CA"/>
        </w:rPr>
      </w:pPr>
      <w:r w:rsidRPr="007835B4">
        <w:rPr>
          <w:lang w:val="en-CA"/>
        </w:rPr>
        <w:t>Byungsun Kim (KBS – KR)</w:t>
      </w:r>
    </w:p>
    <w:p w14:paraId="56E66F7F" w14:textId="77777777" w:rsidR="007835B4" w:rsidRPr="007835B4" w:rsidRDefault="007835B4" w:rsidP="007835B4">
      <w:pPr>
        <w:pStyle w:val="ListParagraph"/>
        <w:numPr>
          <w:ilvl w:val="0"/>
          <w:numId w:val="232"/>
        </w:numPr>
        <w:spacing w:before="60"/>
        <w:jc w:val="left"/>
        <w:rPr>
          <w:lang w:val="en-CA"/>
        </w:rPr>
      </w:pPr>
      <w:r w:rsidRPr="007835B4">
        <w:rPr>
          <w:lang w:val="en-CA"/>
        </w:rPr>
        <w:t>Chul Keun Kim (LG Electronics – KR)</w:t>
      </w:r>
    </w:p>
    <w:p w14:paraId="61503ECA" w14:textId="77777777" w:rsidR="007835B4" w:rsidRPr="007835B4" w:rsidRDefault="007835B4" w:rsidP="007835B4">
      <w:pPr>
        <w:pStyle w:val="ListParagraph"/>
        <w:numPr>
          <w:ilvl w:val="0"/>
          <w:numId w:val="232"/>
        </w:numPr>
        <w:spacing w:before="60"/>
        <w:jc w:val="left"/>
        <w:rPr>
          <w:lang w:val="en-CA"/>
        </w:rPr>
      </w:pPr>
      <w:r w:rsidRPr="007835B4">
        <w:rPr>
          <w:lang w:val="en-CA"/>
        </w:rPr>
        <w:t>Donghyun Kim (ETRI – KR)</w:t>
      </w:r>
    </w:p>
    <w:p w14:paraId="5E85BB8D" w14:textId="77777777" w:rsidR="007835B4" w:rsidRPr="007835B4" w:rsidRDefault="007835B4" w:rsidP="007835B4">
      <w:pPr>
        <w:pStyle w:val="ListParagraph"/>
        <w:numPr>
          <w:ilvl w:val="0"/>
          <w:numId w:val="232"/>
        </w:numPr>
        <w:spacing w:before="60"/>
        <w:jc w:val="left"/>
        <w:rPr>
          <w:lang w:val="en-CA"/>
        </w:rPr>
      </w:pPr>
      <w:r w:rsidRPr="007835B4">
        <w:rPr>
          <w:lang w:val="en-CA"/>
        </w:rPr>
        <w:t>Jae-Gon Kim (Korea Aerosp. Univ. – KR)</w:t>
      </w:r>
    </w:p>
    <w:p w14:paraId="4B78E6D7" w14:textId="77777777" w:rsidR="007835B4" w:rsidRPr="007835B4" w:rsidRDefault="007835B4" w:rsidP="007835B4">
      <w:pPr>
        <w:pStyle w:val="ListParagraph"/>
        <w:numPr>
          <w:ilvl w:val="0"/>
          <w:numId w:val="232"/>
        </w:numPr>
        <w:spacing w:before="60"/>
        <w:jc w:val="left"/>
        <w:rPr>
          <w:lang w:val="en-CA"/>
        </w:rPr>
      </w:pPr>
      <w:r w:rsidRPr="007835B4">
        <w:rPr>
          <w:lang w:val="en-CA"/>
        </w:rPr>
        <w:t>Jiyoung Kim (Hanbat Nat. Univ. – KR)</w:t>
      </w:r>
    </w:p>
    <w:p w14:paraId="783C9F0B" w14:textId="77777777" w:rsidR="007835B4" w:rsidRPr="007835B4" w:rsidRDefault="007835B4" w:rsidP="007835B4">
      <w:pPr>
        <w:pStyle w:val="ListParagraph"/>
        <w:numPr>
          <w:ilvl w:val="0"/>
          <w:numId w:val="232"/>
        </w:numPr>
        <w:spacing w:before="60"/>
        <w:jc w:val="left"/>
        <w:rPr>
          <w:lang w:val="en-CA"/>
        </w:rPr>
      </w:pPr>
      <w:r w:rsidRPr="007835B4">
        <w:rPr>
          <w:lang w:val="en-CA"/>
        </w:rPr>
        <w:t>Jongho Kim (ETRI – KR)</w:t>
      </w:r>
    </w:p>
    <w:p w14:paraId="48AE5A23" w14:textId="77777777" w:rsidR="007835B4" w:rsidRPr="007835B4" w:rsidRDefault="007835B4" w:rsidP="007835B4">
      <w:pPr>
        <w:pStyle w:val="ListParagraph"/>
        <w:numPr>
          <w:ilvl w:val="0"/>
          <w:numId w:val="232"/>
        </w:numPr>
        <w:spacing w:before="60"/>
        <w:jc w:val="left"/>
        <w:rPr>
          <w:lang w:val="en-CA"/>
        </w:rPr>
      </w:pPr>
      <w:r w:rsidRPr="007835B4">
        <w:rPr>
          <w:lang w:val="en-CA"/>
        </w:rPr>
        <w:t>Kyungyong Kim (Wilus – KR)</w:t>
      </w:r>
    </w:p>
    <w:p w14:paraId="63C4D557" w14:textId="77777777" w:rsidR="007835B4" w:rsidRPr="007835B4" w:rsidRDefault="007835B4" w:rsidP="007835B4">
      <w:pPr>
        <w:pStyle w:val="ListParagraph"/>
        <w:numPr>
          <w:ilvl w:val="0"/>
          <w:numId w:val="232"/>
        </w:numPr>
        <w:spacing w:before="60"/>
        <w:jc w:val="left"/>
        <w:rPr>
          <w:lang w:val="en-CA"/>
        </w:rPr>
      </w:pPr>
      <w:r w:rsidRPr="007835B4">
        <w:rPr>
          <w:lang w:val="en-CA"/>
        </w:rPr>
        <w:t>Kyu Rih Kim (Korea Aerosp. Univ. – KR)</w:t>
      </w:r>
    </w:p>
    <w:p w14:paraId="113968A3" w14:textId="77777777" w:rsidR="007835B4" w:rsidRPr="007835B4" w:rsidRDefault="007835B4" w:rsidP="007835B4">
      <w:pPr>
        <w:pStyle w:val="ListParagraph"/>
        <w:numPr>
          <w:ilvl w:val="0"/>
          <w:numId w:val="232"/>
        </w:numPr>
        <w:spacing w:before="60"/>
        <w:jc w:val="left"/>
        <w:rPr>
          <w:lang w:val="en-CA"/>
        </w:rPr>
      </w:pPr>
      <w:r w:rsidRPr="007835B4">
        <w:rPr>
          <w:lang w:val="en-CA"/>
        </w:rPr>
        <w:t>Min Tae Kim (Kwang Woon Univ. – KR)</w:t>
      </w:r>
    </w:p>
    <w:p w14:paraId="626FFC9F" w14:textId="77777777" w:rsidR="007835B4" w:rsidRPr="007835B4" w:rsidRDefault="007835B4" w:rsidP="007835B4">
      <w:pPr>
        <w:pStyle w:val="ListParagraph"/>
        <w:numPr>
          <w:ilvl w:val="0"/>
          <w:numId w:val="232"/>
        </w:numPr>
        <w:spacing w:before="60"/>
        <w:jc w:val="left"/>
        <w:rPr>
          <w:lang w:val="en-CA"/>
        </w:rPr>
      </w:pPr>
      <w:r w:rsidRPr="007835B4">
        <w:rPr>
          <w:lang w:val="en-CA"/>
        </w:rPr>
        <w:t>Seonjae Kim (Dong-A Univ. – KR)</w:t>
      </w:r>
    </w:p>
    <w:p w14:paraId="7D3B3D92" w14:textId="77777777" w:rsidR="007835B4" w:rsidRPr="007835B4" w:rsidRDefault="007835B4" w:rsidP="007835B4">
      <w:pPr>
        <w:pStyle w:val="ListParagraph"/>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(SKKU – KR)</w:t>
      </w:r>
    </w:p>
    <w:p w14:paraId="33556512"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(Samsung Electronics – KR)</w:t>
      </w:r>
    </w:p>
    <w:p w14:paraId="6E132639" w14:textId="77777777" w:rsidR="007835B4" w:rsidRPr="007835B4" w:rsidRDefault="007835B4" w:rsidP="007835B4">
      <w:pPr>
        <w:pStyle w:val="ListParagraph"/>
        <w:numPr>
          <w:ilvl w:val="0"/>
          <w:numId w:val="232"/>
        </w:numPr>
        <w:spacing w:before="60"/>
        <w:jc w:val="left"/>
        <w:rPr>
          <w:lang w:val="en-CA"/>
        </w:rPr>
      </w:pPr>
      <w:r w:rsidRPr="007835B4">
        <w:rPr>
          <w:lang w:val="en-CA"/>
        </w:rPr>
        <w:t>Yong Heon Kim (Hanbat Nat. Univ. – KR)</w:t>
      </w:r>
    </w:p>
    <w:p w14:paraId="6FAE4BDF" w14:textId="77777777" w:rsidR="007835B4" w:rsidRPr="007835B4" w:rsidRDefault="007835B4" w:rsidP="007835B4">
      <w:pPr>
        <w:pStyle w:val="ListParagraph"/>
        <w:numPr>
          <w:ilvl w:val="0"/>
          <w:numId w:val="232"/>
        </w:numPr>
        <w:spacing w:before="60"/>
        <w:jc w:val="left"/>
        <w:rPr>
          <w:lang w:val="en-CA"/>
        </w:rPr>
      </w:pPr>
      <w:r w:rsidRPr="007835B4">
        <w:rPr>
          <w:lang w:val="en-CA"/>
        </w:rPr>
        <w:t>Heiner Kirchhoffer (Fraunhofer HHI – DE)</w:t>
      </w:r>
    </w:p>
    <w:p w14:paraId="0CA18AE6" w14:textId="77777777" w:rsidR="007835B4" w:rsidRPr="007835B4" w:rsidRDefault="007835B4" w:rsidP="007835B4">
      <w:pPr>
        <w:pStyle w:val="ListParagraph"/>
        <w:numPr>
          <w:ilvl w:val="0"/>
          <w:numId w:val="232"/>
        </w:numPr>
        <w:spacing w:before="60"/>
        <w:jc w:val="left"/>
        <w:rPr>
          <w:lang w:val="en-CA"/>
        </w:rPr>
      </w:pPr>
      <w:r w:rsidRPr="007835B4">
        <w:rPr>
          <w:lang w:val="en-CA"/>
        </w:rPr>
        <w:t>Krasimir Kolarov (Apple – US)</w:t>
      </w:r>
    </w:p>
    <w:p w14:paraId="2C5A47C9" w14:textId="77777777" w:rsidR="007835B4" w:rsidRPr="007835B4" w:rsidRDefault="007835B4" w:rsidP="007835B4">
      <w:pPr>
        <w:pStyle w:val="ListParagraph"/>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Paragraph"/>
        <w:numPr>
          <w:ilvl w:val="0"/>
          <w:numId w:val="232"/>
        </w:numPr>
        <w:spacing w:before="60"/>
        <w:jc w:val="left"/>
        <w:rPr>
          <w:lang w:val="en-CA"/>
        </w:rPr>
      </w:pPr>
      <w:r w:rsidRPr="007835B4">
        <w:rPr>
          <w:lang w:val="en-CA"/>
        </w:rPr>
        <w:t>Moonmo Koo (LG Electronics – KR)</w:t>
      </w:r>
    </w:p>
    <w:p w14:paraId="4D50FBCF" w14:textId="77777777" w:rsidR="007835B4" w:rsidRPr="007835B4" w:rsidRDefault="007835B4" w:rsidP="007835B4">
      <w:pPr>
        <w:pStyle w:val="ListParagraph"/>
        <w:numPr>
          <w:ilvl w:val="0"/>
          <w:numId w:val="232"/>
        </w:numPr>
        <w:spacing w:before="60"/>
        <w:jc w:val="left"/>
        <w:rPr>
          <w:lang w:val="en-CA"/>
        </w:rPr>
      </w:pPr>
      <w:r w:rsidRPr="007835B4">
        <w:rPr>
          <w:lang w:val="en-CA"/>
        </w:rPr>
        <w:t>A. Burakhan Koyuncu (Nokia – DE)</w:t>
      </w:r>
    </w:p>
    <w:p w14:paraId="36D90E90" w14:textId="77777777" w:rsidR="007835B4" w:rsidRPr="007835B4" w:rsidRDefault="007835B4" w:rsidP="007835B4">
      <w:pPr>
        <w:pStyle w:val="ListParagraph"/>
        <w:numPr>
          <w:ilvl w:val="0"/>
          <w:numId w:val="232"/>
        </w:numPr>
        <w:spacing w:before="60"/>
        <w:jc w:val="left"/>
        <w:rPr>
          <w:lang w:val="en-CA"/>
        </w:rPr>
      </w:pPr>
      <w:r w:rsidRPr="007835B4">
        <w:rPr>
          <w:lang w:val="en-CA"/>
        </w:rPr>
        <w:t>Philipp Kreowsky (HHI – DE)</w:t>
      </w:r>
    </w:p>
    <w:p w14:paraId="40108666" w14:textId="77777777" w:rsidR="007835B4" w:rsidRPr="007835B4" w:rsidRDefault="007835B4" w:rsidP="007835B4">
      <w:pPr>
        <w:pStyle w:val="ListParagraph"/>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Paragraph"/>
        <w:numPr>
          <w:ilvl w:val="0"/>
          <w:numId w:val="232"/>
        </w:numPr>
        <w:spacing w:before="60"/>
        <w:jc w:val="left"/>
        <w:rPr>
          <w:lang w:val="en-CA"/>
        </w:rPr>
      </w:pPr>
      <w:r w:rsidRPr="007835B4">
        <w:rPr>
          <w:lang w:val="en-CA"/>
        </w:rPr>
        <w:t>Po-Wen Ku (Mediatek – US)</w:t>
      </w:r>
    </w:p>
    <w:p w14:paraId="1CB68338" w14:textId="77777777" w:rsidR="007835B4" w:rsidRPr="007835B4" w:rsidRDefault="007835B4" w:rsidP="007835B4">
      <w:pPr>
        <w:pStyle w:val="ListParagraph"/>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Paragraph"/>
        <w:numPr>
          <w:ilvl w:val="0"/>
          <w:numId w:val="232"/>
        </w:numPr>
        <w:spacing w:before="60"/>
        <w:jc w:val="left"/>
        <w:rPr>
          <w:lang w:val="en-CA"/>
        </w:rPr>
      </w:pPr>
      <w:r w:rsidRPr="007835B4">
        <w:rPr>
          <w:lang w:val="en-CA"/>
        </w:rPr>
        <w:t>Hyukim Kwon (Hanyang Univ. – KR)</w:t>
      </w:r>
    </w:p>
    <w:p w14:paraId="1A35209C" w14:textId="77777777" w:rsidR="007835B4" w:rsidRPr="007835B4" w:rsidRDefault="007835B4" w:rsidP="007835B4">
      <w:pPr>
        <w:pStyle w:val="ListParagraph"/>
        <w:numPr>
          <w:ilvl w:val="0"/>
          <w:numId w:val="232"/>
        </w:numPr>
        <w:spacing w:before="60"/>
        <w:jc w:val="left"/>
        <w:rPr>
          <w:lang w:val="en-CA"/>
        </w:rPr>
      </w:pPr>
      <w:r w:rsidRPr="007835B4">
        <w:rPr>
          <w:lang w:val="en-CA"/>
        </w:rPr>
        <w:t>Jani Lainema (Nokia – FI)</w:t>
      </w:r>
    </w:p>
    <w:p w14:paraId="0330C84F" w14:textId="77777777" w:rsidR="007835B4" w:rsidRPr="007835B4" w:rsidRDefault="007835B4" w:rsidP="007835B4">
      <w:pPr>
        <w:pStyle w:val="ListParagraph"/>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Paragraph"/>
        <w:numPr>
          <w:ilvl w:val="0"/>
          <w:numId w:val="232"/>
        </w:numPr>
        <w:spacing w:before="60"/>
        <w:jc w:val="left"/>
        <w:rPr>
          <w:lang w:val="en-CA"/>
        </w:rPr>
      </w:pPr>
      <w:r w:rsidRPr="007835B4">
        <w:rPr>
          <w:lang w:val="en-CA"/>
        </w:rPr>
        <w:t>Olivier Le Meur (InterDigital – FR)</w:t>
      </w:r>
    </w:p>
    <w:p w14:paraId="5269514D" w14:textId="77777777" w:rsidR="007835B4" w:rsidRPr="007835B4" w:rsidRDefault="007835B4" w:rsidP="007835B4">
      <w:pPr>
        <w:pStyle w:val="ListParagraph"/>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Paragraph"/>
        <w:numPr>
          <w:ilvl w:val="0"/>
          <w:numId w:val="232"/>
        </w:numPr>
        <w:spacing w:before="60"/>
        <w:jc w:val="left"/>
        <w:rPr>
          <w:lang w:val="en-CA"/>
        </w:rPr>
      </w:pPr>
      <w:r w:rsidRPr="007835B4">
        <w:rPr>
          <w:lang w:val="en-CA"/>
        </w:rPr>
        <w:t>Dongho Lee (Dong-A – KR)</w:t>
      </w:r>
    </w:p>
    <w:p w14:paraId="75C738CE" w14:textId="77777777" w:rsidR="007835B4" w:rsidRPr="007835B4" w:rsidRDefault="007835B4" w:rsidP="007835B4">
      <w:pPr>
        <w:pStyle w:val="ListParagraph"/>
        <w:numPr>
          <w:ilvl w:val="0"/>
          <w:numId w:val="232"/>
        </w:numPr>
        <w:spacing w:before="60"/>
        <w:jc w:val="left"/>
        <w:rPr>
          <w:lang w:val="en-CA"/>
        </w:rPr>
      </w:pPr>
      <w:r w:rsidRPr="007835B4">
        <w:rPr>
          <w:lang w:val="en-CA"/>
        </w:rPr>
        <w:t>Jangwon Lee (LGE – KR)</w:t>
      </w:r>
    </w:p>
    <w:p w14:paraId="76DB31A4" w14:textId="77777777" w:rsidR="007835B4" w:rsidRPr="007835B4" w:rsidRDefault="007835B4" w:rsidP="007835B4">
      <w:pPr>
        <w:pStyle w:val="ListParagraph"/>
        <w:numPr>
          <w:ilvl w:val="0"/>
          <w:numId w:val="232"/>
        </w:numPr>
        <w:spacing w:before="60"/>
        <w:jc w:val="left"/>
        <w:rPr>
          <w:lang w:val="en-CA"/>
        </w:rPr>
      </w:pPr>
      <w:r w:rsidRPr="007835B4">
        <w:rPr>
          <w:lang w:val="en-CA"/>
        </w:rPr>
        <w:t>Jeong Hyun Lee (Kyunghee Univ. – KR)</w:t>
      </w:r>
    </w:p>
    <w:p w14:paraId="520C55B1" w14:textId="77777777" w:rsidR="007835B4" w:rsidRPr="007835B4" w:rsidRDefault="007835B4" w:rsidP="007835B4">
      <w:pPr>
        <w:pStyle w:val="ListParagraph"/>
        <w:numPr>
          <w:ilvl w:val="0"/>
          <w:numId w:val="232"/>
        </w:numPr>
        <w:spacing w:before="60"/>
        <w:jc w:val="left"/>
        <w:rPr>
          <w:lang w:val="en-CA"/>
        </w:rPr>
      </w:pPr>
      <w:r w:rsidRPr="007835B4">
        <w:rPr>
          <w:lang w:val="en-CA"/>
        </w:rPr>
        <w:t>Jinho Lee (ETRI – KR)</w:t>
      </w:r>
    </w:p>
    <w:p w14:paraId="3E403D8B" w14:textId="77777777" w:rsidR="007835B4" w:rsidRPr="007835B4" w:rsidRDefault="007835B4" w:rsidP="007835B4">
      <w:pPr>
        <w:pStyle w:val="ListParagraph"/>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Paragraph"/>
        <w:numPr>
          <w:ilvl w:val="0"/>
          <w:numId w:val="232"/>
        </w:numPr>
        <w:spacing w:before="60"/>
        <w:jc w:val="left"/>
        <w:rPr>
          <w:lang w:val="en-CA"/>
        </w:rPr>
      </w:pPr>
      <w:r w:rsidRPr="007835B4">
        <w:rPr>
          <w:lang w:val="en-CA"/>
        </w:rPr>
        <w:t>Jung-Kyung Lee (Ofinno – US)</w:t>
      </w:r>
    </w:p>
    <w:p w14:paraId="47076B63" w14:textId="77777777" w:rsidR="007835B4" w:rsidRPr="007835B4" w:rsidRDefault="007835B4" w:rsidP="007835B4">
      <w:pPr>
        <w:pStyle w:val="ListParagraph"/>
        <w:numPr>
          <w:ilvl w:val="0"/>
          <w:numId w:val="232"/>
        </w:numPr>
        <w:spacing w:before="60"/>
        <w:jc w:val="left"/>
        <w:rPr>
          <w:lang w:val="en-CA"/>
        </w:rPr>
      </w:pPr>
      <w:r w:rsidRPr="007835B4">
        <w:rPr>
          <w:lang w:val="en-CA"/>
        </w:rPr>
        <w:t>Kaeun Lee (Hanbat Nat. Univ. – KR)</w:t>
      </w:r>
    </w:p>
    <w:p w14:paraId="02AF9793" w14:textId="77777777" w:rsidR="007835B4" w:rsidRPr="007835B4" w:rsidRDefault="007835B4" w:rsidP="007835B4">
      <w:pPr>
        <w:pStyle w:val="ListParagraph"/>
        <w:numPr>
          <w:ilvl w:val="0"/>
          <w:numId w:val="232"/>
        </w:numPr>
        <w:spacing w:before="60"/>
        <w:jc w:val="left"/>
        <w:rPr>
          <w:lang w:val="en-CA"/>
        </w:rPr>
      </w:pPr>
      <w:r w:rsidRPr="007835B4">
        <w:rPr>
          <w:lang w:val="en-CA"/>
        </w:rPr>
        <w:t>Sangrae Lee (KIPO – KR)</w:t>
      </w:r>
    </w:p>
    <w:p w14:paraId="25569761" w14:textId="77777777" w:rsidR="007835B4" w:rsidRPr="007835B4" w:rsidRDefault="007835B4" w:rsidP="007835B4">
      <w:pPr>
        <w:pStyle w:val="ListParagraph"/>
        <w:numPr>
          <w:ilvl w:val="0"/>
          <w:numId w:val="232"/>
        </w:numPr>
        <w:spacing w:before="60"/>
        <w:jc w:val="left"/>
        <w:rPr>
          <w:lang w:val="en-CA"/>
        </w:rPr>
      </w:pPr>
      <w:r w:rsidRPr="007835B4">
        <w:rPr>
          <w:lang w:val="en-CA"/>
        </w:rPr>
        <w:t>Soeun Lee (Hanbat Nat. Univ. – KR)</w:t>
      </w:r>
    </w:p>
    <w:p w14:paraId="05FA27D4" w14:textId="77777777" w:rsidR="007835B4" w:rsidRPr="007835B4" w:rsidRDefault="007835B4" w:rsidP="007835B4">
      <w:pPr>
        <w:pStyle w:val="ListParagraph"/>
        <w:numPr>
          <w:ilvl w:val="0"/>
          <w:numId w:val="232"/>
        </w:numPr>
        <w:spacing w:before="60"/>
        <w:jc w:val="left"/>
        <w:rPr>
          <w:lang w:val="en-CA"/>
        </w:rPr>
      </w:pPr>
      <w:r w:rsidRPr="007835B4">
        <w:rPr>
          <w:lang w:val="en-CA"/>
        </w:rPr>
        <w:t>Sunyoung Lee (Atins – KR)</w:t>
      </w:r>
    </w:p>
    <w:p w14:paraId="68D6B459" w14:textId="77777777" w:rsidR="007835B4" w:rsidRPr="007835B4" w:rsidRDefault="007835B4" w:rsidP="007835B4">
      <w:pPr>
        <w:pStyle w:val="ListParagraph"/>
        <w:numPr>
          <w:ilvl w:val="0"/>
          <w:numId w:val="232"/>
        </w:numPr>
        <w:spacing w:before="60"/>
        <w:jc w:val="left"/>
        <w:rPr>
          <w:lang w:val="en-CA"/>
        </w:rPr>
      </w:pPr>
      <w:r w:rsidRPr="007835B4">
        <w:rPr>
          <w:lang w:val="en-CA"/>
        </w:rPr>
        <w:t>Taesik Lee (Dong-A Univ. – KR)</w:t>
      </w:r>
    </w:p>
    <w:p w14:paraId="0FD1AD5A" w14:textId="77777777" w:rsidR="007835B4" w:rsidRPr="007835B4" w:rsidRDefault="007835B4" w:rsidP="007835B4">
      <w:pPr>
        <w:pStyle w:val="ListParagraph"/>
        <w:numPr>
          <w:ilvl w:val="0"/>
          <w:numId w:val="232"/>
        </w:numPr>
        <w:spacing w:before="60"/>
        <w:jc w:val="left"/>
        <w:rPr>
          <w:lang w:val="en-CA"/>
        </w:rPr>
      </w:pPr>
      <w:r w:rsidRPr="007835B4">
        <w:rPr>
          <w:lang w:val="en-CA"/>
        </w:rPr>
        <w:t>Yung-Lyul Lee (Sejong Univ. – KR)</w:t>
      </w:r>
    </w:p>
    <w:p w14:paraId="79F40233" w14:textId="77777777" w:rsidR="007835B4" w:rsidRPr="007835B4" w:rsidRDefault="007835B4" w:rsidP="007835B4">
      <w:pPr>
        <w:pStyle w:val="ListParagraph"/>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Paragraph"/>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Paragraph"/>
        <w:numPr>
          <w:ilvl w:val="0"/>
          <w:numId w:val="232"/>
        </w:numPr>
        <w:spacing w:before="60"/>
        <w:jc w:val="left"/>
        <w:rPr>
          <w:lang w:val="en-CA"/>
        </w:rPr>
      </w:pPr>
      <w:r w:rsidRPr="007835B4">
        <w:rPr>
          <w:lang w:val="en-CA"/>
        </w:rPr>
        <w:t>Ao Li (UESTC – CN)</w:t>
      </w:r>
    </w:p>
    <w:p w14:paraId="4BA98679" w14:textId="77777777" w:rsidR="007835B4" w:rsidRPr="007835B4" w:rsidRDefault="007835B4" w:rsidP="007835B4">
      <w:pPr>
        <w:pStyle w:val="ListParagraph"/>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Paragraph"/>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Paragraph"/>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Paragraph"/>
        <w:numPr>
          <w:ilvl w:val="0"/>
          <w:numId w:val="232"/>
        </w:numPr>
        <w:spacing w:before="60"/>
        <w:jc w:val="left"/>
        <w:rPr>
          <w:lang w:val="en-CA"/>
        </w:rPr>
      </w:pPr>
      <w:r w:rsidRPr="007835B4">
        <w:rPr>
          <w:lang w:val="en-CA"/>
        </w:rPr>
        <w:t>Wenhao Li (Transsion – CN)</w:t>
      </w:r>
    </w:p>
    <w:p w14:paraId="4F7DF313" w14:textId="77777777" w:rsidR="007835B4" w:rsidRPr="007835B4" w:rsidRDefault="007835B4" w:rsidP="007835B4">
      <w:pPr>
        <w:pStyle w:val="ListParagraph"/>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Paragraph"/>
        <w:numPr>
          <w:ilvl w:val="0"/>
          <w:numId w:val="232"/>
        </w:numPr>
        <w:spacing w:before="60"/>
        <w:jc w:val="left"/>
        <w:rPr>
          <w:lang w:val="en-CA"/>
        </w:rPr>
      </w:pPr>
      <w:r w:rsidRPr="007835B4">
        <w:rPr>
          <w:lang w:val="en-CA"/>
        </w:rPr>
        <w:t>Xinwei Li (Alibaba – CN)</w:t>
      </w:r>
    </w:p>
    <w:p w14:paraId="75D36181" w14:textId="77777777" w:rsidR="007835B4" w:rsidRPr="007835B4" w:rsidRDefault="007835B4" w:rsidP="007835B4">
      <w:pPr>
        <w:pStyle w:val="ListParagraph"/>
        <w:numPr>
          <w:ilvl w:val="0"/>
          <w:numId w:val="232"/>
        </w:numPr>
        <w:spacing w:before="60"/>
        <w:jc w:val="left"/>
        <w:rPr>
          <w:lang w:val="en-CA"/>
        </w:rPr>
      </w:pPr>
      <w:r w:rsidRPr="007835B4">
        <w:rPr>
          <w:lang w:val="en-CA"/>
        </w:rPr>
        <w:t>Yiming Li (Tencent – CN)</w:t>
      </w:r>
    </w:p>
    <w:p w14:paraId="49508A93" w14:textId="77777777" w:rsidR="007835B4" w:rsidRPr="007835B4" w:rsidRDefault="007835B4" w:rsidP="007835B4">
      <w:pPr>
        <w:pStyle w:val="ListParagraph"/>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Paragraph"/>
        <w:numPr>
          <w:ilvl w:val="0"/>
          <w:numId w:val="232"/>
        </w:numPr>
        <w:spacing w:before="60"/>
        <w:jc w:val="left"/>
        <w:rPr>
          <w:lang w:val="en-CA"/>
        </w:rPr>
      </w:pPr>
      <w:r w:rsidRPr="007835B4">
        <w:rPr>
          <w:lang w:val="en-CA"/>
        </w:rPr>
        <w:t>Zhengang Li (ZTE – CN)</w:t>
      </w:r>
    </w:p>
    <w:p w14:paraId="1E1E4C07" w14:textId="77777777" w:rsidR="007835B4" w:rsidRPr="007835B4" w:rsidRDefault="007835B4" w:rsidP="007835B4">
      <w:pPr>
        <w:pStyle w:val="ListParagraph"/>
        <w:numPr>
          <w:ilvl w:val="0"/>
          <w:numId w:val="232"/>
        </w:numPr>
        <w:spacing w:before="60"/>
        <w:jc w:val="left"/>
        <w:rPr>
          <w:lang w:val="en-CA"/>
        </w:rPr>
      </w:pPr>
      <w:r w:rsidRPr="007835B4">
        <w:rPr>
          <w:lang w:val="en-CA"/>
        </w:rPr>
        <w:t>Xilong Liang (KHU – CN)</w:t>
      </w:r>
    </w:p>
    <w:p w14:paraId="0B57738D" w14:textId="77777777" w:rsidR="007835B4" w:rsidRPr="007835B4" w:rsidRDefault="007835B4" w:rsidP="007835B4">
      <w:pPr>
        <w:pStyle w:val="ListParagraph"/>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Paragraph"/>
        <w:numPr>
          <w:ilvl w:val="0"/>
          <w:numId w:val="232"/>
        </w:numPr>
        <w:spacing w:before="60"/>
        <w:jc w:val="left"/>
        <w:rPr>
          <w:lang w:val="en-CA"/>
        </w:rPr>
      </w:pPr>
      <w:r w:rsidRPr="007835B4">
        <w:rPr>
          <w:lang w:val="en-CA"/>
        </w:rPr>
        <w:t>Jaehyun Lim (LG Electronics – KR)</w:t>
      </w:r>
    </w:p>
    <w:p w14:paraId="3F745F78"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Paragraph"/>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Paragraph"/>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Paragraph"/>
        <w:numPr>
          <w:ilvl w:val="0"/>
          <w:numId w:val="232"/>
        </w:numPr>
        <w:spacing w:before="60"/>
        <w:jc w:val="left"/>
        <w:rPr>
          <w:lang w:val="en-CA"/>
        </w:rPr>
      </w:pPr>
      <w:r w:rsidRPr="007835B4">
        <w:rPr>
          <w:lang w:val="en-CA"/>
        </w:rPr>
        <w:t>Woong Lim (ETRI – KR)</w:t>
      </w:r>
    </w:p>
    <w:p w14:paraId="042EA51C" w14:textId="77777777" w:rsidR="007835B4" w:rsidRPr="007835B4" w:rsidRDefault="007835B4" w:rsidP="007835B4">
      <w:pPr>
        <w:pStyle w:val="ListParagraph"/>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Paragraph"/>
        <w:numPr>
          <w:ilvl w:val="0"/>
          <w:numId w:val="232"/>
        </w:numPr>
        <w:spacing w:before="60"/>
        <w:jc w:val="left"/>
        <w:rPr>
          <w:lang w:val="en-CA"/>
        </w:rPr>
      </w:pPr>
      <w:r w:rsidRPr="007835B4">
        <w:rPr>
          <w:lang w:val="en-CA"/>
        </w:rPr>
        <w:t>Ching-Chieh Lin (ITRI Intl. – US)</w:t>
      </w:r>
    </w:p>
    <w:p w14:paraId="439B084A" w14:textId="77777777" w:rsidR="007835B4" w:rsidRPr="007835B4" w:rsidRDefault="007835B4" w:rsidP="007835B4">
      <w:pPr>
        <w:pStyle w:val="ListParagraph"/>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Paragraph"/>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Paragraph"/>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Paragraph"/>
        <w:numPr>
          <w:ilvl w:val="0"/>
          <w:numId w:val="232"/>
        </w:numPr>
        <w:spacing w:before="60"/>
        <w:jc w:val="left"/>
        <w:rPr>
          <w:lang w:val="en-CA"/>
        </w:rPr>
      </w:pPr>
      <w:r w:rsidRPr="007835B4">
        <w:rPr>
          <w:lang w:val="en-CA"/>
        </w:rPr>
        <w:t>Yutian Liu (Transsion – CN)</w:t>
      </w:r>
    </w:p>
    <w:p w14:paraId="6DFF7246" w14:textId="77777777" w:rsidR="007835B4" w:rsidRPr="007835B4" w:rsidRDefault="007835B4" w:rsidP="007835B4">
      <w:pPr>
        <w:pStyle w:val="ListParagraph"/>
        <w:numPr>
          <w:ilvl w:val="0"/>
          <w:numId w:val="232"/>
        </w:numPr>
        <w:spacing w:before="60"/>
        <w:jc w:val="left"/>
        <w:rPr>
          <w:lang w:val="en-CA"/>
        </w:rPr>
      </w:pPr>
      <w:r w:rsidRPr="007835B4">
        <w:rPr>
          <w:lang w:val="en-CA"/>
        </w:rPr>
        <w:t>Fedor Loginov (Huawei – RU</w:t>
      </w:r>
    </w:p>
    <w:p w14:paraId="7BCFD869" w14:textId="77777777" w:rsidR="007835B4" w:rsidRPr="007835B4" w:rsidRDefault="007835B4" w:rsidP="007835B4">
      <w:pPr>
        <w:pStyle w:val="ListParagraph"/>
        <w:numPr>
          <w:ilvl w:val="0"/>
          <w:numId w:val="232"/>
        </w:numPr>
        <w:spacing w:before="60"/>
        <w:jc w:val="left"/>
        <w:rPr>
          <w:lang w:val="en-CA"/>
        </w:rPr>
      </w:pPr>
      <w:r w:rsidRPr="007835B4">
        <w:rPr>
          <w:lang w:val="en-CA"/>
        </w:rPr>
        <w:t>Zhuoyi Lv (vivo – CN)</w:t>
      </w:r>
    </w:p>
    <w:p w14:paraId="6FAE21E9" w14:textId="77777777" w:rsidR="007835B4" w:rsidRPr="007835B4" w:rsidRDefault="007835B4" w:rsidP="007835B4">
      <w:pPr>
        <w:pStyle w:val="ListParagraph"/>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Paragraph"/>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Paragraph"/>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Paragraph"/>
        <w:numPr>
          <w:ilvl w:val="0"/>
          <w:numId w:val="232"/>
        </w:numPr>
        <w:spacing w:before="60"/>
        <w:jc w:val="left"/>
        <w:rPr>
          <w:lang w:val="en-CA"/>
        </w:rPr>
      </w:pPr>
      <w:r w:rsidRPr="007835B4">
        <w:rPr>
          <w:lang w:val="en-CA"/>
        </w:rPr>
        <w:t>Akira Minezawa (Mitsubishi Electric – JP)</w:t>
      </w:r>
    </w:p>
    <w:p w14:paraId="07409FAF" w14:textId="77777777" w:rsidR="007835B4" w:rsidRPr="007835B4" w:rsidRDefault="007835B4" w:rsidP="007835B4">
      <w:pPr>
        <w:pStyle w:val="ListParagraph"/>
        <w:numPr>
          <w:ilvl w:val="0"/>
          <w:numId w:val="232"/>
        </w:numPr>
        <w:spacing w:before="60"/>
        <w:jc w:val="left"/>
        <w:rPr>
          <w:lang w:val="en-CA"/>
        </w:rPr>
      </w:pPr>
      <w:r w:rsidRPr="007835B4">
        <w:rPr>
          <w:lang w:val="en-CA"/>
        </w:rPr>
        <w:t>Gihwa Moon (KAU – KR)</w:t>
      </w:r>
    </w:p>
    <w:p w14:paraId="553AA3FC" w14:textId="77777777" w:rsidR="007835B4" w:rsidRPr="007835B4" w:rsidRDefault="007835B4" w:rsidP="007835B4">
      <w:pPr>
        <w:pStyle w:val="ListParagraph"/>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Paragraph"/>
        <w:numPr>
          <w:ilvl w:val="0"/>
          <w:numId w:val="232"/>
        </w:numPr>
        <w:spacing w:before="60"/>
        <w:jc w:val="left"/>
        <w:rPr>
          <w:lang w:val="en-CA"/>
        </w:rPr>
      </w:pPr>
      <w:r w:rsidRPr="007835B4">
        <w:rPr>
          <w:lang w:val="en-CA"/>
        </w:rPr>
        <w:t xml:space="preserve">Prathap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Paragraph"/>
        <w:numPr>
          <w:ilvl w:val="0"/>
          <w:numId w:val="232"/>
        </w:numPr>
        <w:spacing w:before="60"/>
        <w:jc w:val="left"/>
        <w:rPr>
          <w:lang w:val="en-CA"/>
        </w:rPr>
      </w:pPr>
      <w:r w:rsidRPr="007835B4">
        <w:rPr>
          <w:lang w:val="en-CA"/>
        </w:rPr>
        <w:t>Zonidi Naima (Ofinno – US)</w:t>
      </w:r>
    </w:p>
    <w:p w14:paraId="7D956335" w14:textId="77777777" w:rsidR="007835B4" w:rsidRPr="007835B4" w:rsidRDefault="007835B4" w:rsidP="007835B4">
      <w:pPr>
        <w:pStyle w:val="ListParagraph"/>
        <w:numPr>
          <w:ilvl w:val="0"/>
          <w:numId w:val="232"/>
        </w:numPr>
        <w:spacing w:before="60"/>
        <w:jc w:val="left"/>
        <w:rPr>
          <w:lang w:val="en-CA"/>
        </w:rPr>
      </w:pPr>
      <w:r w:rsidRPr="007835B4">
        <w:rPr>
          <w:lang w:val="en-CA"/>
        </w:rPr>
        <w:t>Hiroya Nakamura (Juckenwood – JP)</w:t>
      </w:r>
    </w:p>
    <w:p w14:paraId="670BD1E7" w14:textId="77777777" w:rsidR="007835B4" w:rsidRPr="007835B4" w:rsidRDefault="007835B4" w:rsidP="007835B4">
      <w:pPr>
        <w:pStyle w:val="ListParagraph"/>
        <w:numPr>
          <w:ilvl w:val="0"/>
          <w:numId w:val="232"/>
        </w:numPr>
        <w:spacing w:before="60"/>
        <w:jc w:val="left"/>
        <w:rPr>
          <w:lang w:val="en-CA"/>
        </w:rPr>
      </w:pPr>
      <w:r w:rsidRPr="007835B4">
        <w:rPr>
          <w:lang w:val="en-CA"/>
        </w:rPr>
        <w:t>Junghak Nam (LG Electronics – KR)</w:t>
      </w:r>
    </w:p>
    <w:p w14:paraId="4B806941" w14:textId="77777777" w:rsidR="007835B4" w:rsidRPr="007835B4" w:rsidRDefault="007835B4" w:rsidP="007835B4">
      <w:pPr>
        <w:pStyle w:val="ListParagraph"/>
        <w:numPr>
          <w:ilvl w:val="0"/>
          <w:numId w:val="232"/>
        </w:numPr>
        <w:spacing w:before="60"/>
        <w:jc w:val="left"/>
        <w:rPr>
          <w:lang w:val="en-CA"/>
        </w:rPr>
      </w:pPr>
      <w:r w:rsidRPr="007835B4">
        <w:rPr>
          <w:lang w:val="en-CA"/>
        </w:rPr>
        <w:t>Shimpei Nemoto Nippon Hoso Kyokai (NHK – JP)</w:t>
      </w:r>
    </w:p>
    <w:p w14:paraId="1852B064" w14:textId="77777777" w:rsidR="007835B4" w:rsidRPr="007835B4" w:rsidRDefault="007835B4" w:rsidP="007835B4">
      <w:pPr>
        <w:pStyle w:val="ListParagraph"/>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Paragraph"/>
        <w:numPr>
          <w:ilvl w:val="0"/>
          <w:numId w:val="232"/>
        </w:numPr>
        <w:spacing w:before="60"/>
        <w:jc w:val="left"/>
        <w:rPr>
          <w:lang w:val="en-CA"/>
        </w:rPr>
      </w:pPr>
      <w:r w:rsidRPr="007835B4">
        <w:rPr>
          <w:lang w:val="en-CA"/>
        </w:rPr>
        <w:t>Thuong Nguyen Canh (Dolby – US)</w:t>
      </w:r>
    </w:p>
    <w:p w14:paraId="082F8F8F" w14:textId="77777777" w:rsidR="007835B4" w:rsidRPr="007835B4" w:rsidRDefault="007835B4" w:rsidP="007835B4">
      <w:pPr>
        <w:pStyle w:val="ListParagraph"/>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Paragraph"/>
        <w:numPr>
          <w:ilvl w:val="0"/>
          <w:numId w:val="232"/>
        </w:numPr>
        <w:spacing w:before="60"/>
        <w:jc w:val="left"/>
        <w:rPr>
          <w:lang w:val="en-CA"/>
        </w:rPr>
      </w:pPr>
      <w:r w:rsidRPr="007835B4">
        <w:rPr>
          <w:lang w:val="en-CA"/>
        </w:rPr>
        <w:t>Weihong Niu (ZTE – CN)</w:t>
      </w:r>
    </w:p>
    <w:p w14:paraId="430B62FE" w14:textId="77777777" w:rsidR="007835B4" w:rsidRPr="007835B4" w:rsidRDefault="007835B4" w:rsidP="007835B4">
      <w:pPr>
        <w:pStyle w:val="ListParagraph"/>
        <w:numPr>
          <w:ilvl w:val="0"/>
          <w:numId w:val="232"/>
        </w:numPr>
        <w:spacing w:before="60"/>
        <w:jc w:val="left"/>
        <w:rPr>
          <w:lang w:val="en-CA"/>
        </w:rPr>
      </w:pPr>
      <w:r w:rsidRPr="007835B4">
        <w:rPr>
          <w:lang w:val="en-CA"/>
        </w:rPr>
        <w:t>Seungmin Noh Hanbat Nat. Univ. – KR)</w:t>
      </w:r>
    </w:p>
    <w:p w14:paraId="26E18876" w14:textId="77777777" w:rsidR="007835B4" w:rsidRPr="007835B4" w:rsidRDefault="007835B4" w:rsidP="007835B4">
      <w:pPr>
        <w:pStyle w:val="ListParagraph"/>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Paragraph"/>
        <w:numPr>
          <w:ilvl w:val="0"/>
          <w:numId w:val="232"/>
        </w:numPr>
        <w:spacing w:before="60"/>
        <w:jc w:val="left"/>
        <w:rPr>
          <w:lang w:val="en-CA"/>
        </w:rPr>
      </w:pPr>
      <w:r w:rsidRPr="007835B4">
        <w:rPr>
          <w:lang w:val="en-CA"/>
        </w:rPr>
        <w:t>Patrice Onno (Canon – FR)</w:t>
      </w:r>
    </w:p>
    <w:p w14:paraId="7A05AE4C" w14:textId="77777777" w:rsidR="007835B4" w:rsidRPr="007835B4" w:rsidRDefault="007835B4" w:rsidP="007835B4">
      <w:pPr>
        <w:pStyle w:val="ListParagraph"/>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Paragraph"/>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Paragraph"/>
        <w:numPr>
          <w:ilvl w:val="0"/>
          <w:numId w:val="232"/>
        </w:numPr>
        <w:spacing w:before="60"/>
        <w:jc w:val="left"/>
        <w:rPr>
          <w:lang w:val="en-CA"/>
        </w:rPr>
      </w:pPr>
      <w:r w:rsidRPr="007835B4">
        <w:rPr>
          <w:lang w:val="en-CA"/>
        </w:rPr>
        <w:t>Byeongju Park (Dong-A Univ. – KR)</w:t>
      </w:r>
    </w:p>
    <w:p w14:paraId="090F782C" w14:textId="77777777" w:rsidR="007835B4" w:rsidRPr="007835B4" w:rsidRDefault="007835B4" w:rsidP="007835B4">
      <w:pPr>
        <w:pStyle w:val="ListParagraph"/>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Paragraph"/>
        <w:numPr>
          <w:ilvl w:val="0"/>
          <w:numId w:val="232"/>
        </w:numPr>
        <w:spacing w:before="60"/>
        <w:jc w:val="left"/>
        <w:rPr>
          <w:lang w:val="en-CA"/>
        </w:rPr>
      </w:pPr>
      <w:r w:rsidRPr="007835B4">
        <w:rPr>
          <w:lang w:val="en-CA"/>
        </w:rPr>
        <w:t>Jeeyoon Park (Samsung – KR)</w:t>
      </w:r>
    </w:p>
    <w:p w14:paraId="5DDAC4BB" w14:textId="77777777" w:rsidR="007835B4" w:rsidRPr="007835B4" w:rsidRDefault="007835B4" w:rsidP="007835B4">
      <w:pPr>
        <w:pStyle w:val="ListParagraph"/>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Paragraph"/>
        <w:numPr>
          <w:ilvl w:val="0"/>
          <w:numId w:val="232"/>
        </w:numPr>
        <w:spacing w:before="60"/>
        <w:jc w:val="left"/>
        <w:rPr>
          <w:lang w:val="en-CA"/>
        </w:rPr>
      </w:pPr>
      <w:r w:rsidRPr="007835B4">
        <w:rPr>
          <w:lang w:val="en-CA"/>
        </w:rPr>
        <w:t>Minsoo Park (Samsung Electronics – KR)</w:t>
      </w:r>
    </w:p>
    <w:p w14:paraId="7944E838" w14:textId="77777777" w:rsidR="007835B4" w:rsidRPr="007835B4" w:rsidRDefault="007835B4" w:rsidP="007835B4">
      <w:pPr>
        <w:pStyle w:val="ListParagraph"/>
        <w:numPr>
          <w:ilvl w:val="0"/>
          <w:numId w:val="232"/>
        </w:numPr>
        <w:spacing w:before="60"/>
        <w:jc w:val="left"/>
        <w:rPr>
          <w:lang w:val="en-CA"/>
        </w:rPr>
      </w:pPr>
      <w:r w:rsidRPr="007835B4">
        <w:rPr>
          <w:lang w:val="en-CA"/>
        </w:rPr>
        <w:t>Naeri Park (LG Electronics – KR)</w:t>
      </w:r>
    </w:p>
    <w:p w14:paraId="638DAC65" w14:textId="77777777" w:rsidR="007835B4" w:rsidRPr="007835B4" w:rsidRDefault="007835B4" w:rsidP="007835B4">
      <w:pPr>
        <w:pStyle w:val="ListParagraph"/>
        <w:numPr>
          <w:ilvl w:val="0"/>
          <w:numId w:val="232"/>
        </w:numPr>
        <w:spacing w:before="60"/>
        <w:jc w:val="left"/>
        <w:rPr>
          <w:lang w:val="en-CA"/>
        </w:rPr>
      </w:pPr>
      <w:r w:rsidRPr="007835B4">
        <w:rPr>
          <w:lang w:val="en-CA"/>
        </w:rPr>
        <w:t>Seanae Park (KWU – KR)</w:t>
      </w:r>
    </w:p>
    <w:p w14:paraId="4D1B88DD" w14:textId="77777777" w:rsidR="007835B4" w:rsidRPr="007835B4" w:rsidRDefault="007835B4" w:rsidP="007835B4">
      <w:pPr>
        <w:pStyle w:val="ListParagraph"/>
        <w:numPr>
          <w:ilvl w:val="0"/>
          <w:numId w:val="232"/>
        </w:numPr>
        <w:spacing w:before="60"/>
        <w:jc w:val="left"/>
        <w:rPr>
          <w:lang w:val="en-CA"/>
        </w:rPr>
      </w:pPr>
      <w:r w:rsidRPr="007835B4">
        <w:rPr>
          <w:lang w:val="en-CA"/>
        </w:rPr>
        <w:t>Maciej Pedzisz (Nokia – FI)</w:t>
      </w:r>
    </w:p>
    <w:p w14:paraId="345E6EE3" w14:textId="77777777" w:rsidR="007835B4" w:rsidRPr="007835B4" w:rsidRDefault="007835B4" w:rsidP="007835B4">
      <w:pPr>
        <w:pStyle w:val="ListParagraph"/>
        <w:numPr>
          <w:ilvl w:val="0"/>
          <w:numId w:val="232"/>
        </w:numPr>
        <w:spacing w:before="60"/>
        <w:jc w:val="left"/>
        <w:rPr>
          <w:lang w:val="en-CA"/>
        </w:rPr>
      </w:pPr>
      <w:r w:rsidRPr="007835B4">
        <w:rPr>
          <w:lang w:val="en-CA"/>
        </w:rPr>
        <w:t>Martin Pettersson (Ericsson – SE)</w:t>
      </w:r>
    </w:p>
    <w:p w14:paraId="25D0C3D2" w14:textId="77777777" w:rsidR="007835B4" w:rsidRPr="007835B4" w:rsidRDefault="007835B4" w:rsidP="007835B4">
      <w:pPr>
        <w:pStyle w:val="ListParagraph"/>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Paragraph"/>
        <w:numPr>
          <w:ilvl w:val="0"/>
          <w:numId w:val="232"/>
        </w:numPr>
        <w:spacing w:before="60"/>
        <w:jc w:val="left"/>
        <w:rPr>
          <w:lang w:val="en-CA"/>
        </w:rPr>
      </w:pPr>
      <w:r w:rsidRPr="007835B4">
        <w:rPr>
          <w:lang w:val="en-CA"/>
        </w:rPr>
        <w:t>Yinji Piao (Samsung – KR)</w:t>
      </w:r>
    </w:p>
    <w:p w14:paraId="5B37D42B" w14:textId="77777777" w:rsidR="007835B4" w:rsidRPr="007835B4" w:rsidRDefault="007835B4" w:rsidP="007835B4">
      <w:pPr>
        <w:pStyle w:val="ListParagraph"/>
        <w:numPr>
          <w:ilvl w:val="0"/>
          <w:numId w:val="232"/>
        </w:numPr>
        <w:spacing w:before="60"/>
        <w:jc w:val="left"/>
        <w:rPr>
          <w:lang w:val="en-CA"/>
        </w:rPr>
      </w:pPr>
      <w:r w:rsidRPr="007835B4">
        <w:rPr>
          <w:lang w:val="en-CA"/>
        </w:rPr>
        <w:t>Sophie Pientka (HHI – DE)</w:t>
      </w:r>
    </w:p>
    <w:p w14:paraId="07D36485" w14:textId="77777777" w:rsidR="007835B4" w:rsidRPr="007835B4" w:rsidRDefault="007835B4" w:rsidP="007835B4">
      <w:pPr>
        <w:pStyle w:val="ListParagraph"/>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Paragraph"/>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Paragraph"/>
        <w:numPr>
          <w:ilvl w:val="0"/>
          <w:numId w:val="232"/>
        </w:numPr>
        <w:spacing w:before="60"/>
        <w:jc w:val="left"/>
        <w:rPr>
          <w:lang w:val="en-CA"/>
        </w:rPr>
      </w:pPr>
      <w:r w:rsidRPr="007835B4">
        <w:rPr>
          <w:lang w:val="en-CA"/>
        </w:rPr>
        <w:t>Srivatsa Prativadibhayankaram (Fraunhofer IIS – DE)</w:t>
      </w:r>
    </w:p>
    <w:p w14:paraId="386801E2" w14:textId="77777777" w:rsidR="007835B4" w:rsidRPr="007835B4" w:rsidRDefault="007835B4" w:rsidP="007835B4">
      <w:pPr>
        <w:pStyle w:val="ListParagraph"/>
        <w:numPr>
          <w:ilvl w:val="0"/>
          <w:numId w:val="232"/>
        </w:numPr>
        <w:spacing w:before="60"/>
        <w:jc w:val="left"/>
        <w:rPr>
          <w:lang w:val="en-CA"/>
        </w:rPr>
      </w:pPr>
      <w:r w:rsidRPr="007835B4">
        <w:rPr>
          <w:lang w:val="en-CA"/>
        </w:rPr>
        <w:t>Hongdong Qin (TCL – CN)</w:t>
      </w:r>
    </w:p>
    <w:p w14:paraId="091D0EBA" w14:textId="77777777" w:rsidR="007835B4" w:rsidRPr="007835B4" w:rsidRDefault="007835B4" w:rsidP="007835B4">
      <w:pPr>
        <w:pStyle w:val="ListParagraph"/>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Paragraph"/>
        <w:numPr>
          <w:ilvl w:val="0"/>
          <w:numId w:val="232"/>
        </w:numPr>
        <w:spacing w:before="60"/>
        <w:jc w:val="left"/>
        <w:rPr>
          <w:lang w:val="en-CA"/>
        </w:rPr>
      </w:pPr>
      <w:r w:rsidRPr="007835B4">
        <w:rPr>
          <w:lang w:val="en-CA"/>
        </w:rPr>
        <w:t>Hyungmin Roh (Samsung – KR)</w:t>
      </w:r>
    </w:p>
    <w:p w14:paraId="0A1A962D"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James Rosewarne (Canon – AU</w:t>
      </w:r>
    </w:p>
    <w:p w14:paraId="38FFEB7A" w14:textId="77777777" w:rsidR="007835B4" w:rsidRPr="007835B4" w:rsidRDefault="007835B4" w:rsidP="007835B4">
      <w:pPr>
        <w:pStyle w:val="ListParagraph"/>
        <w:numPr>
          <w:ilvl w:val="0"/>
          <w:numId w:val="232"/>
        </w:numPr>
        <w:spacing w:before="60"/>
        <w:jc w:val="left"/>
        <w:rPr>
          <w:lang w:val="en-CA"/>
        </w:rPr>
      </w:pPr>
      <w:r w:rsidRPr="007835B4">
        <w:rPr>
          <w:lang w:val="en-CA"/>
        </w:rPr>
        <w:t>Damian Ruiz Coll (Ofinno – US)</w:t>
      </w:r>
    </w:p>
    <w:p w14:paraId="4CF98AD3" w14:textId="77777777" w:rsidR="007835B4" w:rsidRPr="007835B4" w:rsidRDefault="007835B4" w:rsidP="007835B4">
      <w:pPr>
        <w:pStyle w:val="ListParagraph"/>
        <w:numPr>
          <w:ilvl w:val="0"/>
          <w:numId w:val="232"/>
        </w:numPr>
        <w:spacing w:before="60"/>
        <w:jc w:val="left"/>
        <w:rPr>
          <w:lang w:val="en-CA"/>
        </w:rPr>
      </w:pPr>
      <w:r w:rsidRPr="007835B4">
        <w:rPr>
          <w:lang w:val="en-CA"/>
        </w:rPr>
        <w:t>Changwoo Ryu (Kaon Media – KR)</w:t>
      </w:r>
    </w:p>
    <w:p w14:paraId="1C4FA2E3" w14:textId="77777777" w:rsidR="007835B4" w:rsidRPr="007835B4" w:rsidRDefault="007835B4" w:rsidP="007835B4">
      <w:pPr>
        <w:pStyle w:val="ListParagraph"/>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Paragraph"/>
        <w:numPr>
          <w:ilvl w:val="0"/>
          <w:numId w:val="232"/>
        </w:numPr>
        <w:spacing w:before="60"/>
        <w:jc w:val="left"/>
        <w:rPr>
          <w:lang w:val="en-CA"/>
        </w:rPr>
      </w:pPr>
      <w:r w:rsidRPr="007835B4">
        <w:rPr>
          <w:lang w:val="en-CA"/>
        </w:rPr>
        <w:t>Yago Sanchez de la Fuente (Fraunhofer HHI – DE)</w:t>
      </w:r>
    </w:p>
    <w:p w14:paraId="4E34338F" w14:textId="77777777" w:rsidR="007835B4" w:rsidRPr="007835B4" w:rsidRDefault="007835B4" w:rsidP="007835B4">
      <w:pPr>
        <w:pStyle w:val="ListParagraph"/>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Paragraph"/>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Paragraph"/>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Paragraph"/>
        <w:numPr>
          <w:ilvl w:val="0"/>
          <w:numId w:val="232"/>
        </w:numPr>
        <w:spacing w:before="60"/>
        <w:jc w:val="left"/>
        <w:rPr>
          <w:lang w:val="en-CA"/>
        </w:rPr>
      </w:pPr>
      <w:r w:rsidRPr="007835B4">
        <w:rPr>
          <w:lang w:val="en-CA"/>
        </w:rPr>
        <w:t>Juyeon Seo (Hanyang Univ. – KR)</w:t>
      </w:r>
    </w:p>
    <w:p w14:paraId="21A98FDA" w14:textId="77777777" w:rsidR="007835B4" w:rsidRPr="007835B4" w:rsidRDefault="007835B4" w:rsidP="007835B4">
      <w:pPr>
        <w:pStyle w:val="ListParagraph"/>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Paragraph"/>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Paragraph"/>
        <w:numPr>
          <w:ilvl w:val="0"/>
          <w:numId w:val="232"/>
        </w:numPr>
        <w:spacing w:before="60"/>
        <w:jc w:val="left"/>
        <w:rPr>
          <w:lang w:val="en-CA"/>
        </w:rPr>
      </w:pPr>
      <w:r w:rsidRPr="007835B4">
        <w:rPr>
          <w:lang w:val="en-CA"/>
        </w:rPr>
        <w:t>Weijing Shi (Samsung – CN)</w:t>
      </w:r>
    </w:p>
    <w:p w14:paraId="04CB0973" w14:textId="77777777" w:rsidR="007835B4" w:rsidRPr="007835B4" w:rsidRDefault="007835B4" w:rsidP="007835B4">
      <w:pPr>
        <w:pStyle w:val="ListParagraph"/>
        <w:numPr>
          <w:ilvl w:val="0"/>
          <w:numId w:val="232"/>
        </w:numPr>
        <w:spacing w:before="60"/>
        <w:jc w:val="left"/>
        <w:rPr>
          <w:lang w:val="en-CA"/>
        </w:rPr>
      </w:pPr>
      <w:r w:rsidRPr="007835B4">
        <w:rPr>
          <w:lang w:val="en-CA"/>
        </w:rPr>
        <w:t>Yeon-Joo Shim (Korea Telecom – KR)</w:t>
      </w:r>
    </w:p>
    <w:p w14:paraId="7C363EB4" w14:textId="77777777" w:rsidR="007835B4" w:rsidRPr="007835B4" w:rsidRDefault="007835B4" w:rsidP="007835B4">
      <w:pPr>
        <w:pStyle w:val="ListParagraph"/>
        <w:numPr>
          <w:ilvl w:val="0"/>
          <w:numId w:val="232"/>
        </w:numPr>
        <w:spacing w:before="60"/>
        <w:jc w:val="left"/>
        <w:rPr>
          <w:lang w:val="en-CA"/>
        </w:rPr>
      </w:pPr>
      <w:r w:rsidRPr="007835B4">
        <w:rPr>
          <w:lang w:val="en-CA"/>
        </w:rPr>
        <w:t>Masato Shima (Canon – JP)</w:t>
      </w:r>
    </w:p>
    <w:p w14:paraId="4810713E" w14:textId="77777777" w:rsidR="007835B4" w:rsidRPr="007835B4" w:rsidRDefault="007835B4" w:rsidP="007835B4">
      <w:pPr>
        <w:pStyle w:val="ListParagraph"/>
        <w:numPr>
          <w:ilvl w:val="0"/>
          <w:numId w:val="232"/>
        </w:numPr>
        <w:spacing w:before="60"/>
        <w:jc w:val="left"/>
        <w:rPr>
          <w:lang w:val="en-CA"/>
        </w:rPr>
      </w:pPr>
      <w:r w:rsidRPr="007835B4">
        <w:rPr>
          <w:lang w:val="en-CA"/>
        </w:rPr>
        <w:t>Seoyoung Shin (Korea Telecom – KR)</w:t>
      </w:r>
    </w:p>
    <w:p w14:paraId="39D544B2" w14:textId="77777777" w:rsidR="007835B4" w:rsidRPr="007835B4" w:rsidRDefault="007835B4" w:rsidP="007835B4">
      <w:pPr>
        <w:pStyle w:val="ListParagraph"/>
        <w:numPr>
          <w:ilvl w:val="0"/>
          <w:numId w:val="232"/>
        </w:numPr>
        <w:spacing w:before="60"/>
        <w:jc w:val="left"/>
        <w:rPr>
          <w:lang w:val="en-CA"/>
        </w:rPr>
      </w:pPr>
      <w:r w:rsidRPr="007835B4">
        <w:rPr>
          <w:lang w:val="en-CA"/>
        </w:rPr>
        <w:t>Jay Nitin Shingala (Ittiam – IN)</w:t>
      </w:r>
    </w:p>
    <w:p w14:paraId="45B92D17" w14:textId="77777777" w:rsidR="007835B4" w:rsidRPr="007835B4" w:rsidRDefault="007835B4" w:rsidP="007835B4">
      <w:pPr>
        <w:pStyle w:val="ListParagraph"/>
        <w:numPr>
          <w:ilvl w:val="0"/>
          <w:numId w:val="232"/>
        </w:numPr>
        <w:spacing w:before="60"/>
        <w:jc w:val="left"/>
        <w:rPr>
          <w:lang w:val="en-CA"/>
        </w:rPr>
      </w:pPr>
      <w:r w:rsidRPr="007835B4">
        <w:rPr>
          <w:lang w:val="en-CA"/>
        </w:rPr>
        <w:t>Donggyu Sim (Kwangwoon Univ. – KR)</w:t>
      </w:r>
    </w:p>
    <w:p w14:paraId="6C03AFAF" w14:textId="77777777" w:rsidR="007835B4" w:rsidRPr="007835B4" w:rsidRDefault="007835B4" w:rsidP="007835B4">
      <w:pPr>
        <w:pStyle w:val="ListParagraph"/>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Paragraph"/>
        <w:numPr>
          <w:ilvl w:val="0"/>
          <w:numId w:val="232"/>
        </w:numPr>
        <w:spacing w:before="60"/>
        <w:jc w:val="left"/>
        <w:rPr>
          <w:lang w:val="en-CA"/>
        </w:rPr>
      </w:pPr>
      <w:r w:rsidRPr="007835B4">
        <w:rPr>
          <w:lang w:val="en-CA"/>
        </w:rPr>
        <w:t>Iraj Sodagar (Dolby – US)</w:t>
      </w:r>
    </w:p>
    <w:p w14:paraId="5E7713F9" w14:textId="77777777" w:rsidR="007835B4" w:rsidRPr="007835B4" w:rsidRDefault="007835B4" w:rsidP="007835B4">
      <w:pPr>
        <w:pStyle w:val="ListParagraph"/>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Paragraph"/>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Paragraph"/>
        <w:numPr>
          <w:ilvl w:val="0"/>
          <w:numId w:val="232"/>
        </w:numPr>
        <w:spacing w:before="60"/>
        <w:jc w:val="left"/>
        <w:rPr>
          <w:lang w:val="en-CA"/>
        </w:rPr>
      </w:pPr>
      <w:r w:rsidRPr="007835B4">
        <w:rPr>
          <w:lang w:val="en-CA"/>
        </w:rPr>
        <w:t>Ju-Hyung Son (Wilus – KR)</w:t>
      </w:r>
    </w:p>
    <w:p w14:paraId="228DD39A" w14:textId="77777777" w:rsidR="007835B4" w:rsidRPr="007835B4" w:rsidRDefault="007835B4" w:rsidP="007835B4">
      <w:pPr>
        <w:pStyle w:val="ListParagraph"/>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Paragraph"/>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Paragraph"/>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Paragraph"/>
        <w:numPr>
          <w:ilvl w:val="0"/>
          <w:numId w:val="232"/>
        </w:numPr>
        <w:spacing w:before="60"/>
        <w:jc w:val="left"/>
        <w:rPr>
          <w:lang w:val="en-CA"/>
        </w:rPr>
      </w:pPr>
      <w:r w:rsidRPr="007835B4">
        <w:rPr>
          <w:lang w:val="en-CA"/>
        </w:rPr>
        <w:t>Toshiyasu Sugio (Panasonic – JP)</w:t>
      </w:r>
    </w:p>
    <w:p w14:paraId="68F4DA7E" w14:textId="77777777" w:rsidR="007835B4" w:rsidRPr="007835B4" w:rsidRDefault="007835B4" w:rsidP="007835B4">
      <w:pPr>
        <w:pStyle w:val="ListParagraph"/>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Paragraph"/>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Paragraph"/>
        <w:numPr>
          <w:ilvl w:val="0"/>
          <w:numId w:val="232"/>
        </w:numPr>
        <w:spacing w:before="60"/>
        <w:jc w:val="left"/>
        <w:rPr>
          <w:lang w:val="en-CA"/>
        </w:rPr>
      </w:pPr>
      <w:r w:rsidRPr="007835B4">
        <w:rPr>
          <w:lang w:val="en-CA"/>
        </w:rPr>
        <w:t>Zexing Sun (OPPO – CN)</w:t>
      </w:r>
    </w:p>
    <w:p w14:paraId="6FE5D2E6" w14:textId="77777777" w:rsidR="007835B4" w:rsidRPr="007835B4" w:rsidRDefault="007835B4" w:rsidP="007835B4">
      <w:pPr>
        <w:pStyle w:val="ListParagraph"/>
        <w:numPr>
          <w:ilvl w:val="0"/>
          <w:numId w:val="232"/>
        </w:numPr>
        <w:spacing w:before="60"/>
        <w:jc w:val="left"/>
        <w:rPr>
          <w:lang w:val="en-CA"/>
        </w:rPr>
      </w:pPr>
      <w:r w:rsidRPr="007835B4">
        <w:rPr>
          <w:lang w:val="en-CA"/>
        </w:rPr>
        <w:t>Teruhiko Suzuki (Sony – JP)</w:t>
      </w:r>
    </w:p>
    <w:p w14:paraId="5ED8AB5A" w14:textId="77777777" w:rsidR="007835B4" w:rsidRPr="007835B4" w:rsidRDefault="007835B4" w:rsidP="007835B4">
      <w:pPr>
        <w:pStyle w:val="ListParagraph"/>
        <w:numPr>
          <w:ilvl w:val="0"/>
          <w:numId w:val="232"/>
        </w:numPr>
        <w:spacing w:before="60"/>
        <w:jc w:val="left"/>
        <w:rPr>
          <w:lang w:val="en-CA"/>
        </w:rPr>
      </w:pPr>
      <w:r w:rsidRPr="007835B4">
        <w:rPr>
          <w:lang w:val="en-CA"/>
        </w:rPr>
        <w:t>Niclas Svensson (Ericsson – SE)</w:t>
      </w:r>
    </w:p>
    <w:p w14:paraId="3932935B" w14:textId="77777777" w:rsidR="007835B4" w:rsidRPr="007835B4" w:rsidRDefault="007835B4" w:rsidP="007835B4">
      <w:pPr>
        <w:pStyle w:val="ListParagraph"/>
        <w:numPr>
          <w:ilvl w:val="0"/>
          <w:numId w:val="232"/>
        </w:numPr>
        <w:spacing w:before="60"/>
        <w:jc w:val="left"/>
        <w:rPr>
          <w:lang w:val="en-CA"/>
        </w:rPr>
      </w:pPr>
      <w:r w:rsidRPr="007835B4">
        <w:rPr>
          <w:lang w:val="en-CA"/>
        </w:rPr>
        <w:t>Maxim Sychev (Huawei Tech. RU)</w:t>
      </w:r>
    </w:p>
    <w:p w14:paraId="644BE6F8" w14:textId="77777777" w:rsidR="007835B4" w:rsidRPr="007835B4" w:rsidRDefault="007835B4" w:rsidP="007835B4">
      <w:pPr>
        <w:pStyle w:val="ListParagraph"/>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Paragraph"/>
        <w:numPr>
          <w:ilvl w:val="0"/>
          <w:numId w:val="232"/>
        </w:numPr>
        <w:spacing w:before="60"/>
        <w:jc w:val="left"/>
        <w:rPr>
          <w:lang w:val="en-CA"/>
        </w:rPr>
      </w:pPr>
      <w:r w:rsidRPr="007835B4">
        <w:rPr>
          <w:lang w:val="en-CA"/>
        </w:rPr>
        <w:t>Calvin-Khang Ta (Dolby Labs – US)</w:t>
      </w:r>
    </w:p>
    <w:p w14:paraId="4C8C3FFA" w14:textId="77777777" w:rsidR="007835B4" w:rsidRPr="007835B4" w:rsidRDefault="007835B4" w:rsidP="007835B4">
      <w:pPr>
        <w:pStyle w:val="ListParagraph"/>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Paragraph"/>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Paragraph"/>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Paragraph"/>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Paragraph"/>
        <w:numPr>
          <w:ilvl w:val="0"/>
          <w:numId w:val="232"/>
        </w:numPr>
        <w:spacing w:before="60"/>
        <w:jc w:val="left"/>
        <w:rPr>
          <w:lang w:val="en-CA"/>
        </w:rPr>
      </w:pPr>
      <w:r w:rsidRPr="007835B4">
        <w:rPr>
          <w:lang w:val="en-CA"/>
        </w:rPr>
        <w:t>Herbert Thoma (Fraunhofer IIS – DE)</w:t>
      </w:r>
    </w:p>
    <w:p w14:paraId="05E5F5CA" w14:textId="77777777" w:rsidR="007835B4" w:rsidRPr="007835B4" w:rsidRDefault="007835B4" w:rsidP="007835B4">
      <w:pPr>
        <w:pStyle w:val="ListParagraph"/>
        <w:numPr>
          <w:ilvl w:val="0"/>
          <w:numId w:val="232"/>
        </w:numPr>
        <w:spacing w:before="60"/>
        <w:jc w:val="left"/>
        <w:rPr>
          <w:lang w:val="en-CA"/>
        </w:rPr>
      </w:pPr>
      <w:r w:rsidRPr="007835B4">
        <w:rPr>
          <w:lang w:val="en-CA"/>
        </w:rPr>
        <w:t>Yasuaki Tokumo (Sharp – JP)</w:t>
      </w:r>
    </w:p>
    <w:p w14:paraId="6212EB78" w14:textId="77777777" w:rsidR="007835B4" w:rsidRPr="007835B4" w:rsidRDefault="007835B4" w:rsidP="007835B4">
      <w:pPr>
        <w:pStyle w:val="ListParagraph"/>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Paragraph"/>
        <w:numPr>
          <w:ilvl w:val="0"/>
          <w:numId w:val="232"/>
        </w:numPr>
        <w:spacing w:before="60"/>
        <w:jc w:val="left"/>
        <w:rPr>
          <w:lang w:val="en-CA"/>
        </w:rPr>
      </w:pPr>
      <w:r w:rsidRPr="007835B4">
        <w:rPr>
          <w:lang w:val="en-CA"/>
        </w:rPr>
        <w:t>Enrique Valido Moure (Sisvel – IT)</w:t>
      </w:r>
    </w:p>
    <w:p w14:paraId="5B86BB99" w14:textId="77777777" w:rsidR="007835B4" w:rsidRPr="007835B4" w:rsidRDefault="007835B4" w:rsidP="007835B4">
      <w:pPr>
        <w:pStyle w:val="ListParagraph"/>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Paragraph"/>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Paragraph"/>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Paragraph"/>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Paragraph"/>
        <w:numPr>
          <w:ilvl w:val="0"/>
          <w:numId w:val="232"/>
        </w:numPr>
        <w:spacing w:before="60"/>
        <w:jc w:val="left"/>
        <w:rPr>
          <w:lang w:val="en-CA"/>
        </w:rPr>
      </w:pPr>
      <w:r w:rsidRPr="007835B4">
        <w:rPr>
          <w:lang w:val="en-CA"/>
        </w:rPr>
        <w:t>Guiqi Wang (vivo – CN)</w:t>
      </w:r>
    </w:p>
    <w:p w14:paraId="1ED7DF4B" w14:textId="77777777" w:rsidR="007835B4" w:rsidRPr="007835B4" w:rsidRDefault="007835B4" w:rsidP="007835B4">
      <w:pPr>
        <w:pStyle w:val="ListParagraph"/>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Paragraph"/>
        <w:numPr>
          <w:ilvl w:val="0"/>
          <w:numId w:val="232"/>
        </w:numPr>
        <w:spacing w:before="60"/>
        <w:jc w:val="left"/>
        <w:rPr>
          <w:lang w:val="en-CA"/>
        </w:rPr>
      </w:pPr>
      <w:r w:rsidRPr="007835B4">
        <w:rPr>
          <w:lang w:val="en-CA"/>
        </w:rPr>
        <w:t>Xianglin Wang (Kwai – US)</w:t>
      </w:r>
    </w:p>
    <w:p w14:paraId="7CA0E394" w14:textId="77777777" w:rsidR="007835B4" w:rsidRPr="007835B4" w:rsidRDefault="007835B4" w:rsidP="007835B4">
      <w:pPr>
        <w:pStyle w:val="ListParagraph"/>
        <w:numPr>
          <w:ilvl w:val="0"/>
          <w:numId w:val="232"/>
        </w:numPr>
        <w:spacing w:before="60"/>
        <w:jc w:val="left"/>
        <w:rPr>
          <w:lang w:val="en-CA"/>
        </w:rPr>
      </w:pPr>
      <w:r w:rsidRPr="007835B4">
        <w:rPr>
          <w:lang w:val="en-CA"/>
        </w:rPr>
        <w:t>Honglian Wei (OPPO – CN)</w:t>
      </w:r>
    </w:p>
    <w:p w14:paraId="434792FC" w14:textId="77777777" w:rsidR="007835B4" w:rsidRPr="007835B4" w:rsidRDefault="007835B4" w:rsidP="007835B4">
      <w:pPr>
        <w:pStyle w:val="ListParagraph"/>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Paragraph"/>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Paragraph"/>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Paragraph"/>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Paragraph"/>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Paragraph"/>
        <w:numPr>
          <w:ilvl w:val="0"/>
          <w:numId w:val="232"/>
        </w:numPr>
        <w:spacing w:before="60"/>
        <w:jc w:val="left"/>
        <w:rPr>
          <w:lang w:val="en-CA"/>
        </w:rPr>
      </w:pPr>
      <w:r w:rsidRPr="007835B4">
        <w:rPr>
          <w:lang w:val="en-CA"/>
        </w:rPr>
        <w:t>Shaowei Xie (ZTE – CN)</w:t>
      </w:r>
    </w:p>
    <w:p w14:paraId="2DA5C24D" w14:textId="77777777" w:rsidR="007835B4" w:rsidRPr="007835B4" w:rsidRDefault="007835B4" w:rsidP="007835B4">
      <w:pPr>
        <w:pStyle w:val="ListParagraph"/>
        <w:numPr>
          <w:ilvl w:val="0"/>
          <w:numId w:val="232"/>
        </w:numPr>
        <w:spacing w:before="60"/>
        <w:jc w:val="left"/>
        <w:rPr>
          <w:lang w:val="en-CA"/>
        </w:rPr>
      </w:pPr>
      <w:r w:rsidRPr="007835B4">
        <w:rPr>
          <w:lang w:val="en-CA"/>
        </w:rPr>
        <w:t>Zhihuang Xie (OPPO – CN)</w:t>
      </w:r>
    </w:p>
    <w:p w14:paraId="4B1BE05C" w14:textId="77777777" w:rsidR="007835B4" w:rsidRPr="007835B4" w:rsidRDefault="007835B4" w:rsidP="007835B4">
      <w:pPr>
        <w:pStyle w:val="ListParagraph"/>
        <w:numPr>
          <w:ilvl w:val="0"/>
          <w:numId w:val="232"/>
        </w:numPr>
        <w:spacing w:before="60"/>
        <w:jc w:val="left"/>
        <w:rPr>
          <w:lang w:val="en-CA"/>
        </w:rPr>
      </w:pPr>
      <w:r w:rsidRPr="007835B4">
        <w:rPr>
          <w:lang w:val="en-CA"/>
        </w:rPr>
        <w:t>Xiaoyu Xiu (Kwai – US)</w:t>
      </w:r>
    </w:p>
    <w:p w14:paraId="077B18D8" w14:textId="77777777" w:rsidR="007835B4" w:rsidRPr="007835B4" w:rsidRDefault="007835B4" w:rsidP="007835B4">
      <w:pPr>
        <w:pStyle w:val="ListParagraph"/>
        <w:numPr>
          <w:ilvl w:val="0"/>
          <w:numId w:val="232"/>
        </w:numPr>
        <w:spacing w:before="60"/>
        <w:jc w:val="left"/>
        <w:rPr>
          <w:lang w:val="en-CA"/>
        </w:rPr>
      </w:pPr>
      <w:r w:rsidRPr="007835B4">
        <w:rPr>
          <w:lang w:val="en-CA"/>
        </w:rPr>
        <w:t>Jizheng Xu (Bytedance – US)</w:t>
      </w:r>
    </w:p>
    <w:p w14:paraId="1874CDC5" w14:textId="77777777" w:rsidR="007835B4" w:rsidRPr="007835B4" w:rsidRDefault="007835B4" w:rsidP="007835B4">
      <w:pPr>
        <w:pStyle w:val="ListParagraph"/>
        <w:numPr>
          <w:ilvl w:val="0"/>
          <w:numId w:val="232"/>
        </w:numPr>
        <w:spacing w:before="60"/>
        <w:jc w:val="left"/>
        <w:rPr>
          <w:lang w:val="en-CA"/>
        </w:rPr>
      </w:pPr>
      <w:r w:rsidRPr="007835B4">
        <w:rPr>
          <w:lang w:val="en-CA"/>
        </w:rPr>
        <w:t>Luhang Xu (OPPO – CN)</w:t>
      </w:r>
    </w:p>
    <w:p w14:paraId="5406B3FD" w14:textId="77777777" w:rsidR="007835B4" w:rsidRPr="007835B4" w:rsidRDefault="007835B4" w:rsidP="007835B4">
      <w:pPr>
        <w:pStyle w:val="ListParagraph"/>
        <w:numPr>
          <w:ilvl w:val="0"/>
          <w:numId w:val="232"/>
        </w:numPr>
        <w:spacing w:before="60"/>
        <w:jc w:val="left"/>
        <w:rPr>
          <w:lang w:val="en-CA"/>
        </w:rPr>
      </w:pPr>
      <w:r w:rsidRPr="007835B4">
        <w:rPr>
          <w:lang w:val="en-CA"/>
        </w:rPr>
        <w:t>Zhuowei Xu (TCL – CN)</w:t>
      </w:r>
    </w:p>
    <w:p w14:paraId="2033DE4F" w14:textId="77777777" w:rsidR="007835B4" w:rsidRPr="007835B4" w:rsidRDefault="007835B4" w:rsidP="007835B4">
      <w:pPr>
        <w:pStyle w:val="ListParagraph"/>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Paragraph"/>
        <w:numPr>
          <w:ilvl w:val="0"/>
          <w:numId w:val="232"/>
        </w:numPr>
        <w:spacing w:before="60"/>
        <w:jc w:val="left"/>
        <w:rPr>
          <w:lang w:val="en-CA"/>
        </w:rPr>
      </w:pPr>
      <w:r w:rsidRPr="007835B4">
        <w:rPr>
          <w:lang w:val="en-CA"/>
        </w:rPr>
        <w:t>Ruiying Yang (Nokia – FI)</w:t>
      </w:r>
    </w:p>
    <w:p w14:paraId="4E387316" w14:textId="77777777" w:rsidR="007835B4" w:rsidRPr="007835B4" w:rsidRDefault="007835B4" w:rsidP="007835B4">
      <w:pPr>
        <w:pStyle w:val="ListParagraph"/>
        <w:numPr>
          <w:ilvl w:val="0"/>
          <w:numId w:val="232"/>
        </w:numPr>
        <w:spacing w:before="60"/>
        <w:jc w:val="left"/>
        <w:rPr>
          <w:lang w:val="en-CA"/>
        </w:rPr>
      </w:pPr>
      <w:r w:rsidRPr="007835B4">
        <w:rPr>
          <w:lang w:val="en-CA"/>
        </w:rPr>
        <w:t>Seok-hyun Yang (Sejong Univ. – KR)</w:t>
      </w:r>
    </w:p>
    <w:p w14:paraId="66A3F645" w14:textId="77777777" w:rsidR="007835B4" w:rsidRPr="007835B4" w:rsidRDefault="007835B4" w:rsidP="007835B4">
      <w:pPr>
        <w:pStyle w:val="ListParagraph"/>
        <w:numPr>
          <w:ilvl w:val="0"/>
          <w:numId w:val="232"/>
        </w:numPr>
        <w:spacing w:before="60"/>
        <w:jc w:val="left"/>
        <w:rPr>
          <w:lang w:val="en-CA"/>
        </w:rPr>
      </w:pPr>
      <w:r w:rsidRPr="007835B4">
        <w:rPr>
          <w:lang w:val="en-CA"/>
        </w:rPr>
        <w:t>Chang-Hao Yau (ITRI – US)</w:t>
      </w:r>
    </w:p>
    <w:p w14:paraId="3B2BB438" w14:textId="77777777" w:rsidR="007835B4" w:rsidRPr="007835B4" w:rsidRDefault="007835B4" w:rsidP="007835B4">
      <w:pPr>
        <w:pStyle w:val="ListParagraph"/>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Paragraph"/>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Paragraph"/>
        <w:numPr>
          <w:ilvl w:val="0"/>
          <w:numId w:val="232"/>
        </w:numPr>
        <w:spacing w:before="60"/>
        <w:jc w:val="left"/>
        <w:rPr>
          <w:lang w:val="en-CA"/>
        </w:rPr>
      </w:pPr>
      <w:r w:rsidRPr="007835B4">
        <w:rPr>
          <w:lang w:val="en-CA"/>
        </w:rPr>
        <w:t>Yujie Yin (NW Polytech. Univ.  – CN)</w:t>
      </w:r>
    </w:p>
    <w:p w14:paraId="19584B1D" w14:textId="77777777" w:rsidR="007835B4" w:rsidRPr="007835B4" w:rsidRDefault="007835B4" w:rsidP="007835B4">
      <w:pPr>
        <w:pStyle w:val="ListParagraph"/>
        <w:numPr>
          <w:ilvl w:val="0"/>
          <w:numId w:val="232"/>
        </w:numPr>
        <w:spacing w:before="60"/>
        <w:jc w:val="left"/>
        <w:rPr>
          <w:lang w:val="en-CA"/>
        </w:rPr>
      </w:pPr>
      <w:r w:rsidRPr="007835B4">
        <w:rPr>
          <w:lang w:val="en-CA"/>
        </w:rPr>
        <w:t>Jeeye Yoon (LG Electronics – KR)</w:t>
      </w:r>
    </w:p>
    <w:p w14:paraId="6B4647DD" w14:textId="77777777" w:rsidR="007835B4" w:rsidRPr="007835B4" w:rsidRDefault="007835B4" w:rsidP="007835B4">
      <w:pPr>
        <w:pStyle w:val="ListParagraph"/>
        <w:numPr>
          <w:ilvl w:val="0"/>
          <w:numId w:val="232"/>
        </w:numPr>
        <w:spacing w:before="60"/>
        <w:jc w:val="left"/>
        <w:rPr>
          <w:lang w:val="en-CA"/>
        </w:rPr>
      </w:pPr>
      <w:r w:rsidRPr="007835B4">
        <w:rPr>
          <w:lang w:val="en-CA"/>
        </w:rPr>
        <w:t>Haoping Yu (OPPO – US)</w:t>
      </w:r>
    </w:p>
    <w:p w14:paraId="023FC933" w14:textId="77777777" w:rsidR="007835B4" w:rsidRPr="007835B4" w:rsidRDefault="007835B4" w:rsidP="007835B4">
      <w:pPr>
        <w:pStyle w:val="ListParagraph"/>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Paragraph"/>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Paragraph"/>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Paragraph"/>
        <w:numPr>
          <w:ilvl w:val="0"/>
          <w:numId w:val="232"/>
        </w:numPr>
        <w:spacing w:before="60"/>
        <w:jc w:val="left"/>
        <w:rPr>
          <w:lang w:val="en-CA"/>
        </w:rPr>
      </w:pPr>
      <w:r w:rsidRPr="007835B4">
        <w:rPr>
          <w:lang w:val="en-CA"/>
        </w:rPr>
        <w:t>Vladyslav Zakhatchenko (Nokia – US)</w:t>
      </w:r>
    </w:p>
    <w:p w14:paraId="2E3B1903" w14:textId="77777777" w:rsidR="007835B4" w:rsidRPr="007835B4" w:rsidRDefault="007835B4" w:rsidP="007835B4">
      <w:pPr>
        <w:pStyle w:val="ListParagraph"/>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Paragraph"/>
        <w:numPr>
          <w:ilvl w:val="0"/>
          <w:numId w:val="232"/>
        </w:numPr>
        <w:spacing w:before="60"/>
        <w:jc w:val="left"/>
        <w:rPr>
          <w:lang w:val="en-CA"/>
        </w:rPr>
      </w:pPr>
      <w:r w:rsidRPr="007835B4">
        <w:rPr>
          <w:lang w:val="en-CA"/>
        </w:rPr>
        <w:t>Hongli Zhang (OPPO – CN)</w:t>
      </w:r>
    </w:p>
    <w:p w14:paraId="784C1121" w14:textId="77777777" w:rsidR="007835B4" w:rsidRPr="007835B4" w:rsidRDefault="007835B4" w:rsidP="007835B4">
      <w:pPr>
        <w:pStyle w:val="ListParagraph"/>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Paragraph"/>
        <w:numPr>
          <w:ilvl w:val="0"/>
          <w:numId w:val="232"/>
        </w:numPr>
        <w:spacing w:before="60"/>
        <w:jc w:val="left"/>
        <w:rPr>
          <w:lang w:val="en-CA"/>
        </w:rPr>
      </w:pPr>
      <w:r w:rsidRPr="007835B4">
        <w:rPr>
          <w:lang w:val="en-CA"/>
        </w:rPr>
        <w:t>Yuhuai Zhang (OPPO – CN)</w:t>
      </w:r>
    </w:p>
    <w:p w14:paraId="62EE6D73" w14:textId="77777777" w:rsidR="007835B4" w:rsidRPr="007835B4" w:rsidRDefault="007835B4" w:rsidP="007835B4">
      <w:pPr>
        <w:pStyle w:val="ListParagraph"/>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Paragraph"/>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Paragraph"/>
        <w:numPr>
          <w:ilvl w:val="0"/>
          <w:numId w:val="232"/>
        </w:numPr>
        <w:spacing w:before="60"/>
        <w:jc w:val="left"/>
        <w:rPr>
          <w:lang w:val="en-CA"/>
        </w:rPr>
      </w:pPr>
      <w:r w:rsidRPr="007835B4">
        <w:rPr>
          <w:lang w:val="en-CA"/>
        </w:rPr>
        <w:t>Fan Zheming (Sharp – CN)</w:t>
      </w:r>
    </w:p>
    <w:p w14:paraId="17BDF5B0" w14:textId="77777777" w:rsidR="007835B4" w:rsidRPr="007835B4" w:rsidRDefault="007835B4" w:rsidP="007835B4">
      <w:pPr>
        <w:pStyle w:val="ListParagraph"/>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Paragraph"/>
        <w:numPr>
          <w:ilvl w:val="0"/>
          <w:numId w:val="232"/>
        </w:numPr>
        <w:spacing w:before="60"/>
        <w:jc w:val="left"/>
        <w:rPr>
          <w:lang w:val="en-CA"/>
        </w:rPr>
      </w:pPr>
      <w:r w:rsidRPr="007835B4">
        <w:rPr>
          <w:lang w:val="en-CA"/>
        </w:rPr>
        <w:t>Chuan Zhou (vivo – CN)</w:t>
      </w:r>
    </w:p>
    <w:p w14:paraId="70EAC667" w14:textId="77777777" w:rsidR="007835B4" w:rsidRPr="007835B4" w:rsidRDefault="007835B4" w:rsidP="007835B4">
      <w:pPr>
        <w:pStyle w:val="ListParagraph"/>
        <w:numPr>
          <w:ilvl w:val="0"/>
          <w:numId w:val="232"/>
        </w:numPr>
        <w:spacing w:before="60"/>
        <w:jc w:val="left"/>
        <w:rPr>
          <w:lang w:val="en-CA"/>
        </w:rPr>
      </w:pPr>
      <w:r w:rsidRPr="007835B4">
        <w:rPr>
          <w:lang w:val="en-CA"/>
        </w:rPr>
        <w:t>Zhiwei Zhou (NW Polytech. Univ.  – CN)</w:t>
      </w:r>
    </w:p>
    <w:p w14:paraId="79CA5620" w14:textId="77777777" w:rsidR="007835B4" w:rsidRPr="007835B4" w:rsidRDefault="007835B4" w:rsidP="007835B4">
      <w:pPr>
        <w:pStyle w:val="ListParagraph"/>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Paragraph"/>
        <w:numPr>
          <w:ilvl w:val="0"/>
          <w:numId w:val="232"/>
        </w:numPr>
        <w:spacing w:before="60"/>
        <w:jc w:val="left"/>
        <w:rPr>
          <w:lang w:val="en-CA"/>
        </w:rPr>
      </w:pPr>
      <w:r w:rsidRPr="007835B4">
        <w:rPr>
          <w:lang w:val="en-CA"/>
        </w:rPr>
        <w:t>Nannan Zou (Nokia – FI</w:t>
      </w:r>
      <w:r>
        <w:rPr>
          <w:lang w:val="en-CA"/>
        </w:rPr>
        <w:t>)</w:t>
      </w:r>
    </w:p>
    <w:p w14:paraId="35D10908" w14:textId="46E0F009" w:rsidR="00100BCA" w:rsidRPr="00373F08" w:rsidRDefault="00100BCA" w:rsidP="00100BCA">
      <w:pPr>
        <w:pStyle w:val="ListParagraph"/>
        <w:numPr>
          <w:ilvl w:val="0"/>
          <w:numId w:val="232"/>
        </w:numPr>
        <w:spacing w:before="60"/>
        <w:jc w:val="left"/>
        <w:rPr>
          <w:lang w:val="en-CA"/>
        </w:rPr>
        <w:sectPr w:rsidR="00100BCA" w:rsidRPr="00373F08" w:rsidSect="008C0B19">
          <w:headerReference w:type="default" r:id="rId1202"/>
          <w:footerReference w:type="default" r:id="rId1203"/>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204"/>
          <w:footerReference w:type="default" r:id="rId1205"/>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Heading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206"/>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Paragraph"/>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Paragraph"/>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Paragraph"/>
        <w:numPr>
          <w:ilvl w:val="0"/>
          <w:numId w:val="40"/>
        </w:numPr>
        <w:spacing w:before="60"/>
        <w:jc w:val="left"/>
        <w:rPr>
          <w:lang w:val="en-CA"/>
        </w:rPr>
      </w:pPr>
      <w:r w:rsidRPr="007835B4">
        <w:rPr>
          <w:lang w:val="en-CA"/>
        </w:rPr>
        <w:t>Ali Ak (InterDigital – FR)</w:t>
      </w:r>
    </w:p>
    <w:p w14:paraId="2012BEF3" w14:textId="77777777" w:rsidR="007835B4" w:rsidRPr="007835B4" w:rsidRDefault="007835B4" w:rsidP="007835B4">
      <w:pPr>
        <w:pStyle w:val="ListParagraph"/>
        <w:numPr>
          <w:ilvl w:val="0"/>
          <w:numId w:val="40"/>
        </w:numPr>
        <w:spacing w:before="60"/>
        <w:jc w:val="left"/>
        <w:rPr>
          <w:lang w:val="en-CA"/>
        </w:rPr>
      </w:pPr>
      <w:r w:rsidRPr="007835B4">
        <w:rPr>
          <w:lang w:val="en-CA"/>
        </w:rPr>
        <w:t>Zoubida Ameur (InterDigital – FR)</w:t>
      </w:r>
    </w:p>
    <w:p w14:paraId="0A342422" w14:textId="77777777" w:rsidR="007835B4" w:rsidRPr="007835B4" w:rsidRDefault="007835B4" w:rsidP="007835B4">
      <w:pPr>
        <w:pStyle w:val="ListParagraph"/>
        <w:numPr>
          <w:ilvl w:val="0"/>
          <w:numId w:val="40"/>
        </w:numPr>
        <w:spacing w:before="60"/>
        <w:jc w:val="left"/>
        <w:rPr>
          <w:lang w:val="en-CA"/>
        </w:rPr>
      </w:pPr>
      <w:r w:rsidRPr="007835B4">
        <w:rPr>
          <w:lang w:val="en-CA"/>
        </w:rPr>
        <w:t>Pierre Andrivon (Ofinno – US)</w:t>
      </w:r>
    </w:p>
    <w:p w14:paraId="0D5AD424" w14:textId="77777777" w:rsidR="007835B4" w:rsidRPr="007835B4" w:rsidRDefault="007835B4" w:rsidP="007835B4">
      <w:pPr>
        <w:pStyle w:val="ListParagraph"/>
        <w:numPr>
          <w:ilvl w:val="0"/>
          <w:numId w:val="40"/>
        </w:numPr>
        <w:spacing w:before="60"/>
        <w:jc w:val="left"/>
        <w:rPr>
          <w:lang w:val="en-CA"/>
        </w:rPr>
      </w:pPr>
      <w:r w:rsidRPr="007835B4">
        <w:rPr>
          <w:lang w:val="en-CA"/>
        </w:rPr>
        <w:t>Yaxian Bai (ZTE – CN)</w:t>
      </w:r>
    </w:p>
    <w:p w14:paraId="70892DDC" w14:textId="77777777" w:rsidR="007835B4" w:rsidRPr="007835B4" w:rsidRDefault="007835B4" w:rsidP="007835B4">
      <w:pPr>
        <w:pStyle w:val="ListParagraph"/>
        <w:numPr>
          <w:ilvl w:val="0"/>
          <w:numId w:val="40"/>
        </w:numPr>
        <w:spacing w:before="60"/>
        <w:jc w:val="left"/>
        <w:rPr>
          <w:lang w:val="en-CA"/>
        </w:rPr>
      </w:pPr>
      <w:r w:rsidRPr="007835B4">
        <w:rPr>
          <w:lang w:val="en-CA"/>
        </w:rPr>
        <w:t>Muhammet Balcilar (InterDigital – FR)</w:t>
      </w:r>
    </w:p>
    <w:p w14:paraId="59B14762" w14:textId="77777777" w:rsidR="007835B4" w:rsidRPr="007835B4" w:rsidRDefault="007835B4" w:rsidP="007835B4">
      <w:pPr>
        <w:pStyle w:val="ListParagraph"/>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Paragraph"/>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Paragraph"/>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Paragraph"/>
        <w:numPr>
          <w:ilvl w:val="0"/>
          <w:numId w:val="40"/>
        </w:numPr>
        <w:spacing w:before="60"/>
        <w:jc w:val="left"/>
        <w:rPr>
          <w:lang w:val="en-CA"/>
        </w:rPr>
      </w:pPr>
      <w:r w:rsidRPr="007835B4">
        <w:rPr>
          <w:lang w:val="en-CA"/>
        </w:rPr>
        <w:t>Florian Beye (NEC – JP)</w:t>
      </w:r>
    </w:p>
    <w:p w14:paraId="0B5A6786" w14:textId="77777777" w:rsidR="007835B4" w:rsidRPr="007835B4" w:rsidRDefault="007835B4" w:rsidP="007835B4">
      <w:pPr>
        <w:pStyle w:val="ListParagraph"/>
        <w:numPr>
          <w:ilvl w:val="0"/>
          <w:numId w:val="40"/>
        </w:numPr>
        <w:spacing w:before="60"/>
        <w:jc w:val="left"/>
        <w:rPr>
          <w:lang w:val="en-CA"/>
        </w:rPr>
      </w:pPr>
      <w:r w:rsidRPr="007835B4">
        <w:rPr>
          <w:lang w:val="en-CA"/>
        </w:rPr>
        <w:t>Thibaud Biatek (Nokia – FR)</w:t>
      </w:r>
    </w:p>
    <w:p w14:paraId="26423960" w14:textId="77777777" w:rsidR="007835B4" w:rsidRPr="007835B4" w:rsidRDefault="007835B4" w:rsidP="007835B4">
      <w:pPr>
        <w:pStyle w:val="ListParagraph"/>
        <w:numPr>
          <w:ilvl w:val="0"/>
          <w:numId w:val="40"/>
        </w:numPr>
        <w:spacing w:before="60"/>
        <w:jc w:val="left"/>
        <w:rPr>
          <w:lang w:val="en-CA"/>
        </w:rPr>
      </w:pPr>
      <w:r w:rsidRPr="007835B4">
        <w:rPr>
          <w:lang w:val="en-CA"/>
        </w:rPr>
        <w:t>Saverio Blasi (Nokia – UK)</w:t>
      </w:r>
    </w:p>
    <w:p w14:paraId="559FEC78" w14:textId="77777777" w:rsidR="007835B4" w:rsidRPr="007835B4" w:rsidRDefault="007835B4" w:rsidP="007835B4">
      <w:pPr>
        <w:pStyle w:val="ListParagraph"/>
        <w:numPr>
          <w:ilvl w:val="0"/>
          <w:numId w:val="40"/>
        </w:numPr>
        <w:spacing w:before="60"/>
        <w:jc w:val="left"/>
        <w:rPr>
          <w:lang w:val="en-CA"/>
        </w:rPr>
      </w:pPr>
      <w:r w:rsidRPr="007835B4">
        <w:rPr>
          <w:lang w:val="en-CA"/>
        </w:rPr>
        <w:t>Atanas Boev (Huawei – DE)</w:t>
      </w:r>
    </w:p>
    <w:p w14:paraId="733F9434" w14:textId="77777777" w:rsidR="007835B4" w:rsidRPr="007835B4" w:rsidRDefault="007835B4" w:rsidP="007835B4">
      <w:pPr>
        <w:pStyle w:val="ListParagraph"/>
        <w:numPr>
          <w:ilvl w:val="0"/>
          <w:numId w:val="40"/>
        </w:numPr>
        <w:spacing w:before="60"/>
        <w:jc w:val="left"/>
        <w:rPr>
          <w:lang w:val="en-CA"/>
        </w:rPr>
      </w:pPr>
      <w:r w:rsidRPr="007835B4">
        <w:rPr>
          <w:lang w:val="en-CA"/>
        </w:rPr>
        <w:t>Albert Bovsha (Huawei – RU)</w:t>
      </w:r>
    </w:p>
    <w:p w14:paraId="69257C35" w14:textId="77777777" w:rsidR="007835B4" w:rsidRPr="007835B4" w:rsidRDefault="007835B4" w:rsidP="007835B4">
      <w:pPr>
        <w:pStyle w:val="ListParagraph"/>
        <w:numPr>
          <w:ilvl w:val="0"/>
          <w:numId w:val="40"/>
        </w:numPr>
        <w:spacing w:before="60"/>
        <w:jc w:val="left"/>
        <w:rPr>
          <w:lang w:val="en-CA"/>
        </w:rPr>
      </w:pPr>
      <w:r w:rsidRPr="007835B4">
        <w:rPr>
          <w:lang w:val="en-CA"/>
        </w:rPr>
        <w:t>Joohyung Byeon (Kwangwoon Univ. – KR)</w:t>
      </w:r>
    </w:p>
    <w:p w14:paraId="5E1AFE0E" w14:textId="77777777" w:rsidR="007835B4" w:rsidRPr="007835B4" w:rsidRDefault="007835B4" w:rsidP="007835B4">
      <w:pPr>
        <w:pStyle w:val="ListParagraph"/>
        <w:numPr>
          <w:ilvl w:val="0"/>
          <w:numId w:val="40"/>
        </w:numPr>
        <w:spacing w:before="60"/>
        <w:jc w:val="left"/>
        <w:rPr>
          <w:lang w:val="en-CA"/>
        </w:rPr>
      </w:pPr>
      <w:r w:rsidRPr="007835B4">
        <w:rPr>
          <w:lang w:val="en-CA"/>
        </w:rPr>
        <w:t>Subin Byun (DAU – KR)</w:t>
      </w:r>
    </w:p>
    <w:p w14:paraId="4C914224" w14:textId="77777777" w:rsidR="007835B4" w:rsidRPr="007835B4" w:rsidRDefault="007835B4" w:rsidP="007835B4">
      <w:pPr>
        <w:pStyle w:val="ListParagraph"/>
        <w:numPr>
          <w:ilvl w:val="0"/>
          <w:numId w:val="40"/>
        </w:numPr>
        <w:spacing w:before="60"/>
        <w:jc w:val="left"/>
        <w:rPr>
          <w:lang w:val="en-CA"/>
        </w:rPr>
      </w:pPr>
      <w:r w:rsidRPr="007835B4">
        <w:rPr>
          <w:lang w:val="en-CA"/>
        </w:rPr>
        <w:t>Eric Chai (Ubilinx – US)</w:t>
      </w:r>
    </w:p>
    <w:p w14:paraId="7BA33DDC" w14:textId="77777777" w:rsidR="007835B4" w:rsidRPr="007835B4" w:rsidRDefault="007835B4" w:rsidP="007835B4">
      <w:pPr>
        <w:pStyle w:val="ListParagraph"/>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Paragraph"/>
        <w:numPr>
          <w:ilvl w:val="0"/>
          <w:numId w:val="40"/>
        </w:numPr>
        <w:spacing w:before="60"/>
        <w:jc w:val="left"/>
        <w:rPr>
          <w:lang w:val="en-CA"/>
        </w:rPr>
      </w:pPr>
      <w:r w:rsidRPr="007835B4">
        <w:rPr>
          <w:lang w:val="en-CA"/>
        </w:rPr>
        <w:t>Renjie Chang (Tencent-CN)</w:t>
      </w:r>
    </w:p>
    <w:p w14:paraId="667E092B" w14:textId="77777777" w:rsidR="007835B4" w:rsidRPr="007835B4" w:rsidRDefault="007835B4" w:rsidP="007835B4">
      <w:pPr>
        <w:pStyle w:val="ListParagraph"/>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Paragraph"/>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Paragraph"/>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Paragraph"/>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Paragraph"/>
        <w:numPr>
          <w:ilvl w:val="0"/>
          <w:numId w:val="40"/>
        </w:numPr>
        <w:spacing w:before="60"/>
        <w:jc w:val="left"/>
        <w:rPr>
          <w:lang w:val="en-CA"/>
        </w:rPr>
      </w:pPr>
      <w:r w:rsidRPr="007835B4">
        <w:rPr>
          <w:lang w:val="en-CA"/>
        </w:rPr>
        <w:t>Fangdong Chen (Hikvision – CN)</w:t>
      </w:r>
    </w:p>
    <w:p w14:paraId="376186D7" w14:textId="77777777" w:rsidR="000922C9" w:rsidRPr="00CA2E49" w:rsidRDefault="000922C9" w:rsidP="000922C9">
      <w:pPr>
        <w:pStyle w:val="ListParagraph"/>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Paragraph"/>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Paragraph"/>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Paragraph"/>
        <w:numPr>
          <w:ilvl w:val="0"/>
          <w:numId w:val="40"/>
        </w:numPr>
        <w:spacing w:before="60"/>
        <w:jc w:val="left"/>
        <w:rPr>
          <w:lang w:val="en-CA"/>
        </w:rPr>
      </w:pPr>
      <w:r w:rsidRPr="00CA2E49">
        <w:rPr>
          <w:lang w:val="en-CA"/>
        </w:rPr>
        <w:t>Lulin Chen (MediaTek – US)</w:t>
      </w:r>
    </w:p>
    <w:p w14:paraId="0C53BE3B" w14:textId="77777777" w:rsidR="000922C9" w:rsidRPr="00CA2E49" w:rsidRDefault="000922C9" w:rsidP="000922C9">
      <w:pPr>
        <w:pStyle w:val="ListParagraph"/>
        <w:numPr>
          <w:ilvl w:val="0"/>
          <w:numId w:val="40"/>
        </w:numPr>
        <w:spacing w:before="60"/>
        <w:jc w:val="left"/>
        <w:rPr>
          <w:lang w:val="en-CA"/>
        </w:rPr>
      </w:pPr>
      <w:r w:rsidRPr="00CA2E49">
        <w:rPr>
          <w:lang w:val="en-CA"/>
        </w:rPr>
        <w:t>Minzhe Chen (OPPO – CN)</w:t>
      </w:r>
    </w:p>
    <w:p w14:paraId="7AAD0C07" w14:textId="77777777" w:rsidR="000922C9" w:rsidRPr="00CA2E49" w:rsidRDefault="000922C9" w:rsidP="000922C9">
      <w:pPr>
        <w:pStyle w:val="ListParagraph"/>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Paragraph"/>
        <w:numPr>
          <w:ilvl w:val="0"/>
          <w:numId w:val="40"/>
        </w:numPr>
        <w:spacing w:before="60"/>
        <w:jc w:val="left"/>
        <w:rPr>
          <w:lang w:val="en-CA"/>
        </w:rPr>
      </w:pPr>
      <w:r w:rsidRPr="00CA2E49">
        <w:rPr>
          <w:lang w:val="en-CA"/>
        </w:rPr>
        <w:t>Xinxin Chen (WHU – CN)</w:t>
      </w:r>
    </w:p>
    <w:p w14:paraId="365B7A64" w14:textId="77777777" w:rsidR="007835B4" w:rsidRPr="007835B4" w:rsidRDefault="007835B4" w:rsidP="007835B4">
      <w:pPr>
        <w:pStyle w:val="ListParagraph"/>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Paragraph"/>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Paragraph"/>
        <w:numPr>
          <w:ilvl w:val="0"/>
          <w:numId w:val="40"/>
        </w:numPr>
        <w:spacing w:before="60"/>
        <w:jc w:val="left"/>
        <w:rPr>
          <w:lang w:val="en-CA"/>
        </w:rPr>
      </w:pPr>
      <w:r w:rsidRPr="007835B4">
        <w:rPr>
          <w:lang w:val="en-CA"/>
        </w:rPr>
        <w:t>Zhenzhong Chen (WHU – CN)</w:t>
      </w:r>
    </w:p>
    <w:p w14:paraId="7CD95C47" w14:textId="77777777" w:rsidR="007835B4" w:rsidRPr="007835B4" w:rsidRDefault="007835B4" w:rsidP="007835B4">
      <w:pPr>
        <w:pStyle w:val="ListParagraph"/>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Paragraph"/>
        <w:numPr>
          <w:ilvl w:val="0"/>
          <w:numId w:val="40"/>
        </w:numPr>
        <w:spacing w:before="60"/>
        <w:jc w:val="left"/>
        <w:rPr>
          <w:lang w:val="en-CA"/>
        </w:rPr>
      </w:pPr>
      <w:r w:rsidRPr="007835B4">
        <w:rPr>
          <w:lang w:val="en-CA"/>
        </w:rPr>
        <w:t>Wei-Jung Chien (Qualcomm – US)</w:t>
      </w:r>
    </w:p>
    <w:p w14:paraId="199BCF49" w14:textId="77777777" w:rsidR="007835B4" w:rsidRPr="007835B4" w:rsidRDefault="007835B4" w:rsidP="007835B4">
      <w:pPr>
        <w:pStyle w:val="ListParagraph"/>
        <w:numPr>
          <w:ilvl w:val="0"/>
          <w:numId w:val="40"/>
        </w:numPr>
        <w:spacing w:before="60"/>
        <w:jc w:val="left"/>
        <w:rPr>
          <w:lang w:val="en-CA"/>
        </w:rPr>
      </w:pPr>
      <w:r w:rsidRPr="007835B4">
        <w:rPr>
          <w:lang w:val="en-CA"/>
        </w:rPr>
        <w:t>Huang Chiu (Kyunhee Univ. – KR)</w:t>
      </w:r>
    </w:p>
    <w:p w14:paraId="096BD6ED" w14:textId="77777777" w:rsidR="007835B4" w:rsidRPr="007835B4" w:rsidRDefault="007835B4" w:rsidP="007835B4">
      <w:pPr>
        <w:pStyle w:val="ListParagraph"/>
        <w:numPr>
          <w:ilvl w:val="0"/>
          <w:numId w:val="40"/>
        </w:numPr>
        <w:spacing w:before="60"/>
        <w:jc w:val="left"/>
        <w:rPr>
          <w:lang w:val="en-CA"/>
        </w:rPr>
      </w:pPr>
      <w:r w:rsidRPr="007835B4">
        <w:rPr>
          <w:lang w:val="en-CA"/>
        </w:rPr>
        <w:t>Chih-Yao Chiu (MediaTek – US)</w:t>
      </w:r>
    </w:p>
    <w:p w14:paraId="0920E671" w14:textId="77777777" w:rsidR="007835B4" w:rsidRPr="007835B4" w:rsidRDefault="007835B4" w:rsidP="007835B4">
      <w:pPr>
        <w:pStyle w:val="ListParagraph"/>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Paragraph"/>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Paragraph"/>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Paragraph"/>
        <w:numPr>
          <w:ilvl w:val="0"/>
          <w:numId w:val="40"/>
        </w:numPr>
        <w:spacing w:before="60"/>
        <w:jc w:val="left"/>
        <w:rPr>
          <w:lang w:val="en-CA"/>
        </w:rPr>
      </w:pPr>
      <w:r w:rsidRPr="007835B4">
        <w:rPr>
          <w:lang w:val="en-CA"/>
        </w:rPr>
        <w:t>Haechul Choi (HNU – KR)</w:t>
      </w:r>
    </w:p>
    <w:p w14:paraId="6001002C" w14:textId="77777777" w:rsidR="007835B4" w:rsidRPr="007835B4" w:rsidRDefault="007835B4" w:rsidP="007835B4">
      <w:pPr>
        <w:pStyle w:val="ListParagraph"/>
        <w:numPr>
          <w:ilvl w:val="0"/>
          <w:numId w:val="40"/>
        </w:numPr>
        <w:spacing w:before="60"/>
        <w:jc w:val="left"/>
        <w:rPr>
          <w:lang w:val="en-CA"/>
        </w:rPr>
      </w:pPr>
      <w:r w:rsidRPr="007835B4">
        <w:rPr>
          <w:lang w:val="en-CA"/>
        </w:rPr>
        <w:t>Jangwon Choi (Hyundai – KR)</w:t>
      </w:r>
    </w:p>
    <w:p w14:paraId="21707712" w14:textId="77777777" w:rsidR="007835B4" w:rsidRPr="007835B4" w:rsidRDefault="007835B4" w:rsidP="007835B4">
      <w:pPr>
        <w:pStyle w:val="ListParagraph"/>
        <w:numPr>
          <w:ilvl w:val="0"/>
          <w:numId w:val="40"/>
        </w:numPr>
        <w:spacing w:before="60"/>
        <w:jc w:val="left"/>
        <w:rPr>
          <w:lang w:val="en-CA"/>
        </w:rPr>
      </w:pPr>
      <w:r w:rsidRPr="007835B4">
        <w:rPr>
          <w:lang w:val="en-CA"/>
        </w:rPr>
        <w:t>Hyejeong Choi (KWU – KR)</w:t>
      </w:r>
    </w:p>
    <w:p w14:paraId="7294B445" w14:textId="77777777" w:rsidR="007835B4" w:rsidRPr="007835B4" w:rsidRDefault="007835B4" w:rsidP="007835B4">
      <w:pPr>
        <w:pStyle w:val="ListParagraph"/>
        <w:numPr>
          <w:ilvl w:val="0"/>
          <w:numId w:val="40"/>
        </w:numPr>
        <w:spacing w:before="60"/>
        <w:jc w:val="left"/>
        <w:rPr>
          <w:lang w:val="en-CA"/>
        </w:rPr>
      </w:pPr>
      <w:r w:rsidRPr="007835B4">
        <w:rPr>
          <w:lang w:val="en-CA"/>
        </w:rPr>
        <w:t>Giyong Choi (Samsung – KR)</w:t>
      </w:r>
    </w:p>
    <w:p w14:paraId="4DD4A6E3" w14:textId="77777777" w:rsidR="007835B4" w:rsidRPr="007835B4" w:rsidRDefault="007835B4" w:rsidP="007835B4">
      <w:pPr>
        <w:pStyle w:val="ListParagraph"/>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Paragraph"/>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Paragraph"/>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Paragraph"/>
        <w:numPr>
          <w:ilvl w:val="0"/>
          <w:numId w:val="40"/>
        </w:numPr>
        <w:spacing w:before="60"/>
        <w:jc w:val="left"/>
        <w:rPr>
          <w:lang w:val="en-CA"/>
        </w:rPr>
      </w:pPr>
      <w:r w:rsidRPr="007835B4">
        <w:rPr>
          <w:lang w:val="en-CA"/>
        </w:rPr>
        <w:t>Francesco Cricri (Nokia – FI)</w:t>
      </w:r>
    </w:p>
    <w:p w14:paraId="3DE7309C" w14:textId="77777777" w:rsidR="007835B4" w:rsidRPr="007835B4" w:rsidRDefault="007835B4" w:rsidP="007835B4">
      <w:pPr>
        <w:pStyle w:val="ListParagraph"/>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Paragraph"/>
        <w:numPr>
          <w:ilvl w:val="0"/>
          <w:numId w:val="40"/>
        </w:numPr>
        <w:spacing w:before="60"/>
        <w:jc w:val="left"/>
        <w:rPr>
          <w:lang w:val="en-CA"/>
        </w:rPr>
      </w:pPr>
      <w:r w:rsidRPr="007835B4">
        <w:rPr>
          <w:lang w:val="en-CA"/>
        </w:rPr>
        <w:t>Zhenyu Dai (Alibaba – CN)</w:t>
      </w:r>
    </w:p>
    <w:p w14:paraId="6D8D1B48" w14:textId="77777777" w:rsidR="007835B4" w:rsidRPr="007835B4" w:rsidRDefault="007835B4" w:rsidP="007835B4">
      <w:pPr>
        <w:pStyle w:val="ListParagraph"/>
        <w:numPr>
          <w:ilvl w:val="0"/>
          <w:numId w:val="40"/>
        </w:numPr>
        <w:spacing w:before="60"/>
        <w:jc w:val="left"/>
        <w:rPr>
          <w:lang w:val="en-CA"/>
        </w:rPr>
      </w:pPr>
      <w:r w:rsidRPr="007835B4">
        <w:rPr>
          <w:lang w:val="en-CA"/>
        </w:rPr>
        <w:t>Mitra Damghanian (Ericsson – SE)</w:t>
      </w:r>
    </w:p>
    <w:p w14:paraId="595C88E0" w14:textId="77777777" w:rsidR="007835B4" w:rsidRPr="007835B4" w:rsidRDefault="007835B4" w:rsidP="007835B4">
      <w:pPr>
        <w:pStyle w:val="ListParagraph"/>
        <w:numPr>
          <w:ilvl w:val="0"/>
          <w:numId w:val="40"/>
        </w:numPr>
        <w:spacing w:before="60"/>
        <w:jc w:val="left"/>
        <w:rPr>
          <w:lang w:val="en-CA"/>
        </w:rPr>
      </w:pPr>
      <w:r w:rsidRPr="007835B4">
        <w:rPr>
          <w:lang w:val="en-CA"/>
        </w:rPr>
        <w:t>Bharath Damodaran (InterDigital – FR)</w:t>
      </w:r>
    </w:p>
    <w:p w14:paraId="4DFBCC9F" w14:textId="77777777" w:rsidR="007835B4" w:rsidRPr="007835B4" w:rsidRDefault="007835B4" w:rsidP="007835B4">
      <w:pPr>
        <w:pStyle w:val="ListParagraph"/>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Paragraph"/>
        <w:numPr>
          <w:ilvl w:val="0"/>
          <w:numId w:val="40"/>
        </w:numPr>
        <w:spacing w:before="60"/>
        <w:jc w:val="left"/>
        <w:rPr>
          <w:lang w:val="en-CA"/>
        </w:rPr>
      </w:pPr>
      <w:r w:rsidRPr="007835B4">
        <w:rPr>
          <w:lang w:val="en-CA"/>
        </w:rPr>
        <w:t>Claire-Hélène Demarty (InterDigital – FR)</w:t>
      </w:r>
    </w:p>
    <w:p w14:paraId="3C5197AE" w14:textId="77777777" w:rsidR="007835B4" w:rsidRPr="007835B4" w:rsidRDefault="007835B4" w:rsidP="007835B4">
      <w:pPr>
        <w:pStyle w:val="ListParagraph"/>
        <w:numPr>
          <w:ilvl w:val="0"/>
          <w:numId w:val="40"/>
        </w:numPr>
        <w:spacing w:before="60"/>
        <w:jc w:val="left"/>
        <w:rPr>
          <w:lang w:val="en-CA"/>
        </w:rPr>
      </w:pPr>
      <w:r w:rsidRPr="007835B4">
        <w:rPr>
          <w:lang w:val="en-CA"/>
        </w:rPr>
        <w:t>Zhipin Deng (Bytedance – CN)</w:t>
      </w:r>
    </w:p>
    <w:p w14:paraId="2134C1D5" w14:textId="77777777" w:rsidR="007835B4" w:rsidRPr="007835B4" w:rsidRDefault="007835B4" w:rsidP="007835B4">
      <w:pPr>
        <w:pStyle w:val="ListParagraph"/>
        <w:numPr>
          <w:ilvl w:val="0"/>
          <w:numId w:val="40"/>
        </w:numPr>
        <w:spacing w:before="60"/>
        <w:jc w:val="left"/>
        <w:rPr>
          <w:lang w:val="en-CA"/>
        </w:rPr>
      </w:pPr>
      <w:r w:rsidRPr="007835B4">
        <w:rPr>
          <w:lang w:val="en-CA"/>
        </w:rPr>
        <w:t>Weihang Ding (Huawei – CN)</w:t>
      </w:r>
    </w:p>
    <w:p w14:paraId="7FFCD720" w14:textId="77777777" w:rsidR="007835B4" w:rsidRPr="007835B4" w:rsidRDefault="007835B4" w:rsidP="007835B4">
      <w:pPr>
        <w:pStyle w:val="ListParagraph"/>
        <w:numPr>
          <w:ilvl w:val="0"/>
          <w:numId w:val="40"/>
        </w:numPr>
        <w:spacing w:before="60"/>
        <w:jc w:val="left"/>
        <w:rPr>
          <w:lang w:val="en-CA"/>
        </w:rPr>
      </w:pPr>
      <w:r w:rsidRPr="007835B4">
        <w:rPr>
          <w:lang w:val="en-CA"/>
        </w:rPr>
        <w:t>Keqin Ding (TCL – CN)</w:t>
      </w:r>
    </w:p>
    <w:p w14:paraId="21D5E328" w14:textId="77777777" w:rsidR="007835B4" w:rsidRPr="007835B4" w:rsidRDefault="007835B4" w:rsidP="007835B4">
      <w:pPr>
        <w:pStyle w:val="ListParagraph"/>
        <w:numPr>
          <w:ilvl w:val="0"/>
          <w:numId w:val="40"/>
        </w:numPr>
        <w:spacing w:before="60"/>
        <w:jc w:val="left"/>
        <w:rPr>
          <w:lang w:val="en-CA"/>
        </w:rPr>
      </w:pPr>
      <w:r w:rsidRPr="007835B4">
        <w:rPr>
          <w:lang w:val="en-CA"/>
        </w:rPr>
        <w:t>Tianyu Dong (TCL – CN)</w:t>
      </w:r>
    </w:p>
    <w:p w14:paraId="25784B2D" w14:textId="77777777" w:rsidR="007835B4" w:rsidRPr="007835B4" w:rsidRDefault="007835B4" w:rsidP="007835B4">
      <w:pPr>
        <w:pStyle w:val="ListParagraph"/>
        <w:numPr>
          <w:ilvl w:val="0"/>
          <w:numId w:val="40"/>
        </w:numPr>
        <w:spacing w:before="60"/>
        <w:jc w:val="left"/>
        <w:rPr>
          <w:lang w:val="en-CA"/>
        </w:rPr>
      </w:pPr>
      <w:r w:rsidRPr="007835B4">
        <w:rPr>
          <w:lang w:val="en-CA"/>
        </w:rPr>
        <w:t>Didier Doyen (InterDigital – FR)</w:t>
      </w:r>
    </w:p>
    <w:p w14:paraId="12E8C86E" w14:textId="77777777" w:rsidR="007835B4" w:rsidRPr="007835B4" w:rsidRDefault="007835B4" w:rsidP="007835B4">
      <w:pPr>
        <w:pStyle w:val="ListParagraph"/>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Paragraph"/>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Paragraph"/>
        <w:numPr>
          <w:ilvl w:val="0"/>
          <w:numId w:val="40"/>
        </w:numPr>
        <w:spacing w:before="60"/>
        <w:jc w:val="left"/>
        <w:rPr>
          <w:lang w:val="en-CA"/>
        </w:rPr>
      </w:pPr>
      <w:r w:rsidRPr="007835B4">
        <w:rPr>
          <w:lang w:val="en-CA"/>
        </w:rPr>
        <w:t>Akhsar Dzugaev (Huawei – RU)</w:t>
      </w:r>
    </w:p>
    <w:p w14:paraId="2FAD3798" w14:textId="77777777" w:rsidR="007835B4" w:rsidRPr="007835B4" w:rsidRDefault="007835B4" w:rsidP="007835B4">
      <w:pPr>
        <w:pStyle w:val="ListParagraph"/>
        <w:numPr>
          <w:ilvl w:val="0"/>
          <w:numId w:val="40"/>
        </w:numPr>
        <w:spacing w:before="60"/>
        <w:jc w:val="left"/>
        <w:rPr>
          <w:lang w:val="en-CA"/>
        </w:rPr>
      </w:pPr>
      <w:r w:rsidRPr="007835B4">
        <w:rPr>
          <w:lang w:val="en-CA"/>
        </w:rPr>
        <w:t>Zheming Fan (Sharp – JP)</w:t>
      </w:r>
    </w:p>
    <w:p w14:paraId="233A9132" w14:textId="77777777" w:rsidR="007835B4" w:rsidRPr="007835B4" w:rsidRDefault="007835B4" w:rsidP="007835B4">
      <w:pPr>
        <w:pStyle w:val="ListParagraph"/>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Paragraph"/>
        <w:numPr>
          <w:ilvl w:val="0"/>
          <w:numId w:val="40"/>
        </w:numPr>
        <w:spacing w:before="60"/>
        <w:jc w:val="left"/>
        <w:rPr>
          <w:lang w:val="en-CA"/>
        </w:rPr>
      </w:pPr>
      <w:r w:rsidRPr="007835B4">
        <w:rPr>
          <w:lang w:val="en-CA"/>
        </w:rPr>
        <w:t>Yulu Fei (Xidian Univ. – CN)</w:t>
      </w:r>
    </w:p>
    <w:p w14:paraId="085F2D82" w14:textId="77777777" w:rsidR="007835B4" w:rsidRPr="007835B4" w:rsidRDefault="007835B4" w:rsidP="007835B4">
      <w:pPr>
        <w:pStyle w:val="ListParagraph"/>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Paragraph"/>
        <w:numPr>
          <w:ilvl w:val="0"/>
          <w:numId w:val="40"/>
        </w:numPr>
        <w:spacing w:before="60"/>
        <w:jc w:val="left"/>
        <w:rPr>
          <w:lang w:val="en-CA"/>
        </w:rPr>
      </w:pPr>
      <w:r w:rsidRPr="007835B4">
        <w:rPr>
          <w:lang w:val="en-CA"/>
        </w:rPr>
        <w:t>Edouard Francois (InterDigital – FR)</w:t>
      </w:r>
    </w:p>
    <w:p w14:paraId="283DC371" w14:textId="77777777" w:rsidR="007835B4" w:rsidRPr="007835B4" w:rsidRDefault="007835B4" w:rsidP="007835B4">
      <w:pPr>
        <w:pStyle w:val="ListParagraph"/>
        <w:numPr>
          <w:ilvl w:val="0"/>
          <w:numId w:val="40"/>
        </w:numPr>
        <w:spacing w:before="60"/>
        <w:jc w:val="left"/>
        <w:rPr>
          <w:lang w:val="en-CA"/>
        </w:rPr>
      </w:pPr>
      <w:r w:rsidRPr="007835B4">
        <w:rPr>
          <w:lang w:val="en-CA"/>
        </w:rPr>
        <w:t>Jiaye Fu (PKU – CN)</w:t>
      </w:r>
    </w:p>
    <w:p w14:paraId="647F8D75" w14:textId="77777777" w:rsidR="007835B4" w:rsidRPr="007835B4" w:rsidRDefault="007835B4" w:rsidP="007835B4">
      <w:pPr>
        <w:pStyle w:val="ListParagraph"/>
        <w:numPr>
          <w:ilvl w:val="0"/>
          <w:numId w:val="40"/>
        </w:numPr>
        <w:spacing w:before="60"/>
        <w:jc w:val="left"/>
        <w:rPr>
          <w:lang w:val="en-CA"/>
        </w:rPr>
      </w:pPr>
      <w:r w:rsidRPr="007835B4">
        <w:rPr>
          <w:lang w:val="en-CA"/>
        </w:rPr>
        <w:t>Nianxiang Fu (WHU – CN)</w:t>
      </w:r>
    </w:p>
    <w:p w14:paraId="0C629F51" w14:textId="77777777" w:rsidR="007835B4" w:rsidRPr="007835B4" w:rsidRDefault="007835B4" w:rsidP="007835B4">
      <w:pPr>
        <w:pStyle w:val="ListParagraph"/>
        <w:numPr>
          <w:ilvl w:val="0"/>
          <w:numId w:val="40"/>
        </w:numPr>
        <w:spacing w:before="60"/>
        <w:jc w:val="left"/>
        <w:rPr>
          <w:lang w:val="en-CA"/>
        </w:rPr>
      </w:pPr>
      <w:r w:rsidRPr="007835B4">
        <w:rPr>
          <w:lang w:val="en-CA"/>
        </w:rPr>
        <w:t>Diego Fujii (KDDI – JP)</w:t>
      </w:r>
    </w:p>
    <w:p w14:paraId="3E86A9C9" w14:textId="77777777" w:rsidR="007835B4" w:rsidRPr="007835B4" w:rsidRDefault="007835B4" w:rsidP="007835B4">
      <w:pPr>
        <w:pStyle w:val="ListParagraph"/>
        <w:numPr>
          <w:ilvl w:val="0"/>
          <w:numId w:val="40"/>
        </w:numPr>
        <w:spacing w:before="60"/>
        <w:jc w:val="left"/>
        <w:rPr>
          <w:lang w:val="en-CA"/>
        </w:rPr>
      </w:pPr>
      <w:r w:rsidRPr="007835B4">
        <w:rPr>
          <w:lang w:val="en-CA"/>
        </w:rPr>
        <w:t>Benjamin Galmiche (Canon – FR)</w:t>
      </w:r>
    </w:p>
    <w:p w14:paraId="4F2C692C"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Jingying Gao (Panasonic – SG)</w:t>
      </w:r>
    </w:p>
    <w:p w14:paraId="75CB9F10" w14:textId="77777777" w:rsidR="007835B4" w:rsidRPr="007835B4" w:rsidRDefault="007835B4" w:rsidP="007835B4">
      <w:pPr>
        <w:pStyle w:val="ListParagraph"/>
        <w:numPr>
          <w:ilvl w:val="0"/>
          <w:numId w:val="40"/>
        </w:numPr>
        <w:spacing w:before="60"/>
        <w:jc w:val="left"/>
        <w:rPr>
          <w:lang w:val="en-CA"/>
        </w:rPr>
      </w:pPr>
      <w:r w:rsidRPr="007835B4">
        <w:rPr>
          <w:lang w:val="en-CA"/>
        </w:rPr>
        <w:t>Yanbo Gao (Shandong Univ. – CN)</w:t>
      </w:r>
    </w:p>
    <w:p w14:paraId="1FA2201A" w14:textId="77777777" w:rsidR="007835B4" w:rsidRPr="007835B4" w:rsidRDefault="007835B4" w:rsidP="007835B4">
      <w:pPr>
        <w:pStyle w:val="ListParagraph"/>
        <w:numPr>
          <w:ilvl w:val="0"/>
          <w:numId w:val="40"/>
        </w:numPr>
        <w:spacing w:before="60"/>
        <w:jc w:val="left"/>
        <w:rPr>
          <w:lang w:val="en-CA"/>
        </w:rPr>
      </w:pPr>
      <w:r w:rsidRPr="007835B4">
        <w:rPr>
          <w:lang w:val="en-CA"/>
        </w:rPr>
        <w:t>Simon Gauntlett (Dolby – UK)</w:t>
      </w:r>
    </w:p>
    <w:p w14:paraId="29B63F84" w14:textId="77777777" w:rsidR="007835B4" w:rsidRPr="007835B4" w:rsidRDefault="007835B4" w:rsidP="007835B4">
      <w:pPr>
        <w:pStyle w:val="ListParagraph"/>
        <w:numPr>
          <w:ilvl w:val="0"/>
          <w:numId w:val="40"/>
        </w:numPr>
        <w:spacing w:before="60"/>
        <w:jc w:val="left"/>
        <w:rPr>
          <w:lang w:val="en-CA"/>
        </w:rPr>
      </w:pPr>
      <w:r w:rsidRPr="007835B4">
        <w:rPr>
          <w:lang w:val="en-CA"/>
        </w:rPr>
        <w:t>Yunying Ge (Huawei – CN)</w:t>
      </w:r>
    </w:p>
    <w:p w14:paraId="4FAF7C06" w14:textId="77777777" w:rsidR="007835B4" w:rsidRPr="007835B4" w:rsidRDefault="007835B4" w:rsidP="007835B4">
      <w:pPr>
        <w:pStyle w:val="ListParagraph"/>
        <w:numPr>
          <w:ilvl w:val="0"/>
          <w:numId w:val="40"/>
        </w:numPr>
        <w:spacing w:before="60"/>
        <w:jc w:val="left"/>
        <w:rPr>
          <w:lang w:val="en-CA"/>
        </w:rPr>
      </w:pPr>
      <w:r w:rsidRPr="007835B4">
        <w:rPr>
          <w:lang w:val="en-CA"/>
        </w:rPr>
        <w:t>Ivan Gribushin (Huawei – RU)</w:t>
      </w:r>
    </w:p>
    <w:p w14:paraId="1A35E08D" w14:textId="77777777" w:rsidR="007835B4" w:rsidRPr="007835B4" w:rsidRDefault="007835B4" w:rsidP="007835B4">
      <w:pPr>
        <w:pStyle w:val="ListParagraph"/>
        <w:numPr>
          <w:ilvl w:val="0"/>
          <w:numId w:val="40"/>
        </w:numPr>
        <w:spacing w:before="60"/>
        <w:jc w:val="left"/>
        <w:rPr>
          <w:lang w:val="en-CA"/>
        </w:rPr>
      </w:pPr>
      <w:r w:rsidRPr="007835B4">
        <w:rPr>
          <w:lang w:val="en-CA"/>
        </w:rPr>
        <w:t>Xiaojun Gu (Huawei – CN)</w:t>
      </w:r>
    </w:p>
    <w:p w14:paraId="1FF44A0E" w14:textId="77777777" w:rsidR="007835B4" w:rsidRPr="007835B4" w:rsidRDefault="007835B4" w:rsidP="007835B4">
      <w:pPr>
        <w:pStyle w:val="ListParagraph"/>
        <w:numPr>
          <w:ilvl w:val="0"/>
          <w:numId w:val="40"/>
        </w:numPr>
        <w:spacing w:before="60"/>
        <w:jc w:val="left"/>
        <w:rPr>
          <w:lang w:val="en-CA"/>
        </w:rPr>
      </w:pPr>
      <w:r w:rsidRPr="007835B4">
        <w:rPr>
          <w:lang w:val="en-CA"/>
        </w:rPr>
        <w:t>Anton Gudym (Huawei – RU)</w:t>
      </w:r>
    </w:p>
    <w:p w14:paraId="79C9C3D7" w14:textId="77777777" w:rsidR="007835B4" w:rsidRPr="007835B4" w:rsidRDefault="007835B4" w:rsidP="007835B4">
      <w:pPr>
        <w:pStyle w:val="ListParagraph"/>
        <w:numPr>
          <w:ilvl w:val="0"/>
          <w:numId w:val="40"/>
        </w:numPr>
        <w:spacing w:before="60"/>
        <w:jc w:val="left"/>
        <w:rPr>
          <w:lang w:val="en-CA"/>
        </w:rPr>
      </w:pPr>
      <w:r w:rsidRPr="007835B4">
        <w:rPr>
          <w:lang w:val="en-CA"/>
        </w:rPr>
        <w:t>Tiansheng Guo (Huawei – CN)</w:t>
      </w:r>
    </w:p>
    <w:p w14:paraId="4C6AF741" w14:textId="77777777" w:rsidR="007835B4" w:rsidRPr="007835B4" w:rsidRDefault="007835B4" w:rsidP="007835B4">
      <w:pPr>
        <w:pStyle w:val="ListParagraph"/>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Paragraph"/>
        <w:numPr>
          <w:ilvl w:val="0"/>
          <w:numId w:val="40"/>
        </w:numPr>
        <w:spacing w:before="60"/>
        <w:jc w:val="left"/>
        <w:rPr>
          <w:lang w:val="en-CA"/>
        </w:rPr>
      </w:pPr>
      <w:r w:rsidRPr="007835B4">
        <w:rPr>
          <w:lang w:val="en-CA"/>
        </w:rPr>
        <w:t>Jiang Han (Xidian Univ. – CN)</w:t>
      </w:r>
    </w:p>
    <w:p w14:paraId="10DCDDBE" w14:textId="77777777" w:rsidR="007835B4" w:rsidRPr="007835B4" w:rsidRDefault="007835B4" w:rsidP="007835B4">
      <w:pPr>
        <w:pStyle w:val="ListParagraph"/>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Paragraph"/>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Paragraph"/>
        <w:numPr>
          <w:ilvl w:val="0"/>
          <w:numId w:val="40"/>
        </w:numPr>
        <w:spacing w:before="60"/>
        <w:jc w:val="left"/>
        <w:rPr>
          <w:lang w:val="en-CA"/>
        </w:rPr>
      </w:pPr>
      <w:r w:rsidRPr="007835B4">
        <w:rPr>
          <w:lang w:val="en-CA"/>
        </w:rPr>
        <w:t>Yuwen He (Bytedance – US)</w:t>
      </w:r>
    </w:p>
    <w:p w14:paraId="7770EEE9" w14:textId="77777777" w:rsidR="007835B4" w:rsidRPr="007835B4" w:rsidRDefault="007835B4" w:rsidP="007835B4">
      <w:pPr>
        <w:pStyle w:val="ListParagraph"/>
        <w:numPr>
          <w:ilvl w:val="0"/>
          <w:numId w:val="40"/>
        </w:numPr>
        <w:spacing w:before="60"/>
        <w:jc w:val="left"/>
        <w:rPr>
          <w:lang w:val="en-CA"/>
        </w:rPr>
      </w:pPr>
      <w:r w:rsidRPr="007835B4">
        <w:rPr>
          <w:lang w:val="en-CA"/>
        </w:rPr>
        <w:t>Wenxuan He (HUST – CN)</w:t>
      </w:r>
    </w:p>
    <w:p w14:paraId="428A4B31" w14:textId="77777777" w:rsidR="007835B4" w:rsidRPr="007835B4" w:rsidRDefault="007835B4" w:rsidP="007835B4">
      <w:pPr>
        <w:pStyle w:val="ListParagraph"/>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Paragraph"/>
        <w:numPr>
          <w:ilvl w:val="0"/>
          <w:numId w:val="40"/>
        </w:numPr>
        <w:spacing w:before="60"/>
        <w:jc w:val="left"/>
        <w:rPr>
          <w:lang w:val="en-CA"/>
        </w:rPr>
      </w:pPr>
      <w:r w:rsidRPr="007835B4">
        <w:rPr>
          <w:lang w:val="en-CA"/>
        </w:rPr>
        <w:t>Myungoh Hong (LGE – KR)</w:t>
      </w:r>
    </w:p>
    <w:p w14:paraId="3F6A0198" w14:textId="77777777" w:rsidR="007835B4" w:rsidRPr="007835B4" w:rsidRDefault="007835B4" w:rsidP="007835B4">
      <w:pPr>
        <w:pStyle w:val="ListParagraph"/>
        <w:numPr>
          <w:ilvl w:val="0"/>
          <w:numId w:val="40"/>
        </w:numPr>
        <w:spacing w:before="60"/>
        <w:jc w:val="left"/>
        <w:rPr>
          <w:lang w:val="en-CA"/>
        </w:rPr>
      </w:pPr>
      <w:r w:rsidRPr="007835B4">
        <w:rPr>
          <w:lang w:val="en-CA"/>
        </w:rPr>
        <w:t>Seungwook Hong (Nokia – US)</w:t>
      </w:r>
    </w:p>
    <w:p w14:paraId="60CBF105" w14:textId="77777777" w:rsidR="007835B4" w:rsidRPr="007835B4" w:rsidRDefault="007835B4" w:rsidP="007835B4">
      <w:pPr>
        <w:pStyle w:val="ListParagraph"/>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Paragraph"/>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Paragraph"/>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Paragraph"/>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Paragraph"/>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Paragraph"/>
        <w:numPr>
          <w:ilvl w:val="0"/>
          <w:numId w:val="40"/>
        </w:numPr>
        <w:spacing w:before="60"/>
        <w:jc w:val="left"/>
        <w:rPr>
          <w:lang w:val="en-CA"/>
        </w:rPr>
      </w:pPr>
      <w:r w:rsidRPr="007835B4">
        <w:rPr>
          <w:lang w:val="en-CA"/>
        </w:rPr>
        <w:t>Jingying Huo (Xidian Univ. – CN)</w:t>
      </w:r>
    </w:p>
    <w:p w14:paraId="27DE4CB5" w14:textId="77777777" w:rsidR="007835B4" w:rsidRPr="007835B4" w:rsidRDefault="007835B4" w:rsidP="007835B4">
      <w:pPr>
        <w:pStyle w:val="ListParagraph"/>
        <w:numPr>
          <w:ilvl w:val="0"/>
          <w:numId w:val="40"/>
        </w:numPr>
        <w:spacing w:before="60"/>
        <w:jc w:val="left"/>
        <w:rPr>
          <w:lang w:val="en-CA"/>
        </w:rPr>
      </w:pPr>
      <w:r w:rsidRPr="007835B4">
        <w:rPr>
          <w:lang w:val="en-CA"/>
        </w:rPr>
        <w:t>Junyan Huo (Xidian Univ. – CN)</w:t>
      </w:r>
    </w:p>
    <w:p w14:paraId="163186E9" w14:textId="77777777" w:rsidR="007835B4" w:rsidRPr="007835B4" w:rsidRDefault="007835B4" w:rsidP="007835B4">
      <w:pPr>
        <w:pStyle w:val="ListParagraph"/>
        <w:numPr>
          <w:ilvl w:val="0"/>
          <w:numId w:val="40"/>
        </w:numPr>
        <w:spacing w:before="60"/>
        <w:jc w:val="left"/>
        <w:rPr>
          <w:lang w:val="en-CA"/>
        </w:rPr>
      </w:pPr>
      <w:r w:rsidRPr="007835B4">
        <w:rPr>
          <w:lang w:val="en-CA"/>
        </w:rPr>
        <w:t>Jeongwon Hwang (KWU – KR)</w:t>
      </w:r>
    </w:p>
    <w:p w14:paraId="0511533E" w14:textId="77777777" w:rsidR="007835B4" w:rsidRPr="007835B4" w:rsidRDefault="007835B4" w:rsidP="007835B4">
      <w:pPr>
        <w:pStyle w:val="ListParagraph"/>
        <w:numPr>
          <w:ilvl w:val="0"/>
          <w:numId w:val="40"/>
        </w:numPr>
        <w:spacing w:before="60"/>
        <w:jc w:val="left"/>
        <w:rPr>
          <w:lang w:val="en-CA"/>
        </w:rPr>
      </w:pPr>
      <w:r w:rsidRPr="007835B4">
        <w:rPr>
          <w:lang w:val="en-CA"/>
        </w:rPr>
        <w:t>Hitomi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Paragraph"/>
        <w:numPr>
          <w:ilvl w:val="0"/>
          <w:numId w:val="40"/>
        </w:numPr>
        <w:spacing w:before="60"/>
        <w:jc w:val="left"/>
        <w:rPr>
          <w:lang w:val="en-CA"/>
        </w:rPr>
      </w:pPr>
      <w:r w:rsidRPr="007835B4">
        <w:rPr>
          <w:lang w:val="en-CA"/>
        </w:rPr>
        <w:t>Ruri Imichi (Sharp – JP)</w:t>
      </w:r>
    </w:p>
    <w:p w14:paraId="67DE7FD3" w14:textId="77777777" w:rsidR="007835B4" w:rsidRPr="007835B4" w:rsidRDefault="007835B4" w:rsidP="007835B4">
      <w:pPr>
        <w:pStyle w:val="ListParagraph"/>
        <w:numPr>
          <w:ilvl w:val="0"/>
          <w:numId w:val="40"/>
        </w:numPr>
        <w:spacing w:before="60"/>
        <w:jc w:val="left"/>
        <w:rPr>
          <w:lang w:val="en-CA"/>
        </w:rPr>
      </w:pPr>
      <w:r w:rsidRPr="007835B4">
        <w:rPr>
          <w:lang w:val="en-CA"/>
        </w:rPr>
        <w:t>Yongwook Jeon (KIPO – KR)</w:t>
      </w:r>
    </w:p>
    <w:p w14:paraId="5DDAB378" w14:textId="77777777" w:rsidR="007835B4" w:rsidRPr="007835B4" w:rsidRDefault="007835B4" w:rsidP="007835B4">
      <w:pPr>
        <w:pStyle w:val="ListParagraph"/>
        <w:numPr>
          <w:ilvl w:val="0"/>
          <w:numId w:val="40"/>
        </w:numPr>
        <w:spacing w:before="60"/>
        <w:jc w:val="left"/>
        <w:rPr>
          <w:lang w:val="en-CA"/>
        </w:rPr>
      </w:pPr>
      <w:r w:rsidRPr="007835B4">
        <w:rPr>
          <w:lang w:val="en-CA"/>
        </w:rPr>
        <w:t>Sanghun Jeon (LGE – KR)</w:t>
      </w:r>
    </w:p>
    <w:p w14:paraId="2A23D910" w14:textId="77777777" w:rsidR="007835B4" w:rsidRPr="007835B4" w:rsidRDefault="007835B4" w:rsidP="007835B4">
      <w:pPr>
        <w:pStyle w:val="ListParagraph"/>
        <w:numPr>
          <w:ilvl w:val="0"/>
          <w:numId w:val="40"/>
        </w:numPr>
        <w:spacing w:before="60"/>
        <w:jc w:val="left"/>
        <w:rPr>
          <w:lang w:val="en-CA"/>
        </w:rPr>
      </w:pPr>
      <w:r w:rsidRPr="007835B4">
        <w:rPr>
          <w:lang w:val="en-CA"/>
        </w:rPr>
        <w:t>Hyesun Jeong</w:t>
      </w:r>
    </w:p>
    <w:p w14:paraId="3C4B05D1" w14:textId="77777777" w:rsidR="007835B4" w:rsidRPr="007835B4" w:rsidRDefault="007835B4" w:rsidP="007835B4">
      <w:pPr>
        <w:pStyle w:val="ListParagraph"/>
        <w:numPr>
          <w:ilvl w:val="0"/>
          <w:numId w:val="40"/>
        </w:numPr>
        <w:spacing w:before="60"/>
        <w:jc w:val="left"/>
        <w:rPr>
          <w:lang w:val="en-CA"/>
        </w:rPr>
      </w:pPr>
      <w:r w:rsidRPr="007835B4">
        <w:rPr>
          <w:lang w:val="en-CA"/>
        </w:rPr>
        <w:t>Seong Hyeon Jeong (KWU – KR)</w:t>
      </w:r>
    </w:p>
    <w:p w14:paraId="252AF5F3" w14:textId="77777777" w:rsidR="007835B4" w:rsidRPr="007835B4" w:rsidRDefault="007835B4" w:rsidP="007835B4">
      <w:pPr>
        <w:pStyle w:val="ListParagraph"/>
        <w:numPr>
          <w:ilvl w:val="0"/>
          <w:numId w:val="40"/>
        </w:numPr>
        <w:spacing w:before="60"/>
        <w:jc w:val="left"/>
        <w:rPr>
          <w:lang w:val="en-CA"/>
        </w:rPr>
      </w:pPr>
      <w:r w:rsidRPr="007835B4">
        <w:rPr>
          <w:lang w:val="en-CA"/>
        </w:rPr>
        <w:t>Hong-Jheng Jhu (Kwai – US)</w:t>
      </w:r>
    </w:p>
    <w:p w14:paraId="7C2A28A4" w14:textId="77777777" w:rsidR="007835B4" w:rsidRPr="007835B4" w:rsidRDefault="007835B4" w:rsidP="007835B4">
      <w:pPr>
        <w:pStyle w:val="ListParagraph"/>
        <w:numPr>
          <w:ilvl w:val="0"/>
          <w:numId w:val="40"/>
        </w:numPr>
        <w:spacing w:before="60"/>
        <w:jc w:val="left"/>
        <w:rPr>
          <w:lang w:val="en-CA"/>
        </w:rPr>
      </w:pPr>
      <w:r w:rsidRPr="007835B4">
        <w:rPr>
          <w:lang w:val="en-CA"/>
        </w:rPr>
        <w:t>You-cheng Jiang (MediaTek – US)</w:t>
      </w:r>
    </w:p>
    <w:p w14:paraId="786612B6" w14:textId="77777777" w:rsidR="007835B4" w:rsidRPr="007835B4" w:rsidRDefault="007835B4" w:rsidP="007835B4">
      <w:pPr>
        <w:pStyle w:val="ListParagraph"/>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Paragraph"/>
        <w:numPr>
          <w:ilvl w:val="0"/>
          <w:numId w:val="40"/>
        </w:numPr>
        <w:spacing w:before="60"/>
        <w:jc w:val="left"/>
        <w:rPr>
          <w:lang w:val="en-CA"/>
        </w:rPr>
      </w:pPr>
      <w:r w:rsidRPr="007835B4">
        <w:rPr>
          <w:lang w:val="en-CA"/>
        </w:rPr>
        <w:t>Cheolkon Jung (Xidian Univ. – CN)</w:t>
      </w:r>
    </w:p>
    <w:p w14:paraId="4378B7F4" w14:textId="77777777" w:rsidR="007835B4" w:rsidRPr="007835B4" w:rsidRDefault="007835B4" w:rsidP="007835B4">
      <w:pPr>
        <w:pStyle w:val="ListParagraph"/>
        <w:numPr>
          <w:ilvl w:val="0"/>
          <w:numId w:val="40"/>
        </w:numPr>
        <w:spacing w:before="60"/>
        <w:jc w:val="left"/>
        <w:rPr>
          <w:lang w:val="en-CA"/>
        </w:rPr>
      </w:pPr>
      <w:r w:rsidRPr="007835B4">
        <w:rPr>
          <w:lang w:val="en-CA"/>
        </w:rPr>
        <w:t>Jewon Kang (Ewha – KR)</w:t>
      </w:r>
    </w:p>
    <w:p w14:paraId="0935D1B4" w14:textId="77777777" w:rsidR="007835B4" w:rsidRPr="007835B4" w:rsidRDefault="007835B4" w:rsidP="007835B4">
      <w:pPr>
        <w:pStyle w:val="ListParagraph"/>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Paragraph"/>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Paragraph"/>
        <w:numPr>
          <w:ilvl w:val="0"/>
          <w:numId w:val="40"/>
        </w:numPr>
        <w:spacing w:before="60"/>
        <w:jc w:val="left"/>
        <w:rPr>
          <w:lang w:val="en-CA"/>
        </w:rPr>
      </w:pPr>
      <w:r w:rsidRPr="007835B4">
        <w:rPr>
          <w:lang w:val="en-CA"/>
        </w:rPr>
        <w:t>Vyacheslav Khamidullin (Huawei – RU)</w:t>
      </w:r>
    </w:p>
    <w:p w14:paraId="261AB855" w14:textId="77777777" w:rsidR="000922C9" w:rsidRPr="00CA2E49" w:rsidRDefault="000922C9" w:rsidP="000922C9">
      <w:pPr>
        <w:pStyle w:val="ListParagraph"/>
        <w:numPr>
          <w:ilvl w:val="0"/>
          <w:numId w:val="40"/>
        </w:numPr>
        <w:spacing w:before="60"/>
        <w:jc w:val="left"/>
        <w:rPr>
          <w:lang w:val="en-CA"/>
        </w:rPr>
      </w:pPr>
      <w:r w:rsidRPr="00CA2E49">
        <w:rPr>
          <w:lang w:val="en-CA"/>
        </w:rPr>
        <w:t>Aro Kim (KNU – KR)</w:t>
      </w:r>
    </w:p>
    <w:p w14:paraId="6AC50B3D" w14:textId="77777777" w:rsidR="000922C9" w:rsidRPr="00CA2E49" w:rsidRDefault="000922C9" w:rsidP="000922C9">
      <w:pPr>
        <w:pStyle w:val="ListParagraph"/>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Paragraph"/>
        <w:numPr>
          <w:ilvl w:val="0"/>
          <w:numId w:val="40"/>
        </w:numPr>
        <w:spacing w:before="60"/>
        <w:jc w:val="left"/>
        <w:rPr>
          <w:lang w:val="en-CA"/>
        </w:rPr>
      </w:pPr>
      <w:r w:rsidRPr="00CA2E49">
        <w:rPr>
          <w:lang w:val="en-CA"/>
        </w:rPr>
        <w:t>Kyungah Kim (Samsung – KR)</w:t>
      </w:r>
    </w:p>
    <w:p w14:paraId="2131198D" w14:textId="77777777" w:rsidR="007835B4" w:rsidRPr="007835B4" w:rsidRDefault="007835B4" w:rsidP="007835B4">
      <w:pPr>
        <w:pStyle w:val="ListParagraph"/>
        <w:numPr>
          <w:ilvl w:val="0"/>
          <w:numId w:val="40"/>
        </w:numPr>
        <w:spacing w:before="60"/>
        <w:jc w:val="left"/>
        <w:rPr>
          <w:lang w:val="en-CA"/>
        </w:rPr>
      </w:pPr>
      <w:r w:rsidRPr="007835B4">
        <w:rPr>
          <w:lang w:val="en-CA"/>
        </w:rPr>
        <w:t>Minsub Kim (Digital Insights – KR)</w:t>
      </w:r>
    </w:p>
    <w:p w14:paraId="1F7019D2" w14:textId="77777777" w:rsidR="000922C9" w:rsidRPr="00CA2E49" w:rsidRDefault="000922C9" w:rsidP="000922C9">
      <w:pPr>
        <w:pStyle w:val="ListParagraph"/>
        <w:numPr>
          <w:ilvl w:val="0"/>
          <w:numId w:val="40"/>
        </w:numPr>
        <w:spacing w:before="60"/>
        <w:jc w:val="left"/>
        <w:rPr>
          <w:lang w:val="en-CA"/>
        </w:rPr>
      </w:pPr>
      <w:r w:rsidRPr="00CA2E49">
        <w:rPr>
          <w:lang w:val="en-CA"/>
        </w:rPr>
        <w:t>Seonki Kim (LGE – KR)</w:t>
      </w:r>
    </w:p>
    <w:p w14:paraId="096BF370" w14:textId="77777777" w:rsidR="000922C9" w:rsidRPr="00CA2E49" w:rsidRDefault="000922C9" w:rsidP="000922C9">
      <w:pPr>
        <w:pStyle w:val="ListParagraph"/>
        <w:numPr>
          <w:ilvl w:val="0"/>
          <w:numId w:val="40"/>
        </w:numPr>
        <w:spacing w:before="60"/>
        <w:jc w:val="left"/>
        <w:rPr>
          <w:lang w:val="en-CA"/>
        </w:rPr>
      </w:pPr>
      <w:r w:rsidRPr="00CA2E49">
        <w:rPr>
          <w:lang w:val="en-CA"/>
        </w:rPr>
        <w:t>Taeyu Kim (KWU – KR)</w:t>
      </w:r>
    </w:p>
    <w:p w14:paraId="72332677" w14:textId="77777777" w:rsidR="007835B4" w:rsidRPr="007835B4" w:rsidRDefault="007835B4" w:rsidP="007835B4">
      <w:pPr>
        <w:pStyle w:val="ListParagraph"/>
        <w:numPr>
          <w:ilvl w:val="0"/>
          <w:numId w:val="40"/>
        </w:numPr>
        <w:spacing w:before="60"/>
        <w:jc w:val="left"/>
        <w:rPr>
          <w:lang w:val="en-CA"/>
        </w:rPr>
      </w:pPr>
      <w:r w:rsidRPr="007835B4">
        <w:rPr>
          <w:lang w:val="en-CA"/>
        </w:rPr>
        <w:t>Yeongwoong Kim (KHU – KR)</w:t>
      </w:r>
    </w:p>
    <w:p w14:paraId="49F11B64" w14:textId="77777777" w:rsidR="000922C9" w:rsidRPr="00CA2E49" w:rsidRDefault="000922C9" w:rsidP="000922C9">
      <w:pPr>
        <w:pStyle w:val="ListParagraph"/>
        <w:numPr>
          <w:ilvl w:val="0"/>
          <w:numId w:val="40"/>
        </w:numPr>
        <w:spacing w:before="60"/>
        <w:jc w:val="left"/>
        <w:rPr>
          <w:lang w:val="en-CA"/>
        </w:rPr>
      </w:pPr>
      <w:r w:rsidRPr="00CA2E49">
        <w:rPr>
          <w:lang w:val="en-CA"/>
        </w:rPr>
        <w:t>Yongseong Kim (SKKU – KR)</w:t>
      </w:r>
    </w:p>
    <w:p w14:paraId="763570D1" w14:textId="77777777" w:rsidR="007835B4" w:rsidRPr="007835B4" w:rsidRDefault="007835B4" w:rsidP="007835B4">
      <w:pPr>
        <w:pStyle w:val="ListParagraph"/>
        <w:numPr>
          <w:ilvl w:val="0"/>
          <w:numId w:val="40"/>
        </w:numPr>
        <w:spacing w:before="60"/>
        <w:jc w:val="left"/>
        <w:rPr>
          <w:lang w:val="en-CA"/>
        </w:rPr>
      </w:pPr>
      <w:r w:rsidRPr="007835B4">
        <w:rPr>
          <w:lang w:val="en-CA"/>
        </w:rPr>
        <w:t>Youngwook Kim (KWU – KR)</w:t>
      </w:r>
    </w:p>
    <w:p w14:paraId="6AAB83C4" w14:textId="77777777" w:rsidR="007835B4" w:rsidRPr="007835B4" w:rsidRDefault="007835B4" w:rsidP="007835B4">
      <w:pPr>
        <w:pStyle w:val="ListParagraph"/>
        <w:numPr>
          <w:ilvl w:val="0"/>
          <w:numId w:val="40"/>
        </w:numPr>
        <w:spacing w:before="60"/>
        <w:jc w:val="left"/>
        <w:rPr>
          <w:lang w:val="en-CA"/>
        </w:rPr>
      </w:pPr>
      <w:r w:rsidRPr="007835B4">
        <w:rPr>
          <w:lang w:val="en-CA"/>
        </w:rPr>
        <w:t>Hyunsuk Ko (HYU – KR)</w:t>
      </w:r>
    </w:p>
    <w:p w14:paraId="50EAD822" w14:textId="77777777" w:rsidR="007835B4" w:rsidRPr="007835B4" w:rsidRDefault="007835B4" w:rsidP="007835B4">
      <w:pPr>
        <w:pStyle w:val="ListParagraph"/>
        <w:numPr>
          <w:ilvl w:val="0"/>
          <w:numId w:val="40"/>
        </w:numPr>
        <w:spacing w:before="60"/>
        <w:jc w:val="left"/>
        <w:rPr>
          <w:lang w:val="en-CA"/>
        </w:rPr>
      </w:pPr>
      <w:r w:rsidRPr="007835B4">
        <w:rPr>
          <w:lang w:val="en-CA"/>
        </w:rPr>
        <w:t>Konstantinos Konstantinides (Dolby Labs – US)</w:t>
      </w:r>
    </w:p>
    <w:p w14:paraId="5C7279B3" w14:textId="77777777" w:rsidR="007835B4" w:rsidRPr="007835B4" w:rsidRDefault="007835B4" w:rsidP="007835B4">
      <w:pPr>
        <w:pStyle w:val="ListParagraph"/>
        <w:numPr>
          <w:ilvl w:val="0"/>
          <w:numId w:val="40"/>
        </w:numPr>
        <w:spacing w:before="60"/>
        <w:jc w:val="left"/>
        <w:rPr>
          <w:lang w:val="en-CA"/>
        </w:rPr>
      </w:pPr>
      <w:r w:rsidRPr="007835B4">
        <w:rPr>
          <w:lang w:val="en-CA"/>
        </w:rPr>
        <w:t>Esin Koyuncu (Qualcomm – DE)</w:t>
      </w:r>
    </w:p>
    <w:p w14:paraId="2EB3B0B4" w14:textId="77777777" w:rsidR="007835B4" w:rsidRPr="007835B4" w:rsidRDefault="007835B4" w:rsidP="007835B4">
      <w:pPr>
        <w:pStyle w:val="ListParagraph"/>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Paragraph"/>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Paragraph"/>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Paragraph"/>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Paragraph"/>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Paragraph"/>
        <w:numPr>
          <w:ilvl w:val="0"/>
          <w:numId w:val="40"/>
        </w:numPr>
        <w:spacing w:before="60"/>
        <w:jc w:val="left"/>
        <w:rPr>
          <w:lang w:val="en-CA"/>
        </w:rPr>
      </w:pPr>
      <w:r w:rsidRPr="007835B4">
        <w:rPr>
          <w:lang w:val="en-CA"/>
        </w:rPr>
        <w:t>Fabrice Le Léannec (InterDigital – FR)</w:t>
      </w:r>
    </w:p>
    <w:p w14:paraId="6147B560" w14:textId="77777777" w:rsidR="007835B4" w:rsidRPr="007835B4" w:rsidRDefault="007835B4" w:rsidP="007835B4">
      <w:pPr>
        <w:pStyle w:val="ListParagraph"/>
        <w:numPr>
          <w:ilvl w:val="0"/>
          <w:numId w:val="40"/>
        </w:numPr>
        <w:spacing w:before="60"/>
        <w:jc w:val="left"/>
        <w:rPr>
          <w:lang w:val="en-CA"/>
        </w:rPr>
      </w:pPr>
      <w:r w:rsidRPr="007835B4">
        <w:rPr>
          <w:lang w:val="en-CA"/>
        </w:rPr>
        <w:t>Mikaël Le Pendu (InterDigital – FR)</w:t>
      </w:r>
    </w:p>
    <w:p w14:paraId="17061F49" w14:textId="77777777" w:rsidR="007835B4" w:rsidRPr="007835B4" w:rsidRDefault="007835B4" w:rsidP="007835B4">
      <w:pPr>
        <w:pStyle w:val="ListParagraph"/>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Paragraph"/>
        <w:numPr>
          <w:ilvl w:val="0"/>
          <w:numId w:val="40"/>
        </w:numPr>
        <w:spacing w:before="60"/>
        <w:jc w:val="left"/>
        <w:rPr>
          <w:lang w:val="en-CA"/>
        </w:rPr>
      </w:pPr>
      <w:r w:rsidRPr="007835B4">
        <w:rPr>
          <w:lang w:val="en-CA"/>
        </w:rPr>
        <w:t>Taesik Lee (DAU – KR)</w:t>
      </w:r>
    </w:p>
    <w:p w14:paraId="2F9B2B93" w14:textId="77777777" w:rsidR="007835B4" w:rsidRPr="007835B4" w:rsidRDefault="007835B4" w:rsidP="007835B4">
      <w:pPr>
        <w:pStyle w:val="ListParagraph"/>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Paragraph"/>
        <w:numPr>
          <w:ilvl w:val="0"/>
          <w:numId w:val="40"/>
        </w:numPr>
        <w:spacing w:before="60"/>
        <w:jc w:val="left"/>
        <w:rPr>
          <w:lang w:val="en-CA"/>
        </w:rPr>
      </w:pPr>
      <w:r w:rsidRPr="007835B4">
        <w:rPr>
          <w:lang w:val="en-CA"/>
        </w:rPr>
        <w:t>Seongeun Lee (HNU – KR)</w:t>
      </w:r>
    </w:p>
    <w:p w14:paraId="2925F769" w14:textId="77777777" w:rsidR="007835B4" w:rsidRPr="007835B4" w:rsidRDefault="007835B4" w:rsidP="007835B4">
      <w:pPr>
        <w:pStyle w:val="ListParagraph"/>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Paragraph"/>
        <w:numPr>
          <w:ilvl w:val="0"/>
          <w:numId w:val="40"/>
        </w:numPr>
        <w:spacing w:before="60"/>
        <w:jc w:val="left"/>
        <w:rPr>
          <w:lang w:val="en-CA"/>
        </w:rPr>
      </w:pPr>
      <w:r w:rsidRPr="007835B4">
        <w:rPr>
          <w:lang w:val="en-CA"/>
        </w:rPr>
        <w:t>Hyemi Lee (KWU – KR)</w:t>
      </w:r>
    </w:p>
    <w:p w14:paraId="51F3A42F" w14:textId="77777777" w:rsidR="007835B4" w:rsidRPr="007835B4" w:rsidRDefault="007835B4" w:rsidP="007835B4">
      <w:pPr>
        <w:pStyle w:val="ListParagraph"/>
        <w:numPr>
          <w:ilvl w:val="0"/>
          <w:numId w:val="40"/>
        </w:numPr>
        <w:spacing w:before="60"/>
        <w:jc w:val="left"/>
        <w:rPr>
          <w:lang w:val="en-CA"/>
        </w:rPr>
      </w:pPr>
      <w:r w:rsidRPr="007835B4">
        <w:rPr>
          <w:lang w:val="en-CA"/>
        </w:rPr>
        <w:t>Minhun Lee (KWU – KR)</w:t>
      </w:r>
    </w:p>
    <w:p w14:paraId="0AEE7DDD" w14:textId="77777777" w:rsidR="007835B4" w:rsidRPr="007835B4" w:rsidRDefault="007835B4" w:rsidP="007835B4">
      <w:pPr>
        <w:pStyle w:val="ListParagraph"/>
        <w:numPr>
          <w:ilvl w:val="0"/>
          <w:numId w:val="40"/>
        </w:numPr>
        <w:spacing w:before="60"/>
        <w:jc w:val="left"/>
        <w:rPr>
          <w:lang w:val="en-CA"/>
        </w:rPr>
      </w:pPr>
      <w:r w:rsidRPr="007835B4">
        <w:rPr>
          <w:lang w:val="en-CA"/>
        </w:rPr>
        <w:t>Frederic Lefebvre (InterDigital – FR)</w:t>
      </w:r>
    </w:p>
    <w:p w14:paraId="7A5F3224" w14:textId="77777777" w:rsidR="007835B4" w:rsidRPr="007835B4" w:rsidRDefault="007835B4" w:rsidP="007835B4">
      <w:pPr>
        <w:pStyle w:val="ListParagraph"/>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Paragraph"/>
        <w:numPr>
          <w:ilvl w:val="0"/>
          <w:numId w:val="40"/>
        </w:numPr>
        <w:spacing w:before="60"/>
        <w:jc w:val="left"/>
        <w:rPr>
          <w:lang w:val="en-CA"/>
        </w:rPr>
      </w:pPr>
      <w:r w:rsidRPr="007835B4">
        <w:rPr>
          <w:lang w:val="en-CA"/>
        </w:rPr>
        <w:t>Julien Lémotheux (Orange – FR)</w:t>
      </w:r>
    </w:p>
    <w:p w14:paraId="55D715A1" w14:textId="77777777" w:rsidR="007835B4" w:rsidRPr="007835B4" w:rsidRDefault="007835B4" w:rsidP="007835B4">
      <w:pPr>
        <w:pStyle w:val="ListParagraph"/>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Paragraph"/>
        <w:numPr>
          <w:ilvl w:val="0"/>
          <w:numId w:val="40"/>
        </w:numPr>
        <w:spacing w:before="60"/>
        <w:jc w:val="left"/>
        <w:rPr>
          <w:lang w:val="en-CA"/>
        </w:rPr>
      </w:pPr>
      <w:r w:rsidRPr="007835B4">
        <w:rPr>
          <w:lang w:val="en-CA"/>
        </w:rPr>
        <w:t>Binzhe Li (Alibaba – CN)</w:t>
      </w:r>
    </w:p>
    <w:p w14:paraId="4E9D675A" w14:textId="77777777" w:rsidR="007835B4" w:rsidRPr="007835B4" w:rsidRDefault="007835B4" w:rsidP="007835B4">
      <w:pPr>
        <w:pStyle w:val="ListParagraph"/>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Paragraph"/>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Paragraph"/>
        <w:numPr>
          <w:ilvl w:val="0"/>
          <w:numId w:val="40"/>
        </w:numPr>
        <w:spacing w:before="60"/>
        <w:jc w:val="left"/>
        <w:rPr>
          <w:lang w:val="en-CA"/>
        </w:rPr>
      </w:pPr>
      <w:r w:rsidRPr="007835B4">
        <w:rPr>
          <w:lang w:val="en-CA"/>
        </w:rPr>
        <w:t>Yue Li (Bytedance – US)</w:t>
      </w:r>
    </w:p>
    <w:p w14:paraId="73BDC126" w14:textId="77777777" w:rsidR="007835B4" w:rsidRPr="007835B4" w:rsidRDefault="007835B4" w:rsidP="007835B4">
      <w:pPr>
        <w:pStyle w:val="ListParagraph"/>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Paragraph"/>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Paragraph"/>
        <w:numPr>
          <w:ilvl w:val="0"/>
          <w:numId w:val="40"/>
        </w:numPr>
        <w:spacing w:before="60"/>
        <w:jc w:val="left"/>
        <w:rPr>
          <w:lang w:val="en-CA"/>
        </w:rPr>
      </w:pPr>
      <w:r w:rsidRPr="007835B4">
        <w:rPr>
          <w:lang w:val="en-CA"/>
        </w:rPr>
        <w:t>Zhang Li (Bytedance – US)</w:t>
      </w:r>
    </w:p>
    <w:p w14:paraId="379047C8" w14:textId="77777777" w:rsidR="007835B4" w:rsidRPr="007835B4" w:rsidRDefault="007835B4" w:rsidP="007835B4">
      <w:pPr>
        <w:pStyle w:val="ListParagraph"/>
        <w:numPr>
          <w:ilvl w:val="0"/>
          <w:numId w:val="40"/>
        </w:numPr>
        <w:spacing w:before="60"/>
        <w:jc w:val="left"/>
        <w:rPr>
          <w:lang w:val="en-CA"/>
        </w:rPr>
      </w:pPr>
      <w:r w:rsidRPr="007835B4">
        <w:rPr>
          <w:lang w:val="en-CA"/>
        </w:rPr>
        <w:t>Zhaoyu Li (PKU – CN)</w:t>
      </w:r>
    </w:p>
    <w:p w14:paraId="351E896A" w14:textId="77777777" w:rsidR="007835B4" w:rsidRPr="007835B4" w:rsidRDefault="007835B4" w:rsidP="007835B4">
      <w:pPr>
        <w:pStyle w:val="ListParagraph"/>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Paragraph"/>
        <w:numPr>
          <w:ilvl w:val="0"/>
          <w:numId w:val="40"/>
        </w:numPr>
        <w:spacing w:before="60"/>
        <w:jc w:val="left"/>
        <w:rPr>
          <w:lang w:val="en-CA"/>
        </w:rPr>
      </w:pPr>
      <w:proofErr w:type="gramStart"/>
      <w:r w:rsidRPr="007835B4">
        <w:rPr>
          <w:lang w:val="en-CA"/>
        </w:rPr>
        <w:t>Ru-Ling Liao</w:t>
      </w:r>
      <w:proofErr w:type="gramEnd"/>
      <w:r w:rsidRPr="007835B4">
        <w:rPr>
          <w:lang w:val="en-CA"/>
        </w:rPr>
        <w:t xml:space="preserve"> (Alibaba – US)</w:t>
      </w:r>
    </w:p>
    <w:p w14:paraId="302F1DE4" w14:textId="77777777" w:rsidR="007835B4" w:rsidRPr="007835B4" w:rsidRDefault="007835B4" w:rsidP="007835B4">
      <w:pPr>
        <w:pStyle w:val="ListParagraph"/>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Paragraph"/>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Paragraph"/>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Paragraph"/>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Paragraph"/>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Paragraph"/>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Paragraph"/>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Paragraph"/>
        <w:numPr>
          <w:ilvl w:val="0"/>
          <w:numId w:val="40"/>
        </w:numPr>
        <w:spacing w:before="60"/>
        <w:jc w:val="left"/>
        <w:rPr>
          <w:lang w:val="en-CA"/>
        </w:rPr>
      </w:pPr>
      <w:r w:rsidRPr="007835B4">
        <w:rPr>
          <w:lang w:val="en-CA"/>
        </w:rPr>
        <w:t>Ao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Paragraph"/>
        <w:numPr>
          <w:ilvl w:val="0"/>
          <w:numId w:val="40"/>
        </w:numPr>
        <w:spacing w:before="60"/>
        <w:jc w:val="left"/>
        <w:rPr>
          <w:lang w:val="en-CA"/>
        </w:rPr>
      </w:pPr>
      <w:r w:rsidRPr="007835B4">
        <w:rPr>
          <w:lang w:val="en-CA"/>
        </w:rPr>
        <w:t>Jiaqi Liu (Xidian Univ. – CN)</w:t>
      </w:r>
    </w:p>
    <w:p w14:paraId="1604D76B" w14:textId="77777777" w:rsidR="007835B4" w:rsidRPr="007835B4" w:rsidRDefault="007835B4" w:rsidP="007835B4">
      <w:pPr>
        <w:pStyle w:val="ListParagraph"/>
        <w:numPr>
          <w:ilvl w:val="0"/>
          <w:numId w:val="40"/>
        </w:numPr>
        <w:spacing w:before="60"/>
        <w:jc w:val="left"/>
        <w:rPr>
          <w:lang w:val="en-CA"/>
        </w:rPr>
      </w:pPr>
      <w:r w:rsidRPr="007835B4">
        <w:rPr>
          <w:lang w:val="en-CA"/>
        </w:rPr>
        <w:t>Lu Liu (Xidian University – CN)</w:t>
      </w:r>
    </w:p>
    <w:p w14:paraId="52C8F252" w14:textId="77777777" w:rsidR="007835B4" w:rsidRPr="007835B4" w:rsidRDefault="007835B4" w:rsidP="007835B4">
      <w:pPr>
        <w:pStyle w:val="ListParagraph"/>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Paragraph"/>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Paragraph"/>
        <w:numPr>
          <w:ilvl w:val="0"/>
          <w:numId w:val="40"/>
        </w:numPr>
        <w:spacing w:before="60"/>
        <w:jc w:val="left"/>
        <w:rPr>
          <w:lang w:val="en-CA"/>
        </w:rPr>
      </w:pPr>
      <w:r w:rsidRPr="007835B4">
        <w:rPr>
          <w:lang w:val="en-CA"/>
        </w:rPr>
        <w:t>Chih-Hsuan Lo (MediaTek – US)</w:t>
      </w:r>
    </w:p>
    <w:p w14:paraId="2A02C157"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Ajay Luthra (Picsel Labs – US)</w:t>
      </w:r>
    </w:p>
    <w:p w14:paraId="46BFE133" w14:textId="77777777" w:rsidR="007835B4" w:rsidRPr="007835B4" w:rsidRDefault="007835B4" w:rsidP="007835B4">
      <w:pPr>
        <w:pStyle w:val="ListParagraph"/>
        <w:numPr>
          <w:ilvl w:val="0"/>
          <w:numId w:val="40"/>
        </w:numPr>
        <w:spacing w:before="60"/>
        <w:jc w:val="left"/>
        <w:rPr>
          <w:lang w:val="en-CA"/>
        </w:rPr>
      </w:pPr>
      <w:r w:rsidRPr="007835B4">
        <w:rPr>
          <w:lang w:val="en-CA"/>
        </w:rPr>
        <w:t>Changyue Ma (Kwai-US)</w:t>
      </w:r>
    </w:p>
    <w:p w14:paraId="4A2F3D04" w14:textId="77777777" w:rsidR="007835B4" w:rsidRPr="007835B4" w:rsidRDefault="007835B4" w:rsidP="007835B4">
      <w:pPr>
        <w:pStyle w:val="ListParagraph"/>
        <w:numPr>
          <w:ilvl w:val="0"/>
          <w:numId w:val="40"/>
        </w:numPr>
        <w:spacing w:before="60"/>
        <w:jc w:val="left"/>
        <w:rPr>
          <w:lang w:val="en-CA"/>
        </w:rPr>
      </w:pPr>
      <w:r w:rsidRPr="007835B4">
        <w:rPr>
          <w:lang w:val="en-CA"/>
        </w:rPr>
        <w:t>Yanzhuo Ma (Xidian Univ. – CN)</w:t>
      </w:r>
    </w:p>
    <w:p w14:paraId="114493FA" w14:textId="77777777" w:rsidR="007835B4" w:rsidRPr="007835B4" w:rsidRDefault="007835B4" w:rsidP="007835B4">
      <w:pPr>
        <w:pStyle w:val="ListParagraph"/>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Paragraph"/>
        <w:numPr>
          <w:ilvl w:val="0"/>
          <w:numId w:val="40"/>
        </w:numPr>
        <w:spacing w:before="60"/>
        <w:jc w:val="left"/>
        <w:rPr>
          <w:lang w:val="en-CA"/>
        </w:rPr>
      </w:pPr>
      <w:r w:rsidRPr="007835B4">
        <w:rPr>
          <w:lang w:val="en-CA"/>
        </w:rPr>
        <w:t>Rufael Mekuria [Huawei – NL]</w:t>
      </w:r>
    </w:p>
    <w:p w14:paraId="4E83B8E5" w14:textId="77777777" w:rsidR="007835B4" w:rsidRPr="007835B4" w:rsidRDefault="007835B4" w:rsidP="007835B4">
      <w:pPr>
        <w:pStyle w:val="ListParagraph"/>
        <w:numPr>
          <w:ilvl w:val="0"/>
          <w:numId w:val="40"/>
        </w:numPr>
        <w:spacing w:before="60"/>
        <w:jc w:val="left"/>
        <w:rPr>
          <w:lang w:val="en-CA"/>
        </w:rPr>
      </w:pPr>
      <w:r w:rsidRPr="007835B4">
        <w:rPr>
          <w:lang w:val="en-CA"/>
        </w:rPr>
        <w:t>Xuewei Meng (Qualcomm – US)</w:t>
      </w:r>
    </w:p>
    <w:p w14:paraId="2E591A8F" w14:textId="77777777" w:rsidR="007835B4" w:rsidRPr="007835B4" w:rsidRDefault="007835B4" w:rsidP="007835B4">
      <w:pPr>
        <w:pStyle w:val="ListParagraph"/>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Paragraph"/>
        <w:numPr>
          <w:ilvl w:val="0"/>
          <w:numId w:val="40"/>
        </w:numPr>
        <w:spacing w:before="60"/>
        <w:jc w:val="left"/>
        <w:rPr>
          <w:lang w:val="en-CA"/>
        </w:rPr>
      </w:pPr>
      <w:r w:rsidRPr="007835B4">
        <w:rPr>
          <w:lang w:val="en-CA"/>
        </w:rPr>
        <w:t>Dawid Mieloch (PUT – PL)</w:t>
      </w:r>
    </w:p>
    <w:p w14:paraId="1E4AB7D3" w14:textId="77777777" w:rsidR="007835B4" w:rsidRPr="007835B4" w:rsidRDefault="007835B4" w:rsidP="007835B4">
      <w:pPr>
        <w:pStyle w:val="ListParagraph"/>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Paragraph"/>
        <w:numPr>
          <w:ilvl w:val="0"/>
          <w:numId w:val="40"/>
        </w:numPr>
        <w:spacing w:before="60"/>
        <w:jc w:val="left"/>
        <w:rPr>
          <w:lang w:val="en-CA"/>
        </w:rPr>
      </w:pPr>
      <w:r w:rsidRPr="007835B4">
        <w:rPr>
          <w:lang w:val="en-CA"/>
        </w:rPr>
        <w:t>Akira Minezawa (Mitsubishi Electric – JP)</w:t>
      </w:r>
    </w:p>
    <w:p w14:paraId="0D802A19" w14:textId="77777777" w:rsidR="007835B4" w:rsidRPr="007835B4" w:rsidRDefault="007835B4" w:rsidP="007835B4">
      <w:pPr>
        <w:pStyle w:val="ListParagraph"/>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Paragraph"/>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Paragraph"/>
        <w:numPr>
          <w:ilvl w:val="0"/>
          <w:numId w:val="40"/>
        </w:numPr>
        <w:spacing w:before="60"/>
        <w:jc w:val="left"/>
        <w:rPr>
          <w:lang w:val="en-CA"/>
        </w:rPr>
      </w:pPr>
      <w:r w:rsidRPr="007835B4">
        <w:rPr>
          <w:lang w:val="en-CA"/>
        </w:rPr>
        <w:t>Karam Naser (InterDigital – FR)</w:t>
      </w:r>
    </w:p>
    <w:p w14:paraId="7C66FEEA" w14:textId="77777777" w:rsidR="007835B4" w:rsidRPr="007835B4" w:rsidRDefault="007835B4" w:rsidP="007835B4">
      <w:pPr>
        <w:pStyle w:val="ListParagraph"/>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Paragraph"/>
        <w:numPr>
          <w:ilvl w:val="0"/>
          <w:numId w:val="40"/>
        </w:numPr>
        <w:spacing w:before="60"/>
        <w:jc w:val="left"/>
        <w:rPr>
          <w:lang w:val="en-CA"/>
        </w:rPr>
      </w:pPr>
      <w:r w:rsidRPr="007835B4">
        <w:rPr>
          <w:lang w:val="en-CA"/>
        </w:rPr>
        <w:t>Canh Nguyen (Dolby – US)</w:t>
      </w:r>
    </w:p>
    <w:p w14:paraId="54581CAD" w14:textId="77777777" w:rsidR="007835B4" w:rsidRPr="007835B4" w:rsidRDefault="007835B4" w:rsidP="007835B4">
      <w:pPr>
        <w:pStyle w:val="ListParagraph"/>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Paragraph"/>
        <w:numPr>
          <w:ilvl w:val="0"/>
          <w:numId w:val="40"/>
        </w:numPr>
        <w:spacing w:before="60"/>
        <w:jc w:val="left"/>
        <w:rPr>
          <w:lang w:val="en-CA"/>
        </w:rPr>
      </w:pPr>
      <w:r w:rsidRPr="007835B4">
        <w:rPr>
          <w:lang w:val="en-CA"/>
        </w:rPr>
        <w:t>Hyejin Oh (Ewha – KR)</w:t>
      </w:r>
    </w:p>
    <w:p w14:paraId="6594A36C" w14:textId="77777777" w:rsidR="007835B4" w:rsidRPr="007835B4" w:rsidRDefault="007835B4" w:rsidP="007835B4">
      <w:pPr>
        <w:pStyle w:val="ListParagraph"/>
        <w:numPr>
          <w:ilvl w:val="0"/>
          <w:numId w:val="40"/>
        </w:numPr>
        <w:spacing w:before="60"/>
        <w:jc w:val="left"/>
        <w:rPr>
          <w:lang w:val="en-CA"/>
        </w:rPr>
      </w:pPr>
      <w:r w:rsidRPr="007835B4">
        <w:rPr>
          <w:lang w:val="en-CA"/>
        </w:rPr>
        <w:t>Seethal Paluri (Apple – US)</w:t>
      </w:r>
    </w:p>
    <w:p w14:paraId="124E629E" w14:textId="77777777" w:rsidR="007835B4" w:rsidRPr="007835B4" w:rsidRDefault="007835B4" w:rsidP="007835B4">
      <w:pPr>
        <w:pStyle w:val="ListParagraph"/>
        <w:numPr>
          <w:ilvl w:val="0"/>
          <w:numId w:val="40"/>
        </w:numPr>
        <w:spacing w:before="60"/>
        <w:jc w:val="left"/>
        <w:rPr>
          <w:lang w:val="en-CA"/>
        </w:rPr>
      </w:pPr>
      <w:r w:rsidRPr="007835B4">
        <w:rPr>
          <w:lang w:val="en-CA"/>
        </w:rPr>
        <w:t>Seongjun Park (DAU – KR)</w:t>
      </w:r>
    </w:p>
    <w:p w14:paraId="642A0EF4" w14:textId="77777777" w:rsidR="007835B4" w:rsidRPr="007835B4" w:rsidRDefault="007835B4" w:rsidP="007835B4">
      <w:pPr>
        <w:pStyle w:val="ListParagraph"/>
        <w:numPr>
          <w:ilvl w:val="0"/>
          <w:numId w:val="40"/>
        </w:numPr>
        <w:spacing w:before="60"/>
        <w:jc w:val="left"/>
        <w:rPr>
          <w:lang w:val="en-CA"/>
        </w:rPr>
      </w:pPr>
      <w:r w:rsidRPr="007835B4">
        <w:rPr>
          <w:lang w:val="en-CA"/>
        </w:rPr>
        <w:t>Seoyeon Park (EWHA – KR)</w:t>
      </w:r>
    </w:p>
    <w:p w14:paraId="3C8C9263" w14:textId="77777777" w:rsidR="007835B4" w:rsidRPr="007835B4" w:rsidRDefault="007835B4" w:rsidP="007835B4">
      <w:pPr>
        <w:pStyle w:val="ListParagraph"/>
        <w:numPr>
          <w:ilvl w:val="0"/>
          <w:numId w:val="40"/>
        </w:numPr>
        <w:spacing w:before="60"/>
        <w:jc w:val="left"/>
        <w:rPr>
          <w:lang w:val="en-CA"/>
        </w:rPr>
      </w:pPr>
      <w:r w:rsidRPr="007835B4">
        <w:rPr>
          <w:lang w:val="en-CA"/>
        </w:rPr>
        <w:t>Seungwook Park (Hyundai – KR)</w:t>
      </w:r>
    </w:p>
    <w:p w14:paraId="77D8C172" w14:textId="77777777" w:rsidR="007835B4" w:rsidRPr="007835B4" w:rsidRDefault="007835B4" w:rsidP="007835B4">
      <w:pPr>
        <w:pStyle w:val="ListParagraph"/>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Paragraph"/>
        <w:numPr>
          <w:ilvl w:val="0"/>
          <w:numId w:val="40"/>
        </w:numPr>
        <w:spacing w:before="60"/>
        <w:jc w:val="left"/>
        <w:rPr>
          <w:lang w:val="en-CA"/>
        </w:rPr>
      </w:pPr>
      <w:r w:rsidRPr="007835B4">
        <w:rPr>
          <w:lang w:val="en-CA"/>
        </w:rPr>
        <w:t>Seori Park (LGE – KR)</w:t>
      </w:r>
    </w:p>
    <w:p w14:paraId="06EBB678" w14:textId="77777777" w:rsidR="007835B4" w:rsidRPr="007835B4" w:rsidRDefault="007835B4" w:rsidP="007835B4">
      <w:pPr>
        <w:pStyle w:val="ListParagraph"/>
        <w:numPr>
          <w:ilvl w:val="0"/>
          <w:numId w:val="40"/>
        </w:numPr>
        <w:spacing w:before="60"/>
        <w:jc w:val="left"/>
        <w:rPr>
          <w:lang w:val="en-CA"/>
        </w:rPr>
      </w:pPr>
      <w:r w:rsidRPr="007835B4">
        <w:rPr>
          <w:lang w:val="en-CA"/>
        </w:rPr>
        <w:t>Minsoo Park (Samsung – KR)</w:t>
      </w:r>
    </w:p>
    <w:p w14:paraId="1BC3C14F" w14:textId="77777777" w:rsidR="007835B4" w:rsidRPr="007835B4" w:rsidRDefault="007835B4" w:rsidP="007835B4">
      <w:pPr>
        <w:pStyle w:val="ListParagraph"/>
        <w:numPr>
          <w:ilvl w:val="0"/>
          <w:numId w:val="40"/>
        </w:numPr>
        <w:spacing w:before="60"/>
        <w:jc w:val="left"/>
        <w:rPr>
          <w:lang w:val="en-CA"/>
        </w:rPr>
      </w:pPr>
      <w:r w:rsidRPr="007835B4">
        <w:rPr>
          <w:lang w:val="en-CA"/>
        </w:rPr>
        <w:t>Tangi Poirier (InterDigital – FR)</w:t>
      </w:r>
    </w:p>
    <w:p w14:paraId="3FDBB184" w14:textId="77777777" w:rsidR="007835B4" w:rsidRPr="007835B4" w:rsidRDefault="007835B4" w:rsidP="007835B4">
      <w:pPr>
        <w:pStyle w:val="ListParagraph"/>
        <w:numPr>
          <w:ilvl w:val="0"/>
          <w:numId w:val="40"/>
        </w:numPr>
        <w:spacing w:before="60"/>
        <w:jc w:val="left"/>
        <w:rPr>
          <w:lang w:val="en-CA"/>
        </w:rPr>
      </w:pPr>
      <w:r w:rsidRPr="007835B4">
        <w:rPr>
          <w:lang w:val="en-CA"/>
        </w:rPr>
        <w:t>Saurabh Puri (InterDigital – CA)</w:t>
      </w:r>
    </w:p>
    <w:p w14:paraId="6A35E92C" w14:textId="77777777" w:rsidR="007835B4" w:rsidRPr="007835B4" w:rsidRDefault="007835B4" w:rsidP="007835B4">
      <w:pPr>
        <w:pStyle w:val="ListParagraph"/>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Paragraph"/>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Paragraph"/>
        <w:numPr>
          <w:ilvl w:val="0"/>
          <w:numId w:val="40"/>
        </w:numPr>
        <w:spacing w:before="60"/>
        <w:jc w:val="left"/>
        <w:rPr>
          <w:lang w:val="en-CA"/>
        </w:rPr>
      </w:pPr>
      <w:r w:rsidRPr="007835B4">
        <w:rPr>
          <w:lang w:val="en-CA"/>
        </w:rPr>
        <w:t>Qipu Qin (Xidian University – CN)</w:t>
      </w:r>
    </w:p>
    <w:p w14:paraId="69BEFE5B" w14:textId="77777777" w:rsidR="007835B4" w:rsidRPr="007835B4" w:rsidRDefault="007835B4" w:rsidP="007835B4">
      <w:pPr>
        <w:pStyle w:val="ListParagraph"/>
        <w:numPr>
          <w:ilvl w:val="0"/>
          <w:numId w:val="40"/>
        </w:numPr>
        <w:spacing w:before="60"/>
        <w:jc w:val="left"/>
        <w:rPr>
          <w:lang w:val="en-CA"/>
        </w:rPr>
      </w:pPr>
      <w:r w:rsidRPr="007835B4">
        <w:rPr>
          <w:lang w:val="en-CA"/>
        </w:rPr>
        <w:t>Haodong Qu (WHU – CN)</w:t>
      </w:r>
    </w:p>
    <w:p w14:paraId="5F30D6C1" w14:textId="77777777" w:rsidR="007835B4" w:rsidRPr="007835B4" w:rsidRDefault="007835B4" w:rsidP="007835B4">
      <w:pPr>
        <w:pStyle w:val="ListParagraph"/>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Paragraph"/>
        <w:numPr>
          <w:ilvl w:val="0"/>
          <w:numId w:val="40"/>
        </w:numPr>
        <w:spacing w:before="60"/>
        <w:jc w:val="left"/>
        <w:rPr>
          <w:lang w:val="en-CA"/>
        </w:rPr>
      </w:pPr>
      <w:r w:rsidRPr="007835B4">
        <w:rPr>
          <w:lang w:val="en-CA"/>
        </w:rPr>
        <w:t>Miloš Radosavljević (InterDigital – FR)</w:t>
      </w:r>
    </w:p>
    <w:p w14:paraId="217EFE7D" w14:textId="77777777" w:rsidR="007835B4" w:rsidRPr="007835B4" w:rsidRDefault="007835B4" w:rsidP="007835B4">
      <w:pPr>
        <w:pStyle w:val="ListParagraph"/>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Paragraph"/>
        <w:numPr>
          <w:ilvl w:val="0"/>
          <w:numId w:val="40"/>
        </w:numPr>
        <w:spacing w:before="60"/>
        <w:jc w:val="left"/>
        <w:rPr>
          <w:lang w:val="en-CA"/>
        </w:rPr>
      </w:pPr>
      <w:r w:rsidRPr="007835B4">
        <w:rPr>
          <w:lang w:val="en-CA"/>
        </w:rPr>
        <w:t>Gagan Rath (InterDigital – FR)</w:t>
      </w:r>
    </w:p>
    <w:p w14:paraId="31D2A6FF" w14:textId="77777777" w:rsidR="007835B4" w:rsidRPr="007835B4" w:rsidRDefault="007835B4" w:rsidP="007835B4">
      <w:pPr>
        <w:pStyle w:val="ListParagraph"/>
        <w:numPr>
          <w:ilvl w:val="0"/>
          <w:numId w:val="40"/>
        </w:numPr>
        <w:spacing w:before="60"/>
        <w:jc w:val="left"/>
        <w:rPr>
          <w:lang w:val="en-CA"/>
        </w:rPr>
      </w:pPr>
      <w:r w:rsidRPr="007835B4">
        <w:rPr>
          <w:lang w:val="en-CA"/>
        </w:rPr>
        <w:t>Bappaditya Ray (Qualcomm – US)</w:t>
      </w:r>
    </w:p>
    <w:p w14:paraId="795D61EB" w14:textId="77777777" w:rsidR="007835B4" w:rsidRPr="007835B4" w:rsidRDefault="007835B4" w:rsidP="007835B4">
      <w:pPr>
        <w:pStyle w:val="ListParagraph"/>
        <w:numPr>
          <w:ilvl w:val="0"/>
          <w:numId w:val="40"/>
        </w:numPr>
        <w:spacing w:before="60"/>
        <w:jc w:val="left"/>
        <w:rPr>
          <w:lang w:val="en-CA"/>
        </w:rPr>
      </w:pPr>
      <w:r w:rsidRPr="007835B4">
        <w:rPr>
          <w:lang w:val="en-CA"/>
        </w:rPr>
        <w:t>Antoine Robert (InterDigital – FR)</w:t>
      </w:r>
    </w:p>
    <w:p w14:paraId="0E827A0C" w14:textId="77777777" w:rsidR="007835B4" w:rsidRPr="007835B4" w:rsidRDefault="007835B4" w:rsidP="007835B4">
      <w:pPr>
        <w:pStyle w:val="ListParagraph"/>
        <w:numPr>
          <w:ilvl w:val="0"/>
          <w:numId w:val="40"/>
        </w:numPr>
        <w:spacing w:before="60"/>
        <w:jc w:val="left"/>
        <w:rPr>
          <w:lang w:val="en-CA"/>
        </w:rPr>
      </w:pPr>
      <w:r w:rsidRPr="007835B4">
        <w:rPr>
          <w:lang w:val="en-CA"/>
        </w:rPr>
        <w:t>Vasily Rufitskiy (TCL – CN)</w:t>
      </w:r>
    </w:p>
    <w:p w14:paraId="3E90D3A2" w14:textId="77777777" w:rsidR="007835B4" w:rsidRPr="007835B4" w:rsidRDefault="007835B4" w:rsidP="007835B4">
      <w:pPr>
        <w:pStyle w:val="ListParagraph"/>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Paragraph"/>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Paragraph"/>
        <w:numPr>
          <w:ilvl w:val="0"/>
          <w:numId w:val="40"/>
        </w:numPr>
        <w:spacing w:before="60"/>
        <w:jc w:val="left"/>
        <w:rPr>
          <w:lang w:val="en-CA"/>
        </w:rPr>
      </w:pPr>
      <w:r w:rsidRPr="007835B4">
        <w:rPr>
          <w:lang w:val="en-CA"/>
        </w:rPr>
        <w:t>Yuto Sakai (Canon – JP)</w:t>
      </w:r>
    </w:p>
    <w:p w14:paraId="7D7A09A5" w14:textId="77777777" w:rsidR="007835B4" w:rsidRPr="007835B4" w:rsidRDefault="007835B4" w:rsidP="007835B4">
      <w:pPr>
        <w:pStyle w:val="ListParagraph"/>
        <w:numPr>
          <w:ilvl w:val="0"/>
          <w:numId w:val="40"/>
        </w:numPr>
        <w:spacing w:before="60"/>
        <w:jc w:val="left"/>
        <w:rPr>
          <w:lang w:val="en-CA"/>
        </w:rPr>
      </w:pPr>
      <w:r w:rsidRPr="007835B4">
        <w:rPr>
          <w:lang w:val="en-CA"/>
        </w:rPr>
        <w:t>Mehdi Salehifar (Bytedance – US)</w:t>
      </w:r>
    </w:p>
    <w:p w14:paraId="4DD0E944" w14:textId="77777777" w:rsidR="007835B4" w:rsidRPr="007835B4" w:rsidRDefault="007835B4" w:rsidP="007835B4">
      <w:pPr>
        <w:pStyle w:val="ListParagraph"/>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Paragraph"/>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Paragraph"/>
        <w:numPr>
          <w:ilvl w:val="0"/>
          <w:numId w:val="40"/>
        </w:numPr>
        <w:spacing w:before="60"/>
        <w:jc w:val="left"/>
        <w:rPr>
          <w:lang w:val="en-CA"/>
        </w:rPr>
      </w:pPr>
      <w:r w:rsidRPr="007835B4">
        <w:rPr>
          <w:lang w:val="en-CA"/>
        </w:rPr>
        <w:t>Yewon Seo (HNU – KR)</w:t>
      </w:r>
    </w:p>
    <w:p w14:paraId="55510E01" w14:textId="77777777" w:rsidR="007835B4" w:rsidRPr="007835B4" w:rsidRDefault="007835B4" w:rsidP="007835B4">
      <w:pPr>
        <w:pStyle w:val="ListParagraph"/>
        <w:numPr>
          <w:ilvl w:val="0"/>
          <w:numId w:val="40"/>
        </w:numPr>
        <w:spacing w:before="60"/>
        <w:jc w:val="left"/>
        <w:rPr>
          <w:lang w:val="en-CA"/>
        </w:rPr>
      </w:pPr>
      <w:r w:rsidRPr="007835B4">
        <w:rPr>
          <w:lang w:val="en-CA"/>
        </w:rPr>
        <w:t>Roman Shabaev (Huawei – RU)</w:t>
      </w:r>
    </w:p>
    <w:p w14:paraId="2193275D" w14:textId="77777777" w:rsidR="007835B4" w:rsidRPr="007835B4" w:rsidRDefault="007835B4" w:rsidP="007835B4">
      <w:pPr>
        <w:pStyle w:val="ListParagraph"/>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Paragraph"/>
        <w:numPr>
          <w:ilvl w:val="0"/>
          <w:numId w:val="40"/>
        </w:numPr>
        <w:spacing w:before="60"/>
        <w:jc w:val="left"/>
        <w:rPr>
          <w:lang w:val="en-CA"/>
        </w:rPr>
      </w:pPr>
      <w:r w:rsidRPr="007835B4">
        <w:rPr>
          <w:lang w:val="en-CA"/>
        </w:rPr>
        <w:t>Kejie Shao (Huawei – CN)</w:t>
      </w:r>
    </w:p>
    <w:p w14:paraId="037E18AB" w14:textId="77777777" w:rsidR="007835B4" w:rsidRPr="007835B4" w:rsidRDefault="007835B4" w:rsidP="007835B4">
      <w:pPr>
        <w:pStyle w:val="ListParagraph"/>
        <w:numPr>
          <w:ilvl w:val="0"/>
          <w:numId w:val="40"/>
        </w:numPr>
        <w:spacing w:before="60"/>
        <w:jc w:val="left"/>
        <w:rPr>
          <w:lang w:val="en-CA"/>
        </w:rPr>
      </w:pPr>
      <w:r w:rsidRPr="007835B4">
        <w:rPr>
          <w:lang w:val="en-CA"/>
        </w:rPr>
        <w:t>Yiting Shao (Qualcomm – US)</w:t>
      </w:r>
    </w:p>
    <w:p w14:paraId="1785090D" w14:textId="77777777" w:rsidR="007835B4" w:rsidRPr="007835B4" w:rsidRDefault="007835B4" w:rsidP="007835B4">
      <w:pPr>
        <w:pStyle w:val="ListParagraph"/>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Paragraph"/>
        <w:numPr>
          <w:ilvl w:val="0"/>
          <w:numId w:val="40"/>
        </w:numPr>
        <w:spacing w:before="60"/>
        <w:jc w:val="left"/>
        <w:rPr>
          <w:lang w:val="en-CA"/>
        </w:rPr>
      </w:pPr>
      <w:r w:rsidRPr="007835B4">
        <w:rPr>
          <w:lang w:val="en-CA"/>
        </w:rPr>
        <w:t>Gongjia Sheng (HUST – CN)</w:t>
      </w:r>
    </w:p>
    <w:p w14:paraId="05A78CB9" w14:textId="77777777" w:rsidR="007835B4" w:rsidRPr="007835B4" w:rsidRDefault="007835B4" w:rsidP="007835B4">
      <w:pPr>
        <w:pStyle w:val="ListParagraph"/>
        <w:numPr>
          <w:ilvl w:val="0"/>
          <w:numId w:val="40"/>
        </w:numPr>
        <w:spacing w:before="60"/>
        <w:jc w:val="left"/>
        <w:rPr>
          <w:lang w:val="en-CA"/>
        </w:rPr>
      </w:pPr>
      <w:r w:rsidRPr="007835B4">
        <w:rPr>
          <w:lang w:val="en-CA"/>
        </w:rPr>
        <w:t>Weijing Shi (Samsung – CN)</w:t>
      </w:r>
    </w:p>
    <w:p w14:paraId="07CE56B3" w14:textId="77777777" w:rsidR="007835B4" w:rsidRPr="007835B4" w:rsidRDefault="007835B4" w:rsidP="007835B4">
      <w:pPr>
        <w:pStyle w:val="ListParagraph"/>
        <w:numPr>
          <w:ilvl w:val="0"/>
          <w:numId w:val="40"/>
        </w:numPr>
        <w:spacing w:before="60"/>
        <w:jc w:val="left"/>
        <w:rPr>
          <w:lang w:val="en-CA"/>
        </w:rPr>
      </w:pPr>
      <w:r w:rsidRPr="007835B4">
        <w:rPr>
          <w:lang w:val="en-CA"/>
        </w:rPr>
        <w:t>Yeonjoo Shim (KT-KR)</w:t>
      </w:r>
    </w:p>
    <w:p w14:paraId="11E0BB11" w14:textId="77777777" w:rsidR="007835B4" w:rsidRPr="007835B4" w:rsidRDefault="007835B4" w:rsidP="007835B4">
      <w:pPr>
        <w:pStyle w:val="ListParagraph"/>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Paragraph"/>
        <w:numPr>
          <w:ilvl w:val="0"/>
          <w:numId w:val="40"/>
        </w:numPr>
        <w:spacing w:before="60"/>
        <w:jc w:val="left"/>
        <w:rPr>
          <w:lang w:val="en-CA"/>
        </w:rPr>
      </w:pPr>
      <w:r w:rsidRPr="007835B4">
        <w:rPr>
          <w:lang w:val="en-CA"/>
        </w:rPr>
        <w:t>Ahmed Sidiya (Sharp – US)</w:t>
      </w:r>
    </w:p>
    <w:p w14:paraId="2AF8F4F0" w14:textId="77777777" w:rsidR="007835B4" w:rsidRPr="007835B4" w:rsidRDefault="007835B4" w:rsidP="007835B4">
      <w:pPr>
        <w:pStyle w:val="ListParagraph"/>
        <w:numPr>
          <w:ilvl w:val="0"/>
          <w:numId w:val="40"/>
        </w:numPr>
        <w:spacing w:before="60"/>
        <w:jc w:val="left"/>
        <w:rPr>
          <w:lang w:val="en-CA"/>
        </w:rPr>
      </w:pPr>
      <w:r w:rsidRPr="007835B4">
        <w:rPr>
          <w:lang w:val="en-CA"/>
        </w:rPr>
        <w:t>Praneet Singh (Dolby Laboratories – US)</w:t>
      </w:r>
    </w:p>
    <w:p w14:paraId="2BD960A6" w14:textId="77777777" w:rsidR="007835B4" w:rsidRPr="007835B4" w:rsidRDefault="007835B4" w:rsidP="007835B4">
      <w:pPr>
        <w:pStyle w:val="ListParagraph"/>
        <w:numPr>
          <w:ilvl w:val="0"/>
          <w:numId w:val="40"/>
        </w:numPr>
        <w:spacing w:before="60"/>
        <w:jc w:val="left"/>
        <w:rPr>
          <w:lang w:val="en-CA"/>
        </w:rPr>
      </w:pPr>
      <w:r w:rsidRPr="007835B4">
        <w:rPr>
          <w:lang w:val="en-CA"/>
        </w:rPr>
        <w:t>Robert Skupin (HHI – DE)</w:t>
      </w:r>
    </w:p>
    <w:p w14:paraId="4D5D8264" w14:textId="77777777" w:rsidR="007835B4" w:rsidRPr="007835B4" w:rsidRDefault="007835B4" w:rsidP="007835B4">
      <w:pPr>
        <w:pStyle w:val="ListParagraph"/>
        <w:numPr>
          <w:ilvl w:val="0"/>
          <w:numId w:val="40"/>
        </w:numPr>
        <w:spacing w:before="60"/>
        <w:jc w:val="left"/>
        <w:rPr>
          <w:lang w:val="en-CA"/>
        </w:rPr>
      </w:pPr>
      <w:r w:rsidRPr="007835B4">
        <w:rPr>
          <w:lang w:val="en-CA"/>
        </w:rPr>
        <w:t>Kakeru Sugimoto (Sharp – JP)</w:t>
      </w:r>
    </w:p>
    <w:p w14:paraId="1760181D" w14:textId="77777777" w:rsidR="007835B4" w:rsidRPr="007835B4" w:rsidRDefault="007835B4" w:rsidP="007835B4">
      <w:pPr>
        <w:pStyle w:val="ListParagraph"/>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Paragraph"/>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Paragraph"/>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Paragraph"/>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Paragraph"/>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Paragraph"/>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Paragraph"/>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Paragraph"/>
        <w:numPr>
          <w:ilvl w:val="0"/>
          <w:numId w:val="40"/>
        </w:numPr>
        <w:spacing w:before="60"/>
        <w:jc w:val="left"/>
        <w:rPr>
          <w:lang w:val="en-CA"/>
        </w:rPr>
      </w:pPr>
      <w:r w:rsidRPr="007835B4">
        <w:rPr>
          <w:lang w:val="en-CA"/>
        </w:rPr>
        <w:t>Hsin-Yi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Paragraph"/>
        <w:numPr>
          <w:ilvl w:val="0"/>
          <w:numId w:val="40"/>
        </w:numPr>
        <w:spacing w:before="60"/>
        <w:jc w:val="left"/>
        <w:rPr>
          <w:lang w:val="en-CA"/>
        </w:rPr>
      </w:pPr>
      <w:r w:rsidRPr="007835B4">
        <w:rPr>
          <w:lang w:val="en-CA"/>
        </w:rPr>
        <w:t>Maria Ulyanova (Huawei – RU)</w:t>
      </w:r>
    </w:p>
    <w:p w14:paraId="4E01D61B" w14:textId="77777777" w:rsidR="007835B4" w:rsidRPr="007835B4" w:rsidRDefault="007835B4" w:rsidP="007835B4">
      <w:pPr>
        <w:pStyle w:val="ListParagraph"/>
        <w:numPr>
          <w:ilvl w:val="0"/>
          <w:numId w:val="40"/>
        </w:numPr>
        <w:spacing w:before="60"/>
        <w:jc w:val="left"/>
        <w:rPr>
          <w:lang w:val="en-CA"/>
        </w:rPr>
      </w:pPr>
      <w:r w:rsidRPr="007835B4">
        <w:rPr>
          <w:lang w:val="en-CA"/>
        </w:rPr>
        <w:t>Kyohei Unno (NHK – JP)</w:t>
      </w:r>
    </w:p>
    <w:p w14:paraId="377FA812" w14:textId="77777777" w:rsidR="007835B4" w:rsidRPr="007835B4" w:rsidRDefault="007835B4" w:rsidP="007835B4">
      <w:pPr>
        <w:pStyle w:val="ListParagraph"/>
        <w:numPr>
          <w:ilvl w:val="0"/>
          <w:numId w:val="40"/>
        </w:numPr>
        <w:spacing w:before="60"/>
        <w:jc w:val="left"/>
        <w:rPr>
          <w:lang w:val="en-CA"/>
        </w:rPr>
      </w:pPr>
      <w:r w:rsidRPr="007835B4">
        <w:rPr>
          <w:lang w:val="en-CA"/>
        </w:rPr>
        <w:t>Gleb Verba (Qualcomm – US)</w:t>
      </w:r>
    </w:p>
    <w:p w14:paraId="375F8159" w14:textId="77777777" w:rsidR="007835B4" w:rsidRPr="007835B4" w:rsidRDefault="007835B4" w:rsidP="007835B4">
      <w:pPr>
        <w:pStyle w:val="ListParagraph"/>
        <w:numPr>
          <w:ilvl w:val="0"/>
          <w:numId w:val="40"/>
        </w:numPr>
        <w:spacing w:before="60"/>
        <w:jc w:val="left"/>
        <w:rPr>
          <w:lang w:val="en-CA"/>
        </w:rPr>
      </w:pPr>
      <w:r w:rsidRPr="007835B4">
        <w:rPr>
          <w:lang w:val="en-CA"/>
        </w:rPr>
        <w:t>Bharath Vishwanath (ByteDance – US)</w:t>
      </w:r>
    </w:p>
    <w:p w14:paraId="65F1FFC2" w14:textId="77777777" w:rsidR="007835B4" w:rsidRPr="007835B4" w:rsidRDefault="007835B4" w:rsidP="007835B4">
      <w:pPr>
        <w:pStyle w:val="ListParagraph"/>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Paragraph"/>
        <w:numPr>
          <w:ilvl w:val="0"/>
          <w:numId w:val="40"/>
        </w:numPr>
        <w:spacing w:before="60"/>
        <w:jc w:val="left"/>
        <w:rPr>
          <w:lang w:val="en-CA"/>
        </w:rPr>
      </w:pPr>
      <w:r w:rsidRPr="007835B4">
        <w:rPr>
          <w:lang w:val="en-CA"/>
        </w:rPr>
        <w:t>Danying Wang (Bytedance – CN)</w:t>
      </w:r>
    </w:p>
    <w:p w14:paraId="293255FE" w14:textId="77777777" w:rsidR="007835B4" w:rsidRPr="007835B4" w:rsidRDefault="007835B4" w:rsidP="007835B4">
      <w:pPr>
        <w:pStyle w:val="ListParagraph"/>
        <w:numPr>
          <w:ilvl w:val="0"/>
          <w:numId w:val="40"/>
        </w:numPr>
        <w:spacing w:before="60"/>
        <w:jc w:val="left"/>
        <w:rPr>
          <w:lang w:val="en-CA"/>
        </w:rPr>
      </w:pPr>
      <w:r w:rsidRPr="007835B4">
        <w:rPr>
          <w:lang w:val="en-CA"/>
        </w:rPr>
        <w:t>Haiqiang Wang (Tencent – CN)</w:t>
      </w:r>
    </w:p>
    <w:p w14:paraId="0B19C92B" w14:textId="77777777" w:rsidR="007835B4" w:rsidRPr="007835B4" w:rsidRDefault="007835B4" w:rsidP="007835B4">
      <w:pPr>
        <w:pStyle w:val="ListParagraph"/>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Paragraph"/>
        <w:numPr>
          <w:ilvl w:val="0"/>
          <w:numId w:val="40"/>
        </w:numPr>
        <w:spacing w:before="60"/>
        <w:jc w:val="left"/>
        <w:rPr>
          <w:lang w:val="en-CA"/>
        </w:rPr>
      </w:pPr>
      <w:r w:rsidRPr="007835B4">
        <w:rPr>
          <w:lang w:val="en-CA"/>
        </w:rPr>
        <w:t>Jianfeng Wang (Qualcomm – US)</w:t>
      </w:r>
    </w:p>
    <w:p w14:paraId="0085AE7E" w14:textId="77777777" w:rsidR="007835B4" w:rsidRPr="007835B4" w:rsidRDefault="007835B4" w:rsidP="007835B4">
      <w:pPr>
        <w:pStyle w:val="ListParagraph"/>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Paragraph"/>
        <w:numPr>
          <w:ilvl w:val="0"/>
          <w:numId w:val="40"/>
        </w:numPr>
        <w:spacing w:before="60"/>
        <w:jc w:val="left"/>
        <w:rPr>
          <w:lang w:val="en-CA"/>
        </w:rPr>
      </w:pPr>
      <w:r w:rsidRPr="007835B4">
        <w:rPr>
          <w:lang w:val="en-CA"/>
        </w:rPr>
        <w:t>Liqiang Wang (Tencent – CN)</w:t>
      </w:r>
    </w:p>
    <w:p w14:paraId="0EE8CCA8" w14:textId="77777777" w:rsidR="007835B4" w:rsidRPr="007835B4" w:rsidRDefault="007835B4" w:rsidP="007835B4">
      <w:pPr>
        <w:pStyle w:val="ListParagraph"/>
        <w:numPr>
          <w:ilvl w:val="0"/>
          <w:numId w:val="40"/>
        </w:numPr>
        <w:spacing w:before="60"/>
        <w:jc w:val="left"/>
        <w:rPr>
          <w:lang w:val="en-CA"/>
        </w:rPr>
      </w:pPr>
      <w:r w:rsidRPr="007835B4">
        <w:rPr>
          <w:lang w:val="en-CA"/>
        </w:rPr>
        <w:t>Lu Wang (Xidian Univ. – CN)</w:t>
      </w:r>
    </w:p>
    <w:p w14:paraId="13FFF4AE" w14:textId="77777777" w:rsidR="007835B4" w:rsidRPr="007835B4" w:rsidRDefault="007835B4" w:rsidP="007835B4">
      <w:pPr>
        <w:pStyle w:val="ListParagraph"/>
        <w:numPr>
          <w:ilvl w:val="0"/>
          <w:numId w:val="40"/>
        </w:numPr>
        <w:spacing w:before="60"/>
        <w:jc w:val="left"/>
        <w:rPr>
          <w:lang w:val="en-CA"/>
        </w:rPr>
      </w:pPr>
      <w:r w:rsidRPr="007835B4">
        <w:rPr>
          <w:lang w:val="en-CA"/>
        </w:rPr>
        <w:t>Shurun Wang (Alibaba – CN)</w:t>
      </w:r>
    </w:p>
    <w:p w14:paraId="5D5A7669" w14:textId="77777777" w:rsidR="007835B4" w:rsidRPr="007835B4" w:rsidRDefault="007835B4" w:rsidP="007835B4">
      <w:pPr>
        <w:pStyle w:val="ListParagraph"/>
        <w:numPr>
          <w:ilvl w:val="0"/>
          <w:numId w:val="40"/>
        </w:numPr>
        <w:spacing w:before="60"/>
        <w:jc w:val="left"/>
        <w:rPr>
          <w:lang w:val="en-CA"/>
        </w:rPr>
      </w:pPr>
      <w:r w:rsidRPr="007835B4">
        <w:rPr>
          <w:lang w:val="en-CA"/>
        </w:rPr>
        <w:t>Xianglin Wang (Kwai – US)</w:t>
      </w:r>
    </w:p>
    <w:p w14:paraId="727D8F5E" w14:textId="77777777" w:rsidR="007835B4" w:rsidRPr="007835B4" w:rsidRDefault="007835B4" w:rsidP="007835B4">
      <w:pPr>
        <w:pStyle w:val="ListParagraph"/>
        <w:numPr>
          <w:ilvl w:val="0"/>
          <w:numId w:val="40"/>
        </w:numPr>
        <w:spacing w:before="60"/>
        <w:jc w:val="left"/>
        <w:rPr>
          <w:lang w:val="en-CA"/>
        </w:rPr>
      </w:pPr>
      <w:r w:rsidRPr="007835B4">
        <w:rPr>
          <w:lang w:val="en-CA"/>
        </w:rPr>
        <w:t>Xinru Wang (UESTC – CN)</w:t>
      </w:r>
    </w:p>
    <w:p w14:paraId="55F1FCFD" w14:textId="77777777" w:rsidR="007835B4" w:rsidRPr="007835B4" w:rsidRDefault="007835B4" w:rsidP="007835B4">
      <w:pPr>
        <w:pStyle w:val="ListParagraph"/>
        <w:numPr>
          <w:ilvl w:val="0"/>
          <w:numId w:val="40"/>
        </w:numPr>
        <w:spacing w:before="60"/>
        <w:jc w:val="left"/>
        <w:rPr>
          <w:lang w:val="en-CA"/>
        </w:rPr>
      </w:pPr>
      <w:r w:rsidRPr="007835B4">
        <w:rPr>
          <w:lang w:val="en-CA"/>
        </w:rPr>
        <w:t>Yang Wang (Bytedance – CN)</w:t>
      </w:r>
    </w:p>
    <w:p w14:paraId="3F8348DB" w14:textId="77777777" w:rsidR="007835B4" w:rsidRPr="007835B4" w:rsidRDefault="007835B4" w:rsidP="007835B4">
      <w:pPr>
        <w:pStyle w:val="ListParagraph"/>
        <w:numPr>
          <w:ilvl w:val="0"/>
          <w:numId w:val="40"/>
        </w:numPr>
        <w:spacing w:before="60"/>
        <w:jc w:val="left"/>
        <w:rPr>
          <w:lang w:val="en-CA"/>
        </w:rPr>
      </w:pPr>
      <w:r w:rsidRPr="007835B4">
        <w:rPr>
          <w:lang w:val="en-CA"/>
        </w:rPr>
        <w:t>Ye-Kui Wang (Bytedance – US)</w:t>
      </w:r>
    </w:p>
    <w:p w14:paraId="2A8ED652" w14:textId="77777777" w:rsidR="007835B4" w:rsidRPr="007835B4" w:rsidRDefault="007835B4" w:rsidP="007835B4">
      <w:pPr>
        <w:pStyle w:val="ListParagraph"/>
        <w:numPr>
          <w:ilvl w:val="0"/>
          <w:numId w:val="40"/>
        </w:numPr>
        <w:spacing w:before="60"/>
        <w:jc w:val="left"/>
        <w:rPr>
          <w:lang w:val="en-CA"/>
        </w:rPr>
      </w:pPr>
      <w:r w:rsidRPr="007835B4">
        <w:rPr>
          <w:lang w:val="en-CA"/>
        </w:rPr>
        <w:t>Yifan Wang (Tencent – US)</w:t>
      </w:r>
    </w:p>
    <w:p w14:paraId="44C0DCAF" w14:textId="77777777" w:rsidR="007835B4" w:rsidRPr="007835B4" w:rsidRDefault="007835B4" w:rsidP="007835B4">
      <w:pPr>
        <w:pStyle w:val="ListParagraph"/>
        <w:numPr>
          <w:ilvl w:val="0"/>
          <w:numId w:val="40"/>
        </w:numPr>
        <w:spacing w:before="60"/>
        <w:jc w:val="left"/>
        <w:rPr>
          <w:lang w:val="en-CA"/>
        </w:rPr>
      </w:pPr>
      <w:r w:rsidRPr="007835B4">
        <w:rPr>
          <w:lang w:val="en-CA"/>
        </w:rPr>
        <w:t>Yingbin Wang (Tencent – CN)</w:t>
      </w:r>
    </w:p>
    <w:p w14:paraId="35DEF7B2" w14:textId="77777777" w:rsidR="007835B4" w:rsidRPr="007835B4" w:rsidRDefault="007835B4" w:rsidP="007835B4">
      <w:pPr>
        <w:pStyle w:val="ListParagraph"/>
        <w:numPr>
          <w:ilvl w:val="0"/>
          <w:numId w:val="40"/>
        </w:numPr>
        <w:spacing w:before="60"/>
        <w:jc w:val="left"/>
        <w:rPr>
          <w:lang w:val="en-CA"/>
        </w:rPr>
      </w:pPr>
      <w:r w:rsidRPr="007835B4">
        <w:rPr>
          <w:lang w:val="en-CA"/>
        </w:rPr>
        <w:t>Martin Winken (HHI – DE)</w:t>
      </w:r>
    </w:p>
    <w:p w14:paraId="45D14480" w14:textId="77777777" w:rsidR="007835B4" w:rsidRPr="007835B4" w:rsidRDefault="007835B4" w:rsidP="007835B4">
      <w:pPr>
        <w:pStyle w:val="ListParagraph"/>
        <w:numPr>
          <w:ilvl w:val="0"/>
          <w:numId w:val="40"/>
        </w:numPr>
        <w:spacing w:before="60"/>
        <w:jc w:val="left"/>
        <w:rPr>
          <w:lang w:val="en-CA"/>
        </w:rPr>
      </w:pPr>
      <w:r w:rsidRPr="007835B4">
        <w:rPr>
          <w:lang w:val="en-CA"/>
        </w:rPr>
        <w:t>Ziyue Xiang (Tencent – US)</w:t>
      </w:r>
    </w:p>
    <w:p w14:paraId="083DBE5E" w14:textId="77777777" w:rsidR="007835B4" w:rsidRPr="007835B4" w:rsidRDefault="007835B4" w:rsidP="007835B4">
      <w:pPr>
        <w:pStyle w:val="ListParagraph"/>
        <w:numPr>
          <w:ilvl w:val="0"/>
          <w:numId w:val="40"/>
        </w:numPr>
        <w:spacing w:before="60"/>
        <w:jc w:val="left"/>
        <w:rPr>
          <w:lang w:val="en-CA"/>
        </w:rPr>
      </w:pPr>
      <w:r w:rsidRPr="007835B4">
        <w:rPr>
          <w:lang w:val="en-CA"/>
        </w:rPr>
        <w:t>Wenqiang Xiao (WHU – CN)</w:t>
      </w:r>
    </w:p>
    <w:p w14:paraId="43BCC3C9" w14:textId="77777777" w:rsidR="007835B4" w:rsidRPr="007835B4" w:rsidRDefault="007835B4" w:rsidP="007835B4">
      <w:pPr>
        <w:pStyle w:val="ListParagraph"/>
        <w:numPr>
          <w:ilvl w:val="0"/>
          <w:numId w:val="40"/>
        </w:numPr>
        <w:spacing w:before="60"/>
        <w:jc w:val="left"/>
        <w:rPr>
          <w:lang w:val="en-CA"/>
        </w:rPr>
      </w:pPr>
      <w:r w:rsidRPr="007835B4">
        <w:rPr>
          <w:lang w:val="en-CA"/>
        </w:rPr>
        <w:t>Xiatian Xie (HUST-CN)</w:t>
      </w:r>
    </w:p>
    <w:p w14:paraId="3BAFD33B" w14:textId="77777777" w:rsidR="007835B4" w:rsidRPr="007835B4" w:rsidRDefault="007835B4" w:rsidP="007835B4">
      <w:pPr>
        <w:pStyle w:val="ListParagraph"/>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Paragraph"/>
        <w:numPr>
          <w:ilvl w:val="0"/>
          <w:numId w:val="40"/>
        </w:numPr>
        <w:spacing w:before="60"/>
        <w:jc w:val="left"/>
        <w:rPr>
          <w:lang w:val="en-CA"/>
        </w:rPr>
      </w:pPr>
      <w:r w:rsidRPr="007835B4">
        <w:rPr>
          <w:lang w:val="en-CA"/>
        </w:rPr>
        <w:t>Jianfeng Xu (KDDI – JP)</w:t>
      </w:r>
    </w:p>
    <w:p w14:paraId="42D8C9B0" w14:textId="77777777" w:rsidR="007835B4" w:rsidRPr="007835B4" w:rsidRDefault="007835B4" w:rsidP="007835B4">
      <w:pPr>
        <w:pStyle w:val="ListParagraph"/>
        <w:numPr>
          <w:ilvl w:val="0"/>
          <w:numId w:val="40"/>
        </w:numPr>
        <w:spacing w:before="60"/>
        <w:jc w:val="left"/>
        <w:rPr>
          <w:lang w:val="en-CA"/>
        </w:rPr>
      </w:pPr>
      <w:r w:rsidRPr="007835B4">
        <w:rPr>
          <w:lang w:val="en-CA"/>
        </w:rPr>
        <w:t>Motong Xu (Tencent – US)</w:t>
      </w:r>
    </w:p>
    <w:p w14:paraId="11BE4406"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Ruichen Xu (Xidian Univ. – CN)</w:t>
      </w:r>
    </w:p>
    <w:p w14:paraId="4B4460E9" w14:textId="77777777" w:rsidR="007835B4" w:rsidRPr="007835B4" w:rsidRDefault="007835B4" w:rsidP="007835B4">
      <w:pPr>
        <w:pStyle w:val="ListParagraph"/>
        <w:numPr>
          <w:ilvl w:val="0"/>
          <w:numId w:val="40"/>
        </w:numPr>
        <w:spacing w:before="60"/>
        <w:jc w:val="left"/>
        <w:rPr>
          <w:lang w:val="en-CA"/>
        </w:rPr>
      </w:pPr>
      <w:r w:rsidRPr="007835B4">
        <w:rPr>
          <w:lang w:val="en-CA"/>
        </w:rPr>
        <w:t>Xiaozhong Xu (Tencent – CN)</w:t>
      </w:r>
    </w:p>
    <w:p w14:paraId="1946B678" w14:textId="77777777" w:rsidR="007835B4" w:rsidRPr="007835B4" w:rsidRDefault="007835B4" w:rsidP="007835B4">
      <w:pPr>
        <w:pStyle w:val="ListParagraph"/>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Paragraph"/>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Paragraph"/>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Paragraph"/>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Paragraph"/>
        <w:numPr>
          <w:ilvl w:val="0"/>
          <w:numId w:val="40"/>
        </w:numPr>
        <w:spacing w:before="60"/>
        <w:jc w:val="left"/>
        <w:rPr>
          <w:lang w:val="en-CA"/>
        </w:rPr>
      </w:pPr>
      <w:r w:rsidRPr="007835B4">
        <w:rPr>
          <w:lang w:val="en-CA"/>
        </w:rPr>
        <w:t>Sehoon Yea (Intel – US)</w:t>
      </w:r>
    </w:p>
    <w:p w14:paraId="4CB4056C" w14:textId="46F435DD" w:rsidR="007835B4" w:rsidRPr="007835B4" w:rsidRDefault="007835B4" w:rsidP="007835B4">
      <w:pPr>
        <w:pStyle w:val="ListParagraph"/>
        <w:numPr>
          <w:ilvl w:val="0"/>
          <w:numId w:val="40"/>
        </w:numPr>
        <w:spacing w:before="60"/>
        <w:jc w:val="left"/>
        <w:rPr>
          <w:lang w:val="en-CA"/>
        </w:rPr>
      </w:pPr>
      <w:r w:rsidRPr="007835B4">
        <w:rPr>
          <w:lang w:val="en-CA"/>
        </w:rPr>
        <w:t>Shanzhi Yin (</w:t>
      </w:r>
      <w:r w:rsidR="00712CED" w:rsidRPr="007835B4">
        <w:rPr>
          <w:lang w:val="en-CA"/>
        </w:rPr>
        <w:t>City</w:t>
      </w:r>
      <w:r w:rsidR="00712CED">
        <w:rPr>
          <w:lang w:val="en-CA"/>
        </w:rPr>
        <w:t>U</w:t>
      </w:r>
      <w:r w:rsidR="00712CED" w:rsidRPr="007835B4">
        <w:rPr>
          <w:lang w:val="en-CA"/>
        </w:rPr>
        <w:t xml:space="preserve">HK </w:t>
      </w:r>
      <w:r w:rsidRPr="007835B4">
        <w:rPr>
          <w:lang w:val="en-CA"/>
        </w:rPr>
        <w:t>– CN)</w:t>
      </w:r>
    </w:p>
    <w:p w14:paraId="3140DD4C" w14:textId="77777777" w:rsidR="007835B4" w:rsidRPr="007835B4" w:rsidRDefault="007835B4" w:rsidP="007835B4">
      <w:pPr>
        <w:pStyle w:val="ListParagraph"/>
        <w:numPr>
          <w:ilvl w:val="0"/>
          <w:numId w:val="40"/>
        </w:numPr>
        <w:spacing w:before="60"/>
        <w:jc w:val="left"/>
        <w:rPr>
          <w:lang w:val="en-CA"/>
        </w:rPr>
      </w:pPr>
      <w:r w:rsidRPr="007835B4">
        <w:rPr>
          <w:lang w:val="en-CA"/>
        </w:rPr>
        <w:t>Wenbin Yin (Bytedance – CN)</w:t>
      </w:r>
    </w:p>
    <w:p w14:paraId="20767704" w14:textId="77777777" w:rsidR="007835B4" w:rsidRPr="007835B4" w:rsidRDefault="007835B4" w:rsidP="007835B4">
      <w:pPr>
        <w:pStyle w:val="ListParagraph"/>
        <w:numPr>
          <w:ilvl w:val="0"/>
          <w:numId w:val="40"/>
        </w:numPr>
        <w:spacing w:before="60"/>
        <w:jc w:val="left"/>
        <w:rPr>
          <w:lang w:val="en-CA"/>
        </w:rPr>
      </w:pPr>
      <w:r w:rsidRPr="007835B4">
        <w:rPr>
          <w:lang w:val="en-CA"/>
        </w:rPr>
        <w:t>Yong-Uk Yoon (Tencent – US)</w:t>
      </w:r>
    </w:p>
    <w:p w14:paraId="7BC09616" w14:textId="77777777" w:rsidR="007835B4" w:rsidRPr="007835B4" w:rsidRDefault="007835B4" w:rsidP="007835B4">
      <w:pPr>
        <w:pStyle w:val="ListParagraph"/>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Paragraph"/>
        <w:numPr>
          <w:ilvl w:val="0"/>
          <w:numId w:val="40"/>
        </w:numPr>
        <w:spacing w:before="60"/>
        <w:jc w:val="left"/>
        <w:rPr>
          <w:lang w:val="en-CA"/>
        </w:rPr>
      </w:pPr>
      <w:r w:rsidRPr="007835B4">
        <w:rPr>
          <w:lang w:val="en-CA"/>
        </w:rPr>
        <w:t>Ramin Youvalari (Xiaomi – FI)</w:t>
      </w:r>
    </w:p>
    <w:p w14:paraId="1EE82A27" w14:textId="77777777" w:rsidR="007835B4" w:rsidRPr="007835B4" w:rsidRDefault="007835B4" w:rsidP="007835B4">
      <w:pPr>
        <w:pStyle w:val="ListParagraph"/>
        <w:numPr>
          <w:ilvl w:val="0"/>
          <w:numId w:val="40"/>
        </w:numPr>
        <w:spacing w:before="60"/>
        <w:jc w:val="left"/>
        <w:rPr>
          <w:lang w:val="en-CA"/>
        </w:rPr>
      </w:pPr>
      <w:r w:rsidRPr="007835B4">
        <w:rPr>
          <w:lang w:val="en-CA"/>
        </w:rPr>
        <w:t>Feiyang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Paragraph"/>
        <w:numPr>
          <w:ilvl w:val="0"/>
          <w:numId w:val="40"/>
        </w:numPr>
        <w:spacing w:before="60"/>
        <w:jc w:val="left"/>
        <w:rPr>
          <w:lang w:val="en-CA"/>
        </w:rPr>
      </w:pPr>
      <w:r w:rsidRPr="007835B4">
        <w:rPr>
          <w:lang w:val="en-CA"/>
        </w:rPr>
        <w:t>Hualong Yu (ZJU – CN)</w:t>
      </w:r>
    </w:p>
    <w:p w14:paraId="36F974A2" w14:textId="77777777" w:rsidR="007835B4" w:rsidRPr="007835B4" w:rsidRDefault="007835B4" w:rsidP="007835B4">
      <w:pPr>
        <w:pStyle w:val="ListParagraph"/>
        <w:numPr>
          <w:ilvl w:val="0"/>
          <w:numId w:val="40"/>
        </w:numPr>
        <w:spacing w:before="60"/>
        <w:jc w:val="left"/>
        <w:rPr>
          <w:lang w:val="en-CA"/>
        </w:rPr>
      </w:pPr>
      <w:r w:rsidRPr="007835B4">
        <w:rPr>
          <w:lang w:val="en-CA"/>
        </w:rPr>
        <w:t>Ruoyang Yu (Qualcomm – US)</w:t>
      </w:r>
    </w:p>
    <w:p w14:paraId="1AFC49DD" w14:textId="77777777" w:rsidR="007835B4" w:rsidRPr="007835B4" w:rsidRDefault="007835B4" w:rsidP="007835B4">
      <w:pPr>
        <w:pStyle w:val="ListParagraph"/>
        <w:numPr>
          <w:ilvl w:val="0"/>
          <w:numId w:val="40"/>
        </w:numPr>
        <w:spacing w:before="60"/>
        <w:jc w:val="left"/>
        <w:rPr>
          <w:lang w:val="en-CA"/>
        </w:rPr>
      </w:pPr>
      <w:r w:rsidRPr="007835B4">
        <w:rPr>
          <w:lang w:val="en-CA"/>
        </w:rPr>
        <w:t>Honglei Zhang (Nokia – FI)</w:t>
      </w:r>
    </w:p>
    <w:p w14:paraId="5BAA630C" w14:textId="77777777" w:rsidR="007835B4" w:rsidRPr="007835B4" w:rsidRDefault="007835B4" w:rsidP="007835B4">
      <w:pPr>
        <w:pStyle w:val="ListParagraph"/>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Paragraph"/>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Paragraph"/>
        <w:numPr>
          <w:ilvl w:val="0"/>
          <w:numId w:val="40"/>
        </w:numPr>
        <w:spacing w:before="60"/>
        <w:jc w:val="left"/>
        <w:rPr>
          <w:lang w:val="en-CA"/>
        </w:rPr>
      </w:pPr>
      <w:r w:rsidRPr="007835B4">
        <w:rPr>
          <w:lang w:val="en-CA"/>
        </w:rPr>
        <w:t>Junxi Zhang (WHU – CN)</w:t>
      </w:r>
    </w:p>
    <w:p w14:paraId="77E5A6A9" w14:textId="77777777" w:rsidR="007835B4" w:rsidRPr="007835B4" w:rsidRDefault="007835B4" w:rsidP="007835B4">
      <w:pPr>
        <w:pStyle w:val="ListParagraph"/>
        <w:numPr>
          <w:ilvl w:val="0"/>
          <w:numId w:val="40"/>
        </w:numPr>
        <w:spacing w:before="60"/>
        <w:jc w:val="left"/>
        <w:rPr>
          <w:lang w:val="en-CA"/>
        </w:rPr>
      </w:pPr>
      <w:r w:rsidRPr="007835B4">
        <w:rPr>
          <w:lang w:val="en-CA"/>
        </w:rPr>
        <w:t>Na Zhang (Bytedance – CN)</w:t>
      </w:r>
    </w:p>
    <w:p w14:paraId="4037916A" w14:textId="77777777" w:rsidR="007835B4" w:rsidRPr="007835B4" w:rsidRDefault="007835B4" w:rsidP="007835B4">
      <w:pPr>
        <w:pStyle w:val="ListParagraph"/>
        <w:numPr>
          <w:ilvl w:val="0"/>
          <w:numId w:val="40"/>
        </w:numPr>
        <w:spacing w:before="60"/>
        <w:jc w:val="left"/>
        <w:rPr>
          <w:lang w:val="en-CA"/>
        </w:rPr>
      </w:pPr>
      <w:r w:rsidRPr="007835B4">
        <w:rPr>
          <w:lang w:val="en-CA"/>
        </w:rPr>
        <w:t>Kai Zhang (Bytedance – US)</w:t>
      </w:r>
    </w:p>
    <w:p w14:paraId="2ED25844" w14:textId="77777777" w:rsidR="007835B4" w:rsidRPr="007835B4" w:rsidRDefault="007835B4" w:rsidP="007835B4">
      <w:pPr>
        <w:pStyle w:val="ListParagraph"/>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Paragraph"/>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Paragraph"/>
        <w:numPr>
          <w:ilvl w:val="0"/>
          <w:numId w:val="40"/>
        </w:numPr>
        <w:spacing w:before="60"/>
        <w:jc w:val="left"/>
        <w:rPr>
          <w:lang w:val="en-CA"/>
        </w:rPr>
      </w:pPr>
      <w:r w:rsidRPr="007835B4">
        <w:rPr>
          <w:lang w:val="en-CA"/>
        </w:rPr>
        <w:t>Zihan Zhang (CityUHK – CN)</w:t>
      </w:r>
    </w:p>
    <w:p w14:paraId="1080A9AF" w14:textId="77777777" w:rsidR="007835B4" w:rsidRPr="007835B4" w:rsidRDefault="007835B4" w:rsidP="007835B4">
      <w:pPr>
        <w:pStyle w:val="ListParagraph"/>
        <w:numPr>
          <w:ilvl w:val="0"/>
          <w:numId w:val="40"/>
        </w:numPr>
        <w:spacing w:before="60"/>
        <w:jc w:val="left"/>
        <w:rPr>
          <w:lang w:val="en-CA"/>
        </w:rPr>
      </w:pPr>
      <w:r w:rsidRPr="007835B4">
        <w:rPr>
          <w:lang w:val="en-CA"/>
        </w:rPr>
        <w:t>Zixiang Zhang (Alibaba – CN)</w:t>
      </w:r>
    </w:p>
    <w:p w14:paraId="32FA641C" w14:textId="77777777" w:rsidR="007835B4" w:rsidRPr="007835B4" w:rsidRDefault="007835B4" w:rsidP="007835B4">
      <w:pPr>
        <w:pStyle w:val="ListParagraph"/>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Paragraph"/>
        <w:numPr>
          <w:ilvl w:val="0"/>
          <w:numId w:val="40"/>
        </w:numPr>
        <w:spacing w:before="60"/>
        <w:jc w:val="left"/>
        <w:rPr>
          <w:lang w:val="en-CA"/>
        </w:rPr>
      </w:pPr>
      <w:r w:rsidRPr="007835B4">
        <w:rPr>
          <w:lang w:val="en-CA"/>
        </w:rPr>
        <w:t>Lei Zhao (Bytedance – CN)</w:t>
      </w:r>
    </w:p>
    <w:p w14:paraId="73EF41BA" w14:textId="77777777" w:rsidR="007835B4" w:rsidRPr="007835B4" w:rsidRDefault="007835B4" w:rsidP="007835B4">
      <w:pPr>
        <w:pStyle w:val="ListParagraph"/>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Paragraph"/>
        <w:numPr>
          <w:ilvl w:val="0"/>
          <w:numId w:val="40"/>
        </w:numPr>
        <w:spacing w:before="60"/>
        <w:jc w:val="left"/>
        <w:rPr>
          <w:lang w:val="en-CA"/>
        </w:rPr>
      </w:pPr>
      <w:r w:rsidRPr="007835B4">
        <w:rPr>
          <w:lang w:val="en-CA"/>
        </w:rPr>
        <w:t>Dalv Zhong (SJTU – CN)</w:t>
      </w:r>
    </w:p>
    <w:p w14:paraId="333F4651" w14:textId="77777777" w:rsidR="007835B4" w:rsidRPr="007835B4" w:rsidRDefault="007835B4" w:rsidP="007835B4">
      <w:pPr>
        <w:pStyle w:val="ListParagraph"/>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Paragraph"/>
        <w:numPr>
          <w:ilvl w:val="0"/>
          <w:numId w:val="40"/>
        </w:numPr>
        <w:spacing w:before="60"/>
        <w:jc w:val="left"/>
        <w:rPr>
          <w:lang w:val="en-CA"/>
        </w:rPr>
      </w:pPr>
      <w:r w:rsidRPr="007835B4">
        <w:rPr>
          <w:lang w:val="en-CA"/>
        </w:rPr>
        <w:t>Weijia Zhu (Qualcomm – US)</w:t>
      </w:r>
    </w:p>
    <w:p w14:paraId="527FEAA1" w14:textId="77777777" w:rsidR="007835B4" w:rsidRPr="007835B4" w:rsidRDefault="007835B4" w:rsidP="007835B4">
      <w:pPr>
        <w:pStyle w:val="ListParagraph"/>
        <w:numPr>
          <w:ilvl w:val="0"/>
          <w:numId w:val="40"/>
        </w:numPr>
        <w:spacing w:before="60"/>
        <w:jc w:val="left"/>
        <w:rPr>
          <w:lang w:val="en-CA"/>
        </w:rPr>
      </w:pPr>
      <w:r w:rsidRPr="007835B4">
        <w:rPr>
          <w:lang w:val="en-CA"/>
        </w:rPr>
        <w:t>Yiqing Zhu (HUST – CN)</w:t>
      </w:r>
    </w:p>
    <w:p w14:paraId="10590625" w14:textId="77777777" w:rsidR="007835B4" w:rsidRPr="007835B4" w:rsidRDefault="007835B4" w:rsidP="007835B4">
      <w:pPr>
        <w:pStyle w:val="ListParagraph"/>
        <w:numPr>
          <w:ilvl w:val="0"/>
          <w:numId w:val="40"/>
        </w:numPr>
        <w:spacing w:before="60"/>
        <w:jc w:val="left"/>
        <w:rPr>
          <w:lang w:val="en-CA"/>
        </w:rPr>
      </w:pPr>
      <w:r w:rsidRPr="007835B4">
        <w:rPr>
          <w:lang w:val="en-CA"/>
        </w:rPr>
        <w:t>Zhiwei Zhu (NPU – CN)</w:t>
      </w:r>
    </w:p>
    <w:p w14:paraId="424D833F" w14:textId="77777777" w:rsidR="007835B4" w:rsidRPr="007835B4" w:rsidRDefault="007835B4" w:rsidP="007835B4">
      <w:pPr>
        <w:pStyle w:val="ListParagraph"/>
        <w:numPr>
          <w:ilvl w:val="0"/>
          <w:numId w:val="40"/>
        </w:numPr>
        <w:spacing w:before="60"/>
        <w:jc w:val="left"/>
        <w:rPr>
          <w:lang w:val="en-CA"/>
        </w:rPr>
      </w:pPr>
      <w:r w:rsidRPr="007835B4">
        <w:rPr>
          <w:lang w:val="en-CA"/>
        </w:rPr>
        <w:t>Naima Zouidi (Ofinno – US)</w:t>
      </w:r>
    </w:p>
    <w:p w14:paraId="6BF00B75" w14:textId="5A0BAB71" w:rsidR="00100BCA" w:rsidRPr="00373F08" w:rsidRDefault="007835B4" w:rsidP="00100BCA">
      <w:pPr>
        <w:pStyle w:val="ListParagraph"/>
        <w:numPr>
          <w:ilvl w:val="0"/>
          <w:numId w:val="40"/>
        </w:numPr>
        <w:spacing w:before="60"/>
        <w:jc w:val="left"/>
        <w:rPr>
          <w:lang w:val="en-CA"/>
        </w:rPr>
      </w:pPr>
      <w:r w:rsidRPr="007835B4">
        <w:rPr>
          <w:lang w:val="en-CA"/>
        </w:rPr>
        <w:t>Ivan Zupancic (TCL – CN)</w:t>
      </w:r>
    </w:p>
    <w:p w14:paraId="72F465B0" w14:textId="77777777" w:rsidR="00100BCA" w:rsidRPr="00373F08" w:rsidRDefault="00100BCA" w:rsidP="00100BCA">
      <w:pPr>
        <w:pStyle w:val="ListParagraph"/>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207"/>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Heading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0A44F8A9" w:rsidR="00F046CD" w:rsidRPr="007B144A" w:rsidRDefault="00F046CD" w:rsidP="006D0FFD">
            <w:pPr>
              <w:rPr>
                <w:sz w:val="24"/>
                <w:szCs w:val="24"/>
                <w:lang w:val="en-CA" w:eastAsia="de-DE"/>
              </w:rPr>
            </w:pPr>
            <w:del w:id="9334"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Report of the 19th JTC 1/SC 29/WG 5 meeting</w:t>
            </w:r>
            <w:del w:id="9335" w:author="Gary Sullivan" w:date="2025-07-25T23:55:00Z" w16du:dateUtc="2025-07-26T06:55:00Z">
              <w:r w:rsidRPr="007B144A" w:rsidDel="00B6692A">
                <w:rPr>
                  <w:b/>
                  <w:bCs/>
                  <w:sz w:val="24"/>
                  <w:szCs w:val="24"/>
                  <w:lang w:val="en-CA" w:eastAsia="de-DE"/>
                </w:rPr>
                <w:delText>  </w:delText>
              </w:r>
            </w:del>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25E1E0E9" w:rsidR="00F046CD" w:rsidRPr="007B144A" w:rsidRDefault="00F046CD" w:rsidP="006D0FFD">
            <w:pPr>
              <w:rPr>
                <w:sz w:val="24"/>
                <w:szCs w:val="24"/>
                <w:lang w:val="en-CA" w:eastAsia="de-DE"/>
              </w:rPr>
            </w:pPr>
            <w:del w:id="9336"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Jens-Rainer Ohm</w:t>
            </w:r>
            <w:del w:id="9337" w:author="Gary Sullivan" w:date="2025-07-25T23:55:00Z" w16du:dateUtc="2025-07-26T06:55: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18F94B61" w:rsidR="00F046CD" w:rsidRPr="007B144A" w:rsidRDefault="00F046CD" w:rsidP="006D0FFD">
            <w:pPr>
              <w:rPr>
                <w:sz w:val="24"/>
                <w:szCs w:val="24"/>
                <w:lang w:val="en-CA" w:eastAsia="de-DE"/>
              </w:rPr>
            </w:pPr>
            <w:del w:id="9338" w:author="Gary Sullivan" w:date="2025-07-25T23:54:00Z" w16du:dateUtc="2025-07-26T06:54:00Z">
              <w:r w:rsidRPr="007B144A" w:rsidDel="00B6692A">
                <w:rPr>
                  <w:b/>
                  <w:bCs/>
                  <w:sz w:val="24"/>
                  <w:szCs w:val="24"/>
                  <w:lang w:val="en-CA" w:eastAsia="de-DE"/>
                </w:rPr>
                <w:delText> </w:delText>
              </w:r>
            </w:del>
            <w:r w:rsidRPr="007B144A">
              <w:rPr>
                <w:b/>
                <w:bCs/>
                <w:sz w:val="24"/>
                <w:szCs w:val="24"/>
                <w:lang w:val="en-CA" w:eastAsia="de-DE"/>
              </w:rPr>
              <w:t>Disposition of comments received on ISO/IEC 14496-10:202x (11th ed.) CDAM 1</w:t>
            </w:r>
            <w:del w:id="9339" w:author="Gary Sullivan" w:date="2025-07-25T23:55:00Z" w16du:dateUtc="2025-07-26T06:55:00Z">
              <w:r w:rsidRPr="007B144A" w:rsidDel="00B6692A">
                <w:rPr>
                  <w:b/>
                  <w:bCs/>
                  <w:sz w:val="24"/>
                  <w:szCs w:val="24"/>
                  <w:lang w:val="en-CA" w:eastAsia="de-DE"/>
                </w:rPr>
                <w:delText>  </w:delText>
              </w:r>
            </w:del>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3CF4E8FF" w:rsidR="00F046CD" w:rsidRPr="007B144A" w:rsidRDefault="00F046CD" w:rsidP="006D0FFD">
            <w:pPr>
              <w:rPr>
                <w:sz w:val="24"/>
                <w:szCs w:val="24"/>
                <w:lang w:val="en-CA" w:eastAsia="de-DE"/>
              </w:rPr>
            </w:pPr>
            <w:del w:id="9340"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Karsten Sühring</w:t>
            </w:r>
            <w:del w:id="9341" w:author="Gary Sullivan" w:date="2025-07-25T23:55:00Z" w16du:dateUtc="2025-07-26T06:55: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2866CA70" w:rsidR="00F046CD" w:rsidRPr="007B144A" w:rsidRDefault="00F046CD" w:rsidP="006D0FFD">
            <w:pPr>
              <w:rPr>
                <w:sz w:val="24"/>
                <w:szCs w:val="24"/>
                <w:lang w:val="en-CA" w:eastAsia="de-DE"/>
              </w:rPr>
            </w:pPr>
            <w:del w:id="9342"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 xml:space="preserve">Text of ISO/IEC 14496-10:202x (11th ed.) DAM 1 </w:t>
            </w:r>
            <w:r>
              <w:rPr>
                <w:b/>
                <w:bCs/>
                <w:sz w:val="24"/>
                <w:szCs w:val="24"/>
                <w:lang w:val="en-CA" w:eastAsia="de-DE"/>
              </w:rPr>
              <w:t>Support for a</w:t>
            </w:r>
            <w:r w:rsidRPr="007B144A">
              <w:rPr>
                <w:b/>
                <w:bCs/>
                <w:sz w:val="24"/>
                <w:szCs w:val="24"/>
                <w:lang w:val="en-CA" w:eastAsia="de-DE"/>
              </w:rPr>
              <w:t>dditional SEI messages</w:t>
            </w:r>
            <w:del w:id="9343" w:author="Gary Sullivan" w:date="2025-07-25T23:55:00Z" w16du:dateUtc="2025-07-26T06:55:00Z">
              <w:r w:rsidRPr="007B144A" w:rsidDel="00B6692A">
                <w:rPr>
                  <w:b/>
                  <w:bCs/>
                  <w:sz w:val="24"/>
                  <w:szCs w:val="24"/>
                  <w:lang w:val="en-CA" w:eastAsia="de-DE"/>
                </w:rPr>
                <w:delText>  </w:delText>
              </w:r>
            </w:del>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4E9DFD90" w:rsidR="00F046CD" w:rsidRPr="007B144A" w:rsidRDefault="00F046CD" w:rsidP="006D0FFD">
            <w:pPr>
              <w:rPr>
                <w:sz w:val="24"/>
                <w:szCs w:val="24"/>
                <w:lang w:val="en-CA" w:eastAsia="de-DE"/>
              </w:rPr>
            </w:pPr>
            <w:del w:id="9344"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Karsten Sühring</w:t>
            </w:r>
            <w:del w:id="9345" w:author="Gary Sullivan" w:date="2025-07-25T23:55:00Z" w16du:dateUtc="2025-07-26T06:55: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WG 5 requests appointing Karsten Sühring as additional editor of ISO/IEC 14496-10:202x (11th ed.) Amd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lastRenderedPageBreak/>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565E42B3" w:rsidR="00F046CD" w:rsidRPr="007B144A" w:rsidRDefault="00F046CD" w:rsidP="006D0FFD">
            <w:pPr>
              <w:rPr>
                <w:sz w:val="24"/>
                <w:szCs w:val="24"/>
                <w:lang w:val="en-CA" w:eastAsia="de-DE"/>
              </w:rPr>
            </w:pPr>
            <w:del w:id="9346"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Disposition of comments received on CD ISO/IEC 23090-15:202x (3rd ed.)</w:t>
            </w:r>
            <w:del w:id="9347" w:author="Gary Sullivan" w:date="2025-07-25T23:55:00Z" w16du:dateUtc="2025-07-26T06:55:00Z">
              <w:r w:rsidRPr="007B144A" w:rsidDel="00B6692A">
                <w:rPr>
                  <w:b/>
                  <w:bCs/>
                  <w:sz w:val="24"/>
                  <w:szCs w:val="24"/>
                  <w:lang w:val="en-CA" w:eastAsia="de-DE"/>
                </w:rPr>
                <w:delText>  </w:delText>
              </w:r>
            </w:del>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660B8C37" w:rsidR="00F046CD" w:rsidRPr="007B144A" w:rsidRDefault="00F046CD" w:rsidP="006D0FFD">
            <w:pPr>
              <w:rPr>
                <w:sz w:val="24"/>
                <w:szCs w:val="24"/>
                <w:lang w:val="en-CA" w:eastAsia="de-DE"/>
              </w:rPr>
            </w:pPr>
            <w:del w:id="9348" w:author="Gary Sullivan" w:date="2025-07-25T23:55:00Z" w16du:dateUtc="2025-07-26T06:55:00Z">
              <w:r w:rsidRPr="007B144A" w:rsidDel="00B6692A">
                <w:rPr>
                  <w:b/>
                  <w:bCs/>
                  <w:sz w:val="24"/>
                  <w:szCs w:val="24"/>
                  <w:lang w:val="en-CA" w:eastAsia="de-DE"/>
                </w:rPr>
                <w:delText>  </w:delText>
              </w:r>
            </w:del>
            <w:r w:rsidRPr="007B144A">
              <w:rPr>
                <w:b/>
                <w:bCs/>
                <w:sz w:val="24"/>
                <w:szCs w:val="24"/>
                <w:lang w:val="en-CA" w:eastAsia="de-DE"/>
              </w:rPr>
              <w:t>Iole Moccagatta</w:t>
            </w:r>
            <w:del w:id="9349" w:author="Gary Sullivan" w:date="2025-07-25T23:55:00Z" w16du:dateUtc="2025-07-26T06:55: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3AD85123" w:rsidR="00F046CD" w:rsidRPr="007B144A" w:rsidRDefault="00F046CD" w:rsidP="006D0FFD">
            <w:pPr>
              <w:rPr>
                <w:sz w:val="24"/>
                <w:szCs w:val="24"/>
                <w:lang w:val="en-CA" w:eastAsia="de-DE"/>
              </w:rPr>
            </w:pPr>
            <w:del w:id="9350"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Text of DIS ISO/IEC 23090-15:202x (3rd ed.) Conformance testing for versatile video coding</w:t>
            </w:r>
            <w:del w:id="9351" w:author="Gary Sullivan" w:date="2025-07-25T23:56:00Z" w16du:dateUtc="2025-07-26T06:56:00Z">
              <w:r w:rsidRPr="007B144A" w:rsidDel="00B6692A">
                <w:rPr>
                  <w:b/>
                  <w:bCs/>
                  <w:sz w:val="24"/>
                  <w:szCs w:val="24"/>
                  <w:lang w:val="en-CA" w:eastAsia="de-DE"/>
                </w:rPr>
                <w:delText>  </w:delText>
              </w:r>
            </w:del>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6161F3E2" w:rsidR="00F046CD" w:rsidRPr="007B144A" w:rsidRDefault="00F046CD" w:rsidP="006D0FFD">
            <w:pPr>
              <w:rPr>
                <w:sz w:val="24"/>
                <w:szCs w:val="24"/>
                <w:lang w:val="en-CA" w:eastAsia="de-DE"/>
              </w:rPr>
            </w:pPr>
            <w:del w:id="9352"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Iole Moccagatta</w:t>
            </w:r>
            <w:del w:id="9353" w:author="Gary Sullivan" w:date="2025-07-25T23:56:00Z" w16du:dateUtc="2025-07-26T06:56: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09880DC7" w:rsidR="00F046CD" w:rsidRPr="007B144A" w:rsidRDefault="00F046CD" w:rsidP="006D0FFD">
            <w:pPr>
              <w:rPr>
                <w:sz w:val="24"/>
                <w:szCs w:val="24"/>
                <w:lang w:val="en-CA" w:eastAsia="de-DE"/>
              </w:rPr>
            </w:pPr>
            <w:del w:id="9354"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w:t>
            </w:r>
            <w:del w:id="9355" w:author="Gary Sullivan" w:date="2025-07-25T23:56:00Z" w16du:dateUtc="2025-07-26T06:56:00Z">
              <w:r w:rsidRPr="007B144A" w:rsidDel="00B6692A">
                <w:rPr>
                  <w:b/>
                  <w:bCs/>
                  <w:sz w:val="24"/>
                  <w:szCs w:val="24"/>
                  <w:lang w:val="en-CA" w:eastAsia="de-DE"/>
                </w:rPr>
                <w:delText>  </w:delText>
              </w:r>
            </w:del>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1DD783A1" w:rsidR="00F046CD" w:rsidRPr="007B144A" w:rsidRDefault="00F046CD" w:rsidP="006D0FFD">
            <w:pPr>
              <w:rPr>
                <w:sz w:val="24"/>
                <w:szCs w:val="24"/>
                <w:lang w:val="en-CA" w:eastAsia="de-DE"/>
              </w:rPr>
            </w:pPr>
            <w:del w:id="9356"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Frank Bossen</w:t>
            </w:r>
            <w:del w:id="9357" w:author="Gary Sullivan" w:date="2025-07-25T23:56:00Z" w16du:dateUtc="2025-07-26T06:56: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lastRenderedPageBreak/>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A2830E9" w:rsidR="00F046CD" w:rsidRPr="007B144A" w:rsidRDefault="00F046CD" w:rsidP="006D0FFD">
            <w:pPr>
              <w:rPr>
                <w:sz w:val="24"/>
                <w:szCs w:val="24"/>
                <w:lang w:val="en-CA" w:eastAsia="de-DE"/>
              </w:rPr>
            </w:pPr>
            <w:del w:id="9358"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Joint Call for Evidence on video compression with capability beyond VVC</w:t>
            </w:r>
            <w:del w:id="9359" w:author="Gary Sullivan" w:date="2025-07-25T23:56:00Z" w16du:dateUtc="2025-07-26T06:56:00Z">
              <w:r w:rsidRPr="007B144A" w:rsidDel="00B6692A">
                <w:rPr>
                  <w:b/>
                  <w:bCs/>
                  <w:sz w:val="24"/>
                  <w:szCs w:val="24"/>
                  <w:lang w:val="en-CA" w:eastAsia="de-DE"/>
                </w:rPr>
                <w:delText>  </w:delText>
              </w:r>
            </w:del>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18282B52" w:rsidR="00F046CD" w:rsidRPr="007B144A" w:rsidRDefault="00F046CD" w:rsidP="006D0FFD">
            <w:pPr>
              <w:rPr>
                <w:sz w:val="24"/>
                <w:szCs w:val="24"/>
                <w:lang w:val="en-CA" w:eastAsia="de-DE"/>
              </w:rPr>
            </w:pPr>
            <w:del w:id="9360"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Jens-Rainer Ohm</w:t>
            </w:r>
            <w:del w:id="9361" w:author="Gary Sullivan" w:date="2025-07-25T23:56:00Z" w16du:dateUtc="2025-07-26T06:56: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Alibaba, BossenTech, Bytedance, Dolby, Ericsson, Google, Huawei, InterDigital, KDDI, Nokia, OPPO, Panasonic, Qualcomm, Samsung, Sharp, Tencent, vivo, and Xiaomi for generating VTM and ECM bitstreams that were used in the experts </w:t>
            </w:r>
            <w:proofErr w:type="gramStart"/>
            <w:r w:rsidRPr="007B144A">
              <w:rPr>
                <w:b/>
                <w:bCs/>
                <w:sz w:val="27"/>
                <w:szCs w:val="27"/>
                <w:lang w:val="en-CA" w:eastAsia="de-DE"/>
              </w:rPr>
              <w:t>viewing, and</w:t>
            </w:r>
            <w:proofErr w:type="gramEnd"/>
            <w:r w:rsidRPr="007B144A">
              <w:rPr>
                <w:b/>
                <w:bCs/>
                <w:sz w:val="27"/>
                <w:szCs w:val="27"/>
                <w:lang w:val="en-CA" w:eastAsia="de-DE"/>
              </w:rPr>
              <w:t xml:space="preserve">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13 – 22 January 2027 under ISO/IEC JTC 1/SC 29 auspices in Brisbane, AU; during April 2027 under ITU-T SG21 auspices, date and location t.b.d.; during 7 – 16 July 2027 under ISO/IEC JTC 1/SC 29 auspices in Tampere, FI; during 20 – 29 October 2027 under ISO/IEC JTC 1/SC 29 auspices in Shenzhen, CN; and during January 2028 under ITU-T SG21 auspices, date and location t.b.d.</w:t>
            </w:r>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lastRenderedPageBreak/>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5946A2B5" w:rsidR="00F046CD" w:rsidRPr="007B144A" w:rsidRDefault="00F046CD" w:rsidP="006D0FFD">
            <w:pPr>
              <w:rPr>
                <w:sz w:val="24"/>
                <w:szCs w:val="24"/>
                <w:lang w:val="en-CA" w:eastAsia="de-DE"/>
              </w:rPr>
            </w:pPr>
            <w:del w:id="9362"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List of AHGs established at the 20th WG 5 meeting</w:t>
            </w:r>
            <w:del w:id="9363" w:author="Gary Sullivan" w:date="2025-07-25T23:56:00Z" w16du:dateUtc="2025-07-26T06:56:00Z">
              <w:r w:rsidRPr="007B144A" w:rsidDel="00B6692A">
                <w:rPr>
                  <w:b/>
                  <w:bCs/>
                  <w:sz w:val="24"/>
                  <w:szCs w:val="24"/>
                  <w:lang w:val="en-CA" w:eastAsia="de-DE"/>
                </w:rPr>
                <w:delText>  </w:delText>
              </w:r>
            </w:del>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21BD8EAF" w:rsidR="00F046CD" w:rsidRPr="007B144A" w:rsidRDefault="00F046CD" w:rsidP="006D0FFD">
            <w:pPr>
              <w:rPr>
                <w:sz w:val="24"/>
                <w:szCs w:val="24"/>
                <w:lang w:val="en-CA" w:eastAsia="de-DE"/>
              </w:rPr>
            </w:pPr>
            <w:del w:id="9364" w:author="Gary Sullivan" w:date="2025-07-25T23:56:00Z" w16du:dateUtc="2025-07-26T06:56:00Z">
              <w:r w:rsidRPr="007B144A" w:rsidDel="00B6692A">
                <w:rPr>
                  <w:b/>
                  <w:bCs/>
                  <w:sz w:val="24"/>
                  <w:szCs w:val="24"/>
                  <w:lang w:val="en-CA" w:eastAsia="de-DE"/>
                </w:rPr>
                <w:delText>  </w:delText>
              </w:r>
            </w:del>
            <w:r w:rsidRPr="007B144A">
              <w:rPr>
                <w:b/>
                <w:bCs/>
                <w:sz w:val="24"/>
                <w:szCs w:val="24"/>
                <w:lang w:val="en-CA" w:eastAsia="de-DE"/>
              </w:rPr>
              <w:t>Jens-Rainer Ohm</w:t>
            </w:r>
            <w:del w:id="9365" w:author="Gary Sullivan" w:date="2025-07-25T23:56:00Z" w16du:dateUtc="2025-07-26T06:56:00Z">
              <w:r w:rsidRPr="007B144A" w:rsidDel="00B6692A">
                <w:rPr>
                  <w:b/>
                  <w:bCs/>
                  <w:sz w:val="24"/>
                  <w:szCs w:val="24"/>
                  <w:lang w:val="en-CA" w:eastAsia="de-DE"/>
                </w:rPr>
                <w:delText>  </w:delText>
              </w:r>
            </w:del>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Institut Mines-Télécom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9366"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9366"/>
            <w:r w:rsidRPr="007B144A">
              <w:rPr>
                <w:b/>
                <w:bCs/>
                <w:sz w:val="27"/>
                <w:szCs w:val="27"/>
                <w:lang w:val="en-CA" w:eastAsia="de-DE"/>
              </w:rPr>
              <w:t xml:space="preserve">. Hyun-Gon Choo, Jungyup Oh, Junho Ko, and Kyoungro Yoon are thanked for support and dedication, while Sung-Jai Choi, Tae-Gyu Kim, Kyu-Chul Jung, and Byeonghee Bang are thanked for the excellent technical setup in the meeting rooms. The sponsors Samsung, LG Electronics, Chips&amp;Media,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
        <w:keepNext/>
        <w:tabs>
          <w:tab w:val="left" w:pos="576"/>
        </w:tabs>
        <w:snapToGrid w:val="0"/>
        <w:contextualSpacing w:val="0"/>
        <w:jc w:val="center"/>
        <w:rPr>
          <w:b/>
          <w:sz w:val="28"/>
          <w:lang w:val="en-CA"/>
        </w:rPr>
      </w:pPr>
    </w:p>
    <w:sectPr w:rsidR="00F046CD" w:rsidRPr="00373F08" w:rsidSect="00925CE2">
      <w:footerReference w:type="default" r:id="rId120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3835" w14:textId="77777777" w:rsidR="00941DA1" w:rsidRDefault="00941DA1">
      <w:r>
        <w:separator/>
      </w:r>
    </w:p>
    <w:p w14:paraId="3E232976" w14:textId="77777777" w:rsidR="00941DA1" w:rsidRDefault="00941DA1"/>
  </w:endnote>
  <w:endnote w:type="continuationSeparator" w:id="0">
    <w:p w14:paraId="549CFB6C" w14:textId="77777777" w:rsidR="00941DA1" w:rsidRDefault="00941DA1">
      <w:r>
        <w:continuationSeparator/>
      </w:r>
    </w:p>
    <w:p w14:paraId="25664C4E" w14:textId="77777777" w:rsidR="00941DA1" w:rsidRDefault="0094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43A0ECE0"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9A6E33">
      <w:rPr>
        <w:rStyle w:val="PageNumber"/>
        <w:noProof/>
      </w:rPr>
      <w:t>2025-07-25</w:t>
    </w:r>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694683CF"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9A6E33">
      <w:rPr>
        <w:rStyle w:val="PageNumber"/>
        <w:noProof/>
      </w:rPr>
      <w:t>2025-07-25</w:t>
    </w:r>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761DB14D"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9A6E33">
      <w:rPr>
        <w:rStyle w:val="PageNumber"/>
        <w:noProof/>
      </w:rPr>
      <w:t>2025-07-25</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1D91A" w14:textId="77777777" w:rsidR="00941DA1" w:rsidRDefault="00941DA1">
      <w:r>
        <w:separator/>
      </w:r>
    </w:p>
    <w:p w14:paraId="3D929F00" w14:textId="77777777" w:rsidR="00941DA1" w:rsidRDefault="00941DA1"/>
  </w:footnote>
  <w:footnote w:type="continuationSeparator" w:id="0">
    <w:p w14:paraId="0E31058F" w14:textId="77777777" w:rsidR="00941DA1" w:rsidRDefault="00941DA1">
      <w:r>
        <w:continuationSeparator/>
      </w:r>
    </w:p>
    <w:p w14:paraId="09AEF606" w14:textId="77777777" w:rsidR="00941DA1" w:rsidRDefault="00941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7"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1"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5"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0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0"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3"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9"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8"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2"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6"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3"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64"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7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7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83"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89"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1"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7"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15"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21"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22"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9"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1"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2"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7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3"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87"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9"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0"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5"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9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0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07"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4"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16"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24"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0"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4"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3"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4"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1"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0041710">
    <w:abstractNumId w:val="102"/>
  </w:num>
  <w:num w:numId="2" w16cid:durableId="454374790">
    <w:abstractNumId w:val="212"/>
  </w:num>
  <w:num w:numId="3" w16cid:durableId="1825927619">
    <w:abstractNumId w:val="106"/>
  </w:num>
  <w:num w:numId="4" w16cid:durableId="256792552">
    <w:abstractNumId w:val="259"/>
  </w:num>
  <w:num w:numId="5" w16cid:durableId="826438480">
    <w:abstractNumId w:val="265"/>
  </w:num>
  <w:num w:numId="6" w16cid:durableId="491682128">
    <w:abstractNumId w:val="369"/>
  </w:num>
  <w:num w:numId="7" w16cid:durableId="816074400">
    <w:abstractNumId w:val="344"/>
  </w:num>
  <w:num w:numId="8" w16cid:durableId="859930571">
    <w:abstractNumId w:val="204"/>
  </w:num>
  <w:num w:numId="9" w16cid:durableId="1777674461">
    <w:abstractNumId w:val="86"/>
  </w:num>
  <w:num w:numId="10" w16cid:durableId="378286345">
    <w:abstractNumId w:val="328"/>
  </w:num>
  <w:num w:numId="11" w16cid:durableId="1714308564">
    <w:abstractNumId w:val="110"/>
  </w:num>
  <w:num w:numId="12" w16cid:durableId="950666950">
    <w:abstractNumId w:val="297"/>
  </w:num>
  <w:num w:numId="13" w16cid:durableId="93788528">
    <w:abstractNumId w:val="9"/>
  </w:num>
  <w:num w:numId="14" w16cid:durableId="794106072">
    <w:abstractNumId w:val="4"/>
  </w:num>
  <w:num w:numId="15" w16cid:durableId="572199135">
    <w:abstractNumId w:val="3"/>
  </w:num>
  <w:num w:numId="16" w16cid:durableId="1813667974">
    <w:abstractNumId w:val="2"/>
  </w:num>
  <w:num w:numId="17" w16cid:durableId="2071541581">
    <w:abstractNumId w:val="1"/>
  </w:num>
  <w:num w:numId="18" w16cid:durableId="1789230715">
    <w:abstractNumId w:val="335"/>
  </w:num>
  <w:num w:numId="19" w16cid:durableId="574248074">
    <w:abstractNumId w:val="125"/>
  </w:num>
  <w:num w:numId="20" w16cid:durableId="674576606">
    <w:abstractNumId w:val="267"/>
  </w:num>
  <w:num w:numId="21" w16cid:durableId="969238944">
    <w:abstractNumId w:val="73"/>
  </w:num>
  <w:num w:numId="22" w16cid:durableId="1490445582">
    <w:abstractNumId w:val="10"/>
  </w:num>
  <w:num w:numId="23" w16cid:durableId="1944191568">
    <w:abstractNumId w:val="44"/>
  </w:num>
  <w:num w:numId="24" w16cid:durableId="389153029">
    <w:abstractNumId w:val="176"/>
  </w:num>
  <w:num w:numId="25" w16cid:durableId="296028261">
    <w:abstractNumId w:val="175"/>
  </w:num>
  <w:num w:numId="26" w16cid:durableId="1615750642">
    <w:abstractNumId w:val="18"/>
  </w:num>
  <w:num w:numId="27" w16cid:durableId="224029176">
    <w:abstractNumId w:val="129"/>
  </w:num>
  <w:num w:numId="28" w16cid:durableId="887961183">
    <w:abstractNumId w:val="224"/>
  </w:num>
  <w:num w:numId="29" w16cid:durableId="1352561318">
    <w:abstractNumId w:val="142"/>
  </w:num>
  <w:num w:numId="30" w16cid:durableId="1855655795">
    <w:abstractNumId w:val="115"/>
  </w:num>
  <w:num w:numId="31" w16cid:durableId="1481460486">
    <w:abstractNumId w:val="249"/>
  </w:num>
  <w:num w:numId="32" w16cid:durableId="1777558503">
    <w:abstractNumId w:val="96"/>
  </w:num>
  <w:num w:numId="33" w16cid:durableId="575632137">
    <w:abstractNumId w:val="296"/>
    <w:lvlOverride w:ilvl="0">
      <w:startOverride w:val="1"/>
    </w:lvlOverride>
  </w:num>
  <w:num w:numId="34" w16cid:durableId="1604915598">
    <w:abstractNumId w:val="220"/>
  </w:num>
  <w:num w:numId="35" w16cid:durableId="98334944">
    <w:abstractNumId w:val="374"/>
  </w:num>
  <w:num w:numId="36" w16cid:durableId="1384791670">
    <w:abstractNumId w:val="15"/>
  </w:num>
  <w:num w:numId="37" w16cid:durableId="894049824">
    <w:abstractNumId w:val="261"/>
  </w:num>
  <w:num w:numId="38" w16cid:durableId="1286614675">
    <w:abstractNumId w:val="337"/>
  </w:num>
  <w:num w:numId="39" w16cid:durableId="1689984225">
    <w:abstractNumId w:val="151"/>
  </w:num>
  <w:num w:numId="40" w16cid:durableId="1507749925">
    <w:abstractNumId w:val="327"/>
  </w:num>
  <w:num w:numId="41" w16cid:durableId="1277909497">
    <w:abstractNumId w:val="92"/>
  </w:num>
  <w:num w:numId="42" w16cid:durableId="1893928344">
    <w:abstractNumId w:val="302"/>
  </w:num>
  <w:num w:numId="43" w16cid:durableId="1034312849">
    <w:abstractNumId w:val="119"/>
  </w:num>
  <w:num w:numId="44" w16cid:durableId="1406031337">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2073918981">
    <w:abstractNumId w:val="303"/>
  </w:num>
  <w:num w:numId="46" w16cid:durableId="290283472">
    <w:abstractNumId w:val="172"/>
  </w:num>
  <w:num w:numId="47" w16cid:durableId="1616013829">
    <w:abstractNumId w:val="134"/>
  </w:num>
  <w:num w:numId="48" w16cid:durableId="1875147610">
    <w:abstractNumId w:val="136"/>
  </w:num>
  <w:num w:numId="49" w16cid:durableId="158690884">
    <w:abstractNumId w:val="49"/>
  </w:num>
  <w:num w:numId="50" w16cid:durableId="1401781894">
    <w:abstractNumId w:val="281"/>
  </w:num>
  <w:num w:numId="51" w16cid:durableId="427430502">
    <w:abstractNumId w:val="161"/>
  </w:num>
  <w:num w:numId="52" w16cid:durableId="1647078856">
    <w:abstractNumId w:val="241"/>
  </w:num>
  <w:num w:numId="53" w16cid:durableId="860436882">
    <w:abstractNumId w:val="7"/>
  </w:num>
  <w:num w:numId="54" w16cid:durableId="724135329">
    <w:abstractNumId w:val="289"/>
  </w:num>
  <w:num w:numId="55" w16cid:durableId="1565988276">
    <w:abstractNumId w:val="22"/>
  </w:num>
  <w:num w:numId="56" w16cid:durableId="2122647540">
    <w:abstractNumId w:val="274"/>
  </w:num>
  <w:num w:numId="57" w16cid:durableId="926840444">
    <w:abstractNumId w:val="57"/>
  </w:num>
  <w:num w:numId="58" w16cid:durableId="738332032">
    <w:abstractNumId w:val="242"/>
  </w:num>
  <w:num w:numId="59" w16cid:durableId="467938056">
    <w:abstractNumId w:val="278"/>
  </w:num>
  <w:num w:numId="60" w16cid:durableId="1484128331">
    <w:abstractNumId w:val="154"/>
  </w:num>
  <w:num w:numId="61" w16cid:durableId="1282028586">
    <w:abstractNumId w:val="74"/>
  </w:num>
  <w:num w:numId="62" w16cid:durableId="1854372231">
    <w:abstractNumId w:val="260"/>
  </w:num>
  <w:num w:numId="63" w16cid:durableId="347606559">
    <w:abstractNumId w:val="38"/>
  </w:num>
  <w:num w:numId="64" w16cid:durableId="488256962">
    <w:abstractNumId w:val="220"/>
  </w:num>
  <w:num w:numId="65" w16cid:durableId="1943536051">
    <w:abstractNumId w:val="305"/>
  </w:num>
  <w:num w:numId="66" w16cid:durableId="28797346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76187486">
    <w:abstractNumId w:val="141"/>
  </w:num>
  <w:num w:numId="68" w16cid:durableId="206845546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241287">
    <w:abstractNumId w:val="374"/>
  </w:num>
  <w:num w:numId="70" w16cid:durableId="2111000449">
    <w:abstractNumId w:val="330"/>
  </w:num>
  <w:num w:numId="71" w16cid:durableId="222371776">
    <w:abstractNumId w:val="29"/>
  </w:num>
  <w:num w:numId="72" w16cid:durableId="725682408">
    <w:abstractNumId w:val="110"/>
  </w:num>
  <w:num w:numId="73" w16cid:durableId="45229674">
    <w:abstractNumId w:val="303"/>
  </w:num>
  <w:num w:numId="74" w16cid:durableId="1153915146">
    <w:abstractNumId w:val="56"/>
  </w:num>
  <w:num w:numId="75" w16cid:durableId="897088477">
    <w:abstractNumId w:val="27"/>
  </w:num>
  <w:num w:numId="76" w16cid:durableId="1921594500">
    <w:abstractNumId w:val="256"/>
  </w:num>
  <w:num w:numId="77" w16cid:durableId="147408380">
    <w:abstractNumId w:val="90"/>
  </w:num>
  <w:num w:numId="78" w16cid:durableId="910651089">
    <w:abstractNumId w:val="127"/>
  </w:num>
  <w:num w:numId="79" w16cid:durableId="903956238">
    <w:abstractNumId w:val="0"/>
  </w:num>
  <w:num w:numId="80" w16cid:durableId="1587958296">
    <w:abstractNumId w:val="289"/>
  </w:num>
  <w:num w:numId="81" w16cid:durableId="2141145536">
    <w:abstractNumId w:val="7"/>
  </w:num>
  <w:num w:numId="82" w16cid:durableId="176964152">
    <w:abstractNumId w:val="324"/>
  </w:num>
  <w:num w:numId="83" w16cid:durableId="1564947066">
    <w:abstractNumId w:val="83"/>
  </w:num>
  <w:num w:numId="84" w16cid:durableId="18586829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2759150">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45234305">
    <w:abstractNumId w:val="264"/>
  </w:num>
  <w:num w:numId="87" w16cid:durableId="583761783">
    <w:abstractNumId w:val="71"/>
  </w:num>
  <w:num w:numId="88" w16cid:durableId="1823809273">
    <w:abstractNumId w:val="231"/>
  </w:num>
  <w:num w:numId="89" w16cid:durableId="1892300713">
    <w:abstractNumId w:val="183"/>
  </w:num>
  <w:num w:numId="90" w16cid:durableId="240143131">
    <w:abstractNumId w:val="55"/>
  </w:num>
  <w:num w:numId="91" w16cid:durableId="1219704276">
    <w:abstractNumId w:val="180"/>
  </w:num>
  <w:num w:numId="92" w16cid:durableId="874002247">
    <w:abstractNumId w:val="255"/>
  </w:num>
  <w:num w:numId="93" w16cid:durableId="1817646181">
    <w:abstractNumId w:val="238"/>
  </w:num>
  <w:num w:numId="94" w16cid:durableId="613102179">
    <w:abstractNumId w:val="101"/>
  </w:num>
  <w:num w:numId="95" w16cid:durableId="999964449">
    <w:abstractNumId w:val="323"/>
  </w:num>
  <w:num w:numId="96" w16cid:durableId="1504584716">
    <w:abstractNumId w:val="36"/>
  </w:num>
  <w:num w:numId="97" w16cid:durableId="1520462280">
    <w:abstractNumId w:val="286"/>
  </w:num>
  <w:num w:numId="98" w16cid:durableId="1841235958">
    <w:abstractNumId w:val="347"/>
  </w:num>
  <w:num w:numId="99" w16cid:durableId="2061435878">
    <w:abstractNumId w:val="78"/>
  </w:num>
  <w:num w:numId="100" w16cid:durableId="626400012">
    <w:abstractNumId w:val="284"/>
  </w:num>
  <w:num w:numId="101" w16cid:durableId="1719237174">
    <w:abstractNumId w:val="105"/>
  </w:num>
  <w:num w:numId="102" w16cid:durableId="616179671">
    <w:abstractNumId w:val="31"/>
  </w:num>
  <w:num w:numId="103" w16cid:durableId="1036810829">
    <w:abstractNumId w:val="293"/>
  </w:num>
  <w:num w:numId="104" w16cid:durableId="327682857">
    <w:abstractNumId w:val="178"/>
  </w:num>
  <w:num w:numId="105" w16cid:durableId="705718926">
    <w:abstractNumId w:val="17"/>
  </w:num>
  <w:num w:numId="106" w16cid:durableId="197089780">
    <w:abstractNumId w:val="113"/>
  </w:num>
  <w:num w:numId="107" w16cid:durableId="923295987">
    <w:abstractNumId w:val="334"/>
  </w:num>
  <w:num w:numId="108" w16cid:durableId="633682550">
    <w:abstractNumId w:val="103"/>
  </w:num>
  <w:num w:numId="109" w16cid:durableId="2122871185">
    <w:abstractNumId w:val="64"/>
  </w:num>
  <w:num w:numId="110" w16cid:durableId="1095902339">
    <w:abstractNumId w:val="304"/>
  </w:num>
  <w:num w:numId="111" w16cid:durableId="1585801110">
    <w:abstractNumId w:val="173"/>
  </w:num>
  <w:num w:numId="112" w16cid:durableId="355615026">
    <w:abstractNumId w:val="360"/>
  </w:num>
  <w:num w:numId="113" w16cid:durableId="1049115096">
    <w:abstractNumId w:val="371"/>
  </w:num>
  <w:num w:numId="114" w16cid:durableId="201137898">
    <w:abstractNumId w:val="26"/>
  </w:num>
  <w:num w:numId="115" w16cid:durableId="2089569977">
    <w:abstractNumId w:val="128"/>
  </w:num>
  <w:num w:numId="116" w16cid:durableId="604969482">
    <w:abstractNumId w:val="233"/>
  </w:num>
  <w:num w:numId="117" w16cid:durableId="229850956">
    <w:abstractNumId w:val="97"/>
  </w:num>
  <w:num w:numId="118" w16cid:durableId="1782021733">
    <w:abstractNumId w:val="34"/>
  </w:num>
  <w:num w:numId="119" w16cid:durableId="1893806835">
    <w:abstractNumId w:val="353"/>
  </w:num>
  <w:num w:numId="120" w16cid:durableId="39286660">
    <w:abstractNumId w:val="254"/>
  </w:num>
  <w:num w:numId="121" w16cid:durableId="392510639">
    <w:abstractNumId w:val="112"/>
  </w:num>
  <w:num w:numId="122" w16cid:durableId="1261453634">
    <w:abstractNumId w:val="306"/>
  </w:num>
  <w:num w:numId="123" w16cid:durableId="911309906">
    <w:abstractNumId w:val="109"/>
  </w:num>
  <w:num w:numId="124" w16cid:durableId="672999060">
    <w:abstractNumId w:val="258"/>
  </w:num>
  <w:num w:numId="125" w16cid:durableId="674188977">
    <w:abstractNumId w:val="348"/>
  </w:num>
  <w:num w:numId="126" w16cid:durableId="2072922927">
    <w:abstractNumId w:val="52"/>
  </w:num>
  <w:num w:numId="127" w16cid:durableId="1631862825">
    <w:abstractNumId w:val="89"/>
  </w:num>
  <w:num w:numId="128" w16cid:durableId="1051882955">
    <w:abstractNumId w:val="14"/>
  </w:num>
  <w:num w:numId="129" w16cid:durableId="97483073">
    <w:abstractNumId w:val="223"/>
  </w:num>
  <w:num w:numId="130" w16cid:durableId="866452911">
    <w:abstractNumId w:val="230"/>
  </w:num>
  <w:num w:numId="131" w16cid:durableId="888154947">
    <w:abstractNumId w:val="47"/>
  </w:num>
  <w:num w:numId="132" w16cid:durableId="1125277058">
    <w:abstractNumId w:val="82"/>
  </w:num>
  <w:num w:numId="133" w16cid:durableId="1344432356">
    <w:abstractNumId w:val="235"/>
  </w:num>
  <w:num w:numId="134" w16cid:durableId="2116247276">
    <w:abstractNumId w:val="221"/>
  </w:num>
  <w:num w:numId="135" w16cid:durableId="2033723866">
    <w:abstractNumId w:val="240"/>
  </w:num>
  <w:num w:numId="136" w16cid:durableId="1218513931">
    <w:abstractNumId w:val="143"/>
  </w:num>
  <w:num w:numId="137" w16cid:durableId="1100177853">
    <w:abstractNumId w:val="23"/>
  </w:num>
  <w:num w:numId="138" w16cid:durableId="1366103518">
    <w:abstractNumId w:val="46"/>
  </w:num>
  <w:num w:numId="139" w16cid:durableId="1844316406">
    <w:abstractNumId w:val="111"/>
  </w:num>
  <w:num w:numId="140" w16cid:durableId="276836447">
    <w:abstractNumId w:val="364"/>
  </w:num>
  <w:num w:numId="141" w16cid:durableId="799689692">
    <w:abstractNumId w:val="211"/>
  </w:num>
  <w:num w:numId="142" w16cid:durableId="719210273">
    <w:abstractNumId w:val="279"/>
  </w:num>
  <w:num w:numId="143" w16cid:durableId="670109166">
    <w:abstractNumId w:val="164"/>
  </w:num>
  <w:num w:numId="144" w16cid:durableId="1368139518">
    <w:abstractNumId w:val="122"/>
  </w:num>
  <w:num w:numId="145" w16cid:durableId="1963463297">
    <w:abstractNumId w:val="182"/>
  </w:num>
  <w:num w:numId="146" w16cid:durableId="1120300555">
    <w:abstractNumId w:val="160"/>
  </w:num>
  <w:num w:numId="147" w16cid:durableId="2101178921">
    <w:abstractNumId w:val="58"/>
  </w:num>
  <w:num w:numId="148" w16cid:durableId="926303023">
    <w:abstractNumId w:val="165"/>
  </w:num>
  <w:num w:numId="149" w16cid:durableId="869998699">
    <w:abstractNumId w:val="277"/>
  </w:num>
  <w:num w:numId="150" w16cid:durableId="862935256">
    <w:abstractNumId w:val="368"/>
  </w:num>
  <w:num w:numId="151" w16cid:durableId="702631314">
    <w:abstractNumId w:val="299"/>
  </w:num>
  <w:num w:numId="152" w16cid:durableId="2111775002">
    <w:abstractNumId w:val="53"/>
  </w:num>
  <w:num w:numId="153" w16cid:durableId="209728589">
    <w:abstractNumId w:val="232"/>
  </w:num>
  <w:num w:numId="154" w16cid:durableId="252783335">
    <w:abstractNumId w:val="155"/>
  </w:num>
  <w:num w:numId="155" w16cid:durableId="1982299162">
    <w:abstractNumId w:val="181"/>
  </w:num>
  <w:num w:numId="156" w16cid:durableId="822938516">
    <w:abstractNumId w:val="144"/>
  </w:num>
  <w:num w:numId="157" w16cid:durableId="1491482860">
    <w:abstractNumId w:val="51"/>
  </w:num>
  <w:num w:numId="158" w16cid:durableId="131334978">
    <w:abstractNumId w:val="270"/>
  </w:num>
  <w:num w:numId="159" w16cid:durableId="1031682310">
    <w:abstractNumId w:val="42"/>
  </w:num>
  <w:num w:numId="160" w16cid:durableId="1405181993">
    <w:abstractNumId w:val="287"/>
  </w:num>
  <w:num w:numId="161" w16cid:durableId="638532172">
    <w:abstractNumId w:val="140"/>
  </w:num>
  <w:num w:numId="162" w16cid:durableId="1167943946">
    <w:abstractNumId w:val="131"/>
  </w:num>
  <w:num w:numId="163" w16cid:durableId="7219867">
    <w:abstractNumId w:val="32"/>
  </w:num>
  <w:num w:numId="164" w16cid:durableId="1001548125">
    <w:abstractNumId w:val="194"/>
  </w:num>
  <w:num w:numId="165" w16cid:durableId="1018963752">
    <w:abstractNumId w:val="332"/>
  </w:num>
  <w:num w:numId="166" w16cid:durableId="1837768498">
    <w:abstractNumId w:val="192"/>
  </w:num>
  <w:num w:numId="167" w16cid:durableId="1021590891">
    <w:abstractNumId w:val="250"/>
  </w:num>
  <w:num w:numId="168" w16cid:durableId="2099281751">
    <w:abstractNumId w:val="317"/>
  </w:num>
  <w:num w:numId="169" w16cid:durableId="685132661">
    <w:abstractNumId w:val="70"/>
  </w:num>
  <w:num w:numId="170" w16cid:durableId="349648575">
    <w:abstractNumId w:val="282"/>
  </w:num>
  <w:num w:numId="171" w16cid:durableId="1873036889">
    <w:abstractNumId w:val="308"/>
  </w:num>
  <w:num w:numId="172" w16cid:durableId="740256319">
    <w:abstractNumId w:val="244"/>
  </w:num>
  <w:num w:numId="173" w16cid:durableId="1920751428">
    <w:abstractNumId w:val="340"/>
  </w:num>
  <w:num w:numId="174" w16cid:durableId="627932156">
    <w:abstractNumId w:val="370"/>
  </w:num>
  <w:num w:numId="175" w16cid:durableId="1226138031">
    <w:abstractNumId w:val="68"/>
  </w:num>
  <w:num w:numId="176" w16cid:durableId="1965310450">
    <w:abstractNumId w:val="363"/>
  </w:num>
  <w:num w:numId="177" w16cid:durableId="1796172280">
    <w:abstractNumId w:val="268"/>
  </w:num>
  <w:num w:numId="178" w16cid:durableId="761074344">
    <w:abstractNumId w:val="295"/>
  </w:num>
  <w:num w:numId="179" w16cid:durableId="2118404355">
    <w:abstractNumId w:val="355"/>
  </w:num>
  <w:num w:numId="180" w16cid:durableId="370570723">
    <w:abstractNumId w:val="336"/>
  </w:num>
  <w:num w:numId="181" w16cid:durableId="1770806566">
    <w:abstractNumId w:val="202"/>
  </w:num>
  <w:num w:numId="182" w16cid:durableId="448277575">
    <w:abstractNumId w:val="292"/>
  </w:num>
  <w:num w:numId="183" w16cid:durableId="795758692">
    <w:abstractNumId w:val="3"/>
  </w:num>
  <w:num w:numId="184" w16cid:durableId="784038434">
    <w:abstractNumId w:val="3"/>
  </w:num>
  <w:num w:numId="185" w16cid:durableId="1438674650">
    <w:abstractNumId w:val="3"/>
  </w:num>
  <w:num w:numId="186" w16cid:durableId="154613654">
    <w:abstractNumId w:val="3"/>
  </w:num>
  <w:num w:numId="187" w16cid:durableId="641008292">
    <w:abstractNumId w:val="3"/>
  </w:num>
  <w:num w:numId="188" w16cid:durableId="1292979393">
    <w:abstractNumId w:val="3"/>
  </w:num>
  <w:num w:numId="189" w16cid:durableId="188304122">
    <w:abstractNumId w:val="3"/>
  </w:num>
  <w:num w:numId="190" w16cid:durableId="2079865569">
    <w:abstractNumId w:val="3"/>
  </w:num>
  <w:num w:numId="191" w16cid:durableId="26294645">
    <w:abstractNumId w:val="3"/>
  </w:num>
  <w:num w:numId="192" w16cid:durableId="1635329834">
    <w:abstractNumId w:val="3"/>
  </w:num>
  <w:num w:numId="193" w16cid:durableId="1728452652">
    <w:abstractNumId w:val="3"/>
  </w:num>
  <w:num w:numId="194" w16cid:durableId="2135563403">
    <w:abstractNumId w:val="3"/>
  </w:num>
  <w:num w:numId="195" w16cid:durableId="209071122">
    <w:abstractNumId w:val="3"/>
  </w:num>
  <w:num w:numId="196" w16cid:durableId="1528903604">
    <w:abstractNumId w:val="3"/>
  </w:num>
  <w:num w:numId="197" w16cid:durableId="750204627">
    <w:abstractNumId w:val="3"/>
  </w:num>
  <w:num w:numId="198" w16cid:durableId="655915176">
    <w:abstractNumId w:val="3"/>
  </w:num>
  <w:num w:numId="199" w16cid:durableId="51317711">
    <w:abstractNumId w:val="3"/>
  </w:num>
  <w:num w:numId="200" w16cid:durableId="2144226938">
    <w:abstractNumId w:val="3"/>
  </w:num>
  <w:num w:numId="201" w16cid:durableId="1612860784">
    <w:abstractNumId w:val="3"/>
  </w:num>
  <w:num w:numId="202" w16cid:durableId="2079085327">
    <w:abstractNumId w:val="3"/>
  </w:num>
  <w:num w:numId="203" w16cid:durableId="292254335">
    <w:abstractNumId w:val="3"/>
  </w:num>
  <w:num w:numId="204" w16cid:durableId="569390600">
    <w:abstractNumId w:val="3"/>
  </w:num>
  <w:num w:numId="205" w16cid:durableId="1177378618">
    <w:abstractNumId w:val="3"/>
  </w:num>
  <w:num w:numId="206" w16cid:durableId="1260022311">
    <w:abstractNumId w:val="3"/>
  </w:num>
  <w:num w:numId="207" w16cid:durableId="1228152117">
    <w:abstractNumId w:val="3"/>
  </w:num>
  <w:num w:numId="208" w16cid:durableId="690642688">
    <w:abstractNumId w:val="3"/>
  </w:num>
  <w:num w:numId="209" w16cid:durableId="1164780605">
    <w:abstractNumId w:val="3"/>
  </w:num>
  <w:num w:numId="210" w16cid:durableId="1558009720">
    <w:abstractNumId w:val="3"/>
  </w:num>
  <w:num w:numId="211" w16cid:durableId="674502914">
    <w:abstractNumId w:val="3"/>
  </w:num>
  <w:num w:numId="212" w16cid:durableId="1707949494">
    <w:abstractNumId w:val="3"/>
  </w:num>
  <w:num w:numId="213" w16cid:durableId="1929729949">
    <w:abstractNumId w:val="3"/>
  </w:num>
  <w:num w:numId="214" w16cid:durableId="107938013">
    <w:abstractNumId w:val="3"/>
  </w:num>
  <w:num w:numId="215" w16cid:durableId="844513655">
    <w:abstractNumId w:val="3"/>
  </w:num>
  <w:num w:numId="216" w16cid:durableId="591939817">
    <w:abstractNumId w:val="3"/>
  </w:num>
  <w:num w:numId="217" w16cid:durableId="1648167355">
    <w:abstractNumId w:val="3"/>
  </w:num>
  <w:num w:numId="218" w16cid:durableId="753817877">
    <w:abstractNumId w:val="3"/>
  </w:num>
  <w:num w:numId="219" w16cid:durableId="1004088438">
    <w:abstractNumId w:val="3"/>
  </w:num>
  <w:num w:numId="220" w16cid:durableId="310596612">
    <w:abstractNumId w:val="3"/>
  </w:num>
  <w:num w:numId="221" w16cid:durableId="1350981994">
    <w:abstractNumId w:val="3"/>
  </w:num>
  <w:num w:numId="222" w16cid:durableId="2031881086">
    <w:abstractNumId w:val="3"/>
  </w:num>
  <w:num w:numId="223" w16cid:durableId="2026511565">
    <w:abstractNumId w:val="3"/>
  </w:num>
  <w:num w:numId="224" w16cid:durableId="1256666491">
    <w:abstractNumId w:val="3"/>
  </w:num>
  <w:num w:numId="225" w16cid:durableId="971403750">
    <w:abstractNumId w:val="3"/>
  </w:num>
  <w:num w:numId="226" w16cid:durableId="1481845614">
    <w:abstractNumId w:val="196"/>
  </w:num>
  <w:num w:numId="227" w16cid:durableId="1076781293">
    <w:abstractNumId w:val="190"/>
  </w:num>
  <w:num w:numId="228" w16cid:durableId="147597829">
    <w:abstractNumId w:val="63"/>
  </w:num>
  <w:num w:numId="229" w16cid:durableId="753818576">
    <w:abstractNumId w:val="322"/>
  </w:num>
  <w:num w:numId="230" w16cid:durableId="1621034423">
    <w:abstractNumId w:val="339"/>
  </w:num>
  <w:num w:numId="231" w16cid:durableId="1471945408">
    <w:abstractNumId w:val="206"/>
  </w:num>
  <w:num w:numId="232" w16cid:durableId="1811365394">
    <w:abstractNumId w:val="132"/>
  </w:num>
  <w:num w:numId="233" w16cid:durableId="437533278">
    <w:abstractNumId w:val="315"/>
  </w:num>
  <w:num w:numId="234" w16cid:durableId="1308242771">
    <w:abstractNumId w:val="245"/>
  </w:num>
  <w:num w:numId="235" w16cid:durableId="1475443801">
    <w:abstractNumId w:val="227"/>
  </w:num>
  <w:num w:numId="236" w16cid:durableId="1498107415">
    <w:abstractNumId w:val="234"/>
  </w:num>
  <w:num w:numId="237" w16cid:durableId="438915575">
    <w:abstractNumId w:val="159"/>
  </w:num>
  <w:num w:numId="238" w16cid:durableId="394203045">
    <w:abstractNumId w:val="12"/>
  </w:num>
  <w:num w:numId="239" w16cid:durableId="1161191936">
    <w:abstractNumId w:val="99"/>
  </w:num>
  <w:num w:numId="240" w16cid:durableId="328145033">
    <w:abstractNumId w:val="45"/>
  </w:num>
  <w:num w:numId="241" w16cid:durableId="1781561270">
    <w:abstractNumId w:val="210"/>
  </w:num>
  <w:num w:numId="242" w16cid:durableId="1224488673">
    <w:abstractNumId w:val="16"/>
  </w:num>
  <w:num w:numId="243" w16cid:durableId="681932828">
    <w:abstractNumId w:val="25"/>
  </w:num>
  <w:num w:numId="244" w16cid:durableId="1161846146">
    <w:abstractNumId w:val="273"/>
  </w:num>
  <w:num w:numId="245" w16cid:durableId="1542013356">
    <w:abstractNumId w:val="118"/>
  </w:num>
  <w:num w:numId="246" w16cid:durableId="1363557444">
    <w:abstractNumId w:val="203"/>
  </w:num>
  <w:num w:numId="247" w16cid:durableId="1346325819">
    <w:abstractNumId w:val="248"/>
  </w:num>
  <w:num w:numId="248" w16cid:durableId="1548567599">
    <w:abstractNumId w:val="356"/>
  </w:num>
  <w:num w:numId="249" w16cid:durableId="1892693157">
    <w:abstractNumId w:val="43"/>
  </w:num>
  <w:num w:numId="250" w16cid:durableId="1275163927">
    <w:abstractNumId w:val="243"/>
  </w:num>
  <w:num w:numId="251" w16cid:durableId="436566117">
    <w:abstractNumId w:val="372"/>
  </w:num>
  <w:num w:numId="252" w16cid:durableId="1408530486">
    <w:abstractNumId w:val="166"/>
  </w:num>
  <w:num w:numId="253" w16cid:durableId="418648163">
    <w:abstractNumId w:val="84"/>
  </w:num>
  <w:num w:numId="254" w16cid:durableId="175391105">
    <w:abstractNumId w:val="48"/>
  </w:num>
  <w:num w:numId="255" w16cid:durableId="100221716">
    <w:abstractNumId w:val="352"/>
  </w:num>
  <w:num w:numId="256" w16cid:durableId="1970237111">
    <w:abstractNumId w:val="219"/>
  </w:num>
  <w:num w:numId="257" w16cid:durableId="1377003869">
    <w:abstractNumId w:val="343"/>
  </w:num>
  <w:num w:numId="258" w16cid:durableId="948663433">
    <w:abstractNumId w:val="62"/>
  </w:num>
  <w:num w:numId="259" w16cid:durableId="855146238">
    <w:abstractNumId w:val="67"/>
  </w:num>
  <w:num w:numId="260" w16cid:durableId="108623642">
    <w:abstractNumId w:val="170"/>
  </w:num>
  <w:num w:numId="261" w16cid:durableId="1969579662">
    <w:abstractNumId w:val="193"/>
  </w:num>
  <w:num w:numId="262" w16cid:durableId="1192303827">
    <w:abstractNumId w:val="65"/>
  </w:num>
  <w:num w:numId="263" w16cid:durableId="1231042440">
    <w:abstractNumId w:val="216"/>
  </w:num>
  <w:num w:numId="264" w16cid:durableId="951205086">
    <w:abstractNumId w:val="252"/>
  </w:num>
  <w:num w:numId="265" w16cid:durableId="1538393399">
    <w:abstractNumId w:val="217"/>
  </w:num>
  <w:num w:numId="266" w16cid:durableId="2122259731">
    <w:abstractNumId w:val="85"/>
  </w:num>
  <w:num w:numId="267" w16cid:durableId="2031639604">
    <w:abstractNumId w:val="326"/>
  </w:num>
  <w:num w:numId="268" w16cid:durableId="665209477">
    <w:abstractNumId w:val="341"/>
  </w:num>
  <w:num w:numId="269" w16cid:durableId="425658899">
    <w:abstractNumId w:val="331"/>
  </w:num>
  <w:num w:numId="270" w16cid:durableId="970553202">
    <w:abstractNumId w:val="266"/>
  </w:num>
  <w:num w:numId="271" w16cid:durableId="287861928">
    <w:abstractNumId w:val="209"/>
  </w:num>
  <w:num w:numId="272" w16cid:durableId="33119894">
    <w:abstractNumId w:val="6"/>
  </w:num>
  <w:num w:numId="273" w16cid:durableId="187448771">
    <w:abstractNumId w:val="309"/>
  </w:num>
  <w:num w:numId="274" w16cid:durableId="39674575">
    <w:abstractNumId w:val="171"/>
  </w:num>
  <w:num w:numId="275" w16cid:durableId="1859350098">
    <w:abstractNumId w:val="21"/>
  </w:num>
  <w:num w:numId="276" w16cid:durableId="1224215920">
    <w:abstractNumId w:val="54"/>
  </w:num>
  <w:num w:numId="277" w16cid:durableId="409890514">
    <w:abstractNumId w:val="208"/>
  </w:num>
  <w:num w:numId="278" w16cid:durableId="71658935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39494489">
    <w:abstractNumId w:val="354"/>
  </w:num>
  <w:num w:numId="280" w16cid:durableId="347299435">
    <w:abstractNumId w:val="50"/>
  </w:num>
  <w:num w:numId="281" w16cid:durableId="1268660675">
    <w:abstractNumId w:val="199"/>
  </w:num>
  <w:num w:numId="282" w16cid:durableId="212347592">
    <w:abstractNumId w:val="195"/>
  </w:num>
  <w:num w:numId="283" w16cid:durableId="484973170">
    <w:abstractNumId w:val="81"/>
  </w:num>
  <w:num w:numId="284" w16cid:durableId="2113669074">
    <w:abstractNumId w:val="280"/>
  </w:num>
  <w:num w:numId="285" w16cid:durableId="1451126156">
    <w:abstractNumId w:val="137"/>
  </w:num>
  <w:num w:numId="286" w16cid:durableId="1754013194">
    <w:abstractNumId w:val="333"/>
  </w:num>
  <w:num w:numId="287" w16cid:durableId="185100779">
    <w:abstractNumId w:val="325"/>
  </w:num>
  <w:num w:numId="288" w16cid:durableId="1477184816">
    <w:abstractNumId w:val="20"/>
  </w:num>
  <w:num w:numId="289" w16cid:durableId="1599485460">
    <w:abstractNumId w:val="239"/>
  </w:num>
  <w:num w:numId="290" w16cid:durableId="169103786">
    <w:abstractNumId w:val="61"/>
  </w:num>
  <w:num w:numId="291" w16cid:durableId="1670211747">
    <w:abstractNumId w:val="329"/>
  </w:num>
  <w:num w:numId="292" w16cid:durableId="834415484">
    <w:abstractNumId w:val="180"/>
    <w:lvlOverride w:ilvl="0">
      <w:startOverride w:val="1"/>
    </w:lvlOverride>
    <w:lvlOverride w:ilvl="1"/>
    <w:lvlOverride w:ilvl="2"/>
    <w:lvlOverride w:ilvl="3"/>
    <w:lvlOverride w:ilvl="4"/>
    <w:lvlOverride w:ilvl="5"/>
    <w:lvlOverride w:ilvl="6"/>
    <w:lvlOverride w:ilvl="7"/>
    <w:lvlOverride w:ilvl="8"/>
  </w:num>
  <w:num w:numId="293" w16cid:durableId="1826047715">
    <w:abstractNumId w:val="92"/>
  </w:num>
  <w:num w:numId="294" w16cid:durableId="2137335885">
    <w:abstractNumId w:val="147"/>
  </w:num>
  <w:num w:numId="295" w16cid:durableId="787240957">
    <w:abstractNumId w:val="214"/>
  </w:num>
  <w:num w:numId="296" w16cid:durableId="528572252">
    <w:abstractNumId w:val="163"/>
  </w:num>
  <w:num w:numId="297" w16cid:durableId="1551458530">
    <w:abstractNumId w:val="288"/>
  </w:num>
  <w:num w:numId="298" w16cid:durableId="1897931012">
    <w:abstractNumId w:val="237"/>
  </w:num>
  <w:num w:numId="299" w16cid:durableId="2025546201">
    <w:abstractNumId w:val="130"/>
  </w:num>
  <w:num w:numId="300" w16cid:durableId="2004353403">
    <w:abstractNumId w:val="298"/>
  </w:num>
  <w:num w:numId="301" w16cid:durableId="1194656232">
    <w:abstractNumId w:val="351"/>
  </w:num>
  <w:num w:numId="302" w16cid:durableId="577254528">
    <w:abstractNumId w:val="222"/>
  </w:num>
  <w:num w:numId="303" w16cid:durableId="810446698">
    <w:abstractNumId w:val="189"/>
  </w:num>
  <w:num w:numId="304" w16cid:durableId="29455710">
    <w:abstractNumId w:val="124"/>
  </w:num>
  <w:num w:numId="305" w16cid:durableId="1024791326">
    <w:abstractNumId w:val="184"/>
  </w:num>
  <w:num w:numId="306" w16cid:durableId="72707951">
    <w:abstractNumId w:val="145"/>
  </w:num>
  <w:num w:numId="307" w16cid:durableId="520044949">
    <w:abstractNumId w:val="157"/>
  </w:num>
  <w:num w:numId="308" w16cid:durableId="480191839">
    <w:abstractNumId w:val="263"/>
  </w:num>
  <w:num w:numId="309" w16cid:durableId="1295332430">
    <w:abstractNumId w:val="11"/>
  </w:num>
  <w:num w:numId="310" w16cid:durableId="760881015">
    <w:abstractNumId w:val="107"/>
  </w:num>
  <w:num w:numId="311" w16cid:durableId="100497536">
    <w:abstractNumId w:val="79"/>
  </w:num>
  <w:num w:numId="312" w16cid:durableId="397749984">
    <w:abstractNumId w:val="188"/>
  </w:num>
  <w:num w:numId="313" w16cid:durableId="327634137">
    <w:abstractNumId w:val="187"/>
  </w:num>
  <w:num w:numId="314" w16cid:durableId="199510243">
    <w:abstractNumId w:val="98"/>
  </w:num>
  <w:num w:numId="315" w16cid:durableId="1524711746">
    <w:abstractNumId w:val="126"/>
  </w:num>
  <w:num w:numId="316" w16cid:durableId="2074893298">
    <w:abstractNumId w:val="319"/>
  </w:num>
  <w:num w:numId="317" w16cid:durableId="1477264441">
    <w:abstractNumId w:val="358"/>
  </w:num>
  <w:num w:numId="318" w16cid:durableId="1739933316">
    <w:abstractNumId w:val="123"/>
  </w:num>
  <w:num w:numId="319" w16cid:durableId="1850678243">
    <w:abstractNumId w:val="80"/>
  </w:num>
  <w:num w:numId="320" w16cid:durableId="2106464049">
    <w:abstractNumId w:val="30"/>
  </w:num>
  <w:num w:numId="321" w16cid:durableId="233123164">
    <w:abstractNumId w:val="342"/>
  </w:num>
  <w:num w:numId="322" w16cid:durableId="337118087">
    <w:abstractNumId w:val="35"/>
  </w:num>
  <w:num w:numId="323" w16cid:durableId="1132793256">
    <w:abstractNumId w:val="201"/>
  </w:num>
  <w:num w:numId="324" w16cid:durableId="1145783945">
    <w:abstractNumId w:val="150"/>
  </w:num>
  <w:num w:numId="325" w16cid:durableId="1577086224">
    <w:abstractNumId w:val="357"/>
  </w:num>
  <w:num w:numId="326" w16cid:durableId="254293330">
    <w:abstractNumId w:val="102"/>
  </w:num>
  <w:num w:numId="327" w16cid:durableId="1418558623">
    <w:abstractNumId w:val="102"/>
  </w:num>
  <w:num w:numId="328" w16cid:durableId="607353793">
    <w:abstractNumId w:val="102"/>
  </w:num>
  <w:num w:numId="329" w16cid:durableId="1914122275">
    <w:abstractNumId w:val="59"/>
  </w:num>
  <w:num w:numId="330" w16cid:durableId="2032677865">
    <w:abstractNumId w:val="77"/>
  </w:num>
  <w:num w:numId="331" w16cid:durableId="341976864">
    <w:abstractNumId w:val="313"/>
  </w:num>
  <w:num w:numId="332" w16cid:durableId="1866559110">
    <w:abstractNumId w:val="138"/>
  </w:num>
  <w:num w:numId="333" w16cid:durableId="1007439248">
    <w:abstractNumId w:val="318"/>
  </w:num>
  <w:num w:numId="334" w16cid:durableId="1965890567">
    <w:abstractNumId w:val="276"/>
  </w:num>
  <w:num w:numId="335" w16cid:durableId="1035157062">
    <w:abstractNumId w:val="283"/>
  </w:num>
  <w:num w:numId="336" w16cid:durableId="1294169926">
    <w:abstractNumId w:val="247"/>
  </w:num>
  <w:num w:numId="337" w16cid:durableId="1981616685">
    <w:abstractNumId w:val="307"/>
  </w:num>
  <w:num w:numId="338" w16cid:durableId="1573661139">
    <w:abstractNumId w:val="285"/>
  </w:num>
  <w:num w:numId="339" w16cid:durableId="209801846">
    <w:abstractNumId w:val="162"/>
  </w:num>
  <w:num w:numId="340" w16cid:durableId="1507597842">
    <w:abstractNumId w:val="291"/>
  </w:num>
  <w:num w:numId="341" w16cid:durableId="175772729">
    <w:abstractNumId w:val="359"/>
  </w:num>
  <w:num w:numId="342" w16cid:durableId="1511719041">
    <w:abstractNumId w:val="367"/>
  </w:num>
  <w:num w:numId="343" w16cid:durableId="1861240833">
    <w:abstractNumId w:val="94"/>
  </w:num>
  <w:num w:numId="344" w16cid:durableId="1813331586">
    <w:abstractNumId w:val="76"/>
  </w:num>
  <w:num w:numId="345" w16cid:durableId="1556509890">
    <w:abstractNumId w:val="269"/>
  </w:num>
  <w:num w:numId="346" w16cid:durableId="687827058">
    <w:abstractNumId w:val="93"/>
  </w:num>
  <w:num w:numId="347" w16cid:durableId="295451960">
    <w:abstractNumId w:val="314"/>
  </w:num>
  <w:num w:numId="348" w16cid:durableId="1531534094">
    <w:abstractNumId w:val="100"/>
  </w:num>
  <w:num w:numId="349" w16cid:durableId="362755785">
    <w:abstractNumId w:val="366"/>
  </w:num>
  <w:num w:numId="350" w16cid:durableId="849298143">
    <w:abstractNumId w:val="262"/>
  </w:num>
  <w:num w:numId="351" w16cid:durableId="179805992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065183596">
    <w:abstractNumId w:val="316"/>
  </w:num>
  <w:num w:numId="353" w16cid:durableId="1510169714">
    <w:abstractNumId w:val="229"/>
  </w:num>
  <w:num w:numId="354" w16cid:durableId="970021008">
    <w:abstractNumId w:val="361"/>
  </w:num>
  <w:num w:numId="355" w16cid:durableId="1049302469">
    <w:abstractNumId w:val="246"/>
  </w:num>
  <w:num w:numId="356" w16cid:durableId="1350065310">
    <w:abstractNumId w:val="153"/>
  </w:num>
  <w:num w:numId="357" w16cid:durableId="179317831">
    <w:abstractNumId w:val="346"/>
  </w:num>
  <w:num w:numId="358" w16cid:durableId="1008293073">
    <w:abstractNumId w:val="39"/>
  </w:num>
  <w:num w:numId="359" w16cid:durableId="1089353320">
    <w:abstractNumId w:val="146"/>
  </w:num>
  <w:num w:numId="360" w16cid:durableId="1089892873">
    <w:abstractNumId w:val="146"/>
  </w:num>
  <w:num w:numId="361" w16cid:durableId="1025867099">
    <w:abstractNumId w:val="146"/>
  </w:num>
  <w:num w:numId="362" w16cid:durableId="359430406">
    <w:abstractNumId w:val="207"/>
  </w:num>
  <w:num w:numId="363" w16cid:durableId="1117407173">
    <w:abstractNumId w:val="310"/>
  </w:num>
  <w:num w:numId="364" w16cid:durableId="1467308785">
    <w:abstractNumId w:val="179"/>
  </w:num>
  <w:num w:numId="365" w16cid:durableId="1295136054">
    <w:abstractNumId w:val="24"/>
  </w:num>
  <w:num w:numId="366" w16cid:durableId="269437067">
    <w:abstractNumId w:val="91"/>
  </w:num>
  <w:num w:numId="367" w16cid:durableId="742916568">
    <w:abstractNumId w:val="87"/>
  </w:num>
  <w:num w:numId="368" w16cid:durableId="1304967074">
    <w:abstractNumId w:val="19"/>
  </w:num>
  <w:num w:numId="369" w16cid:durableId="1101531345">
    <w:abstractNumId w:val="290"/>
  </w:num>
  <w:num w:numId="370" w16cid:durableId="1227297633">
    <w:abstractNumId w:val="301"/>
  </w:num>
  <w:num w:numId="371" w16cid:durableId="1357540464">
    <w:abstractNumId w:val="321"/>
  </w:num>
  <w:num w:numId="372" w16cid:durableId="961039705">
    <w:abstractNumId w:val="312"/>
  </w:num>
  <w:num w:numId="373" w16cid:durableId="266934473">
    <w:abstractNumId w:val="213"/>
  </w:num>
  <w:num w:numId="374" w16cid:durableId="1906839861">
    <w:abstractNumId w:val="108"/>
  </w:num>
  <w:num w:numId="375" w16cid:durableId="1595741608">
    <w:abstractNumId w:val="120"/>
  </w:num>
  <w:num w:numId="376" w16cid:durableId="1037975688">
    <w:abstractNumId w:val="311"/>
  </w:num>
  <w:num w:numId="377" w16cid:durableId="1854801968">
    <w:abstractNumId w:val="75"/>
  </w:num>
  <w:num w:numId="378" w16cid:durableId="122116083">
    <w:abstractNumId w:val="205"/>
  </w:num>
  <w:num w:numId="379" w16cid:durableId="1859469155">
    <w:abstractNumId w:val="236"/>
  </w:num>
  <w:num w:numId="380" w16cid:durableId="396630186">
    <w:abstractNumId w:val="350"/>
  </w:num>
  <w:num w:numId="381" w16cid:durableId="1614752670">
    <w:abstractNumId w:val="191"/>
  </w:num>
  <w:num w:numId="382" w16cid:durableId="1179350959">
    <w:abstractNumId w:val="168"/>
  </w:num>
  <w:num w:numId="383" w16cid:durableId="855652619">
    <w:abstractNumId w:val="33"/>
  </w:num>
  <w:num w:numId="384" w16cid:durableId="986786384">
    <w:abstractNumId w:val="345"/>
  </w:num>
  <w:num w:numId="385" w16cid:durableId="1336960513">
    <w:abstractNumId w:val="37"/>
  </w:num>
  <w:num w:numId="386" w16cid:durableId="698429186">
    <w:abstractNumId w:val="257"/>
  </w:num>
  <w:num w:numId="387" w16cid:durableId="84153938">
    <w:abstractNumId w:val="60"/>
  </w:num>
  <w:num w:numId="388" w16cid:durableId="385566929">
    <w:abstractNumId w:val="174"/>
  </w:num>
  <w:num w:numId="389" w16cid:durableId="1476407575">
    <w:abstractNumId w:val="220"/>
  </w:num>
  <w:num w:numId="390" w16cid:durableId="2061830006">
    <w:abstractNumId w:val="294"/>
  </w:num>
  <w:num w:numId="391" w16cid:durableId="1289968871">
    <w:abstractNumId w:val="3"/>
  </w:num>
  <w:num w:numId="392" w16cid:durableId="521095373">
    <w:abstractNumId w:val="3"/>
  </w:num>
  <w:num w:numId="393" w16cid:durableId="1341195884">
    <w:abstractNumId w:val="3"/>
  </w:num>
  <w:num w:numId="394" w16cid:durableId="923949683">
    <w:abstractNumId w:val="3"/>
  </w:num>
  <w:num w:numId="395" w16cid:durableId="474032785">
    <w:abstractNumId w:val="3"/>
  </w:num>
  <w:num w:numId="396" w16cid:durableId="1708989161">
    <w:abstractNumId w:val="3"/>
  </w:num>
  <w:num w:numId="397" w16cid:durableId="534733041">
    <w:abstractNumId w:val="3"/>
  </w:num>
  <w:num w:numId="398" w16cid:durableId="2126078398">
    <w:abstractNumId w:val="3"/>
  </w:num>
  <w:num w:numId="399" w16cid:durableId="1626962336">
    <w:abstractNumId w:val="3"/>
  </w:num>
  <w:num w:numId="400" w16cid:durableId="1409763385">
    <w:abstractNumId w:val="3"/>
  </w:num>
  <w:num w:numId="401" w16cid:durableId="85806280">
    <w:abstractNumId w:val="3"/>
  </w:num>
  <w:num w:numId="402" w16cid:durableId="2034990704">
    <w:abstractNumId w:val="3"/>
  </w:num>
  <w:num w:numId="403" w16cid:durableId="165168657">
    <w:abstractNumId w:val="3"/>
  </w:num>
  <w:num w:numId="404" w16cid:durableId="1956524205">
    <w:abstractNumId w:val="3"/>
  </w:num>
  <w:num w:numId="405" w16cid:durableId="2073967151">
    <w:abstractNumId w:val="3"/>
  </w:num>
  <w:num w:numId="406" w16cid:durableId="380372680">
    <w:abstractNumId w:val="3"/>
  </w:num>
  <w:num w:numId="407" w16cid:durableId="248545149">
    <w:abstractNumId w:val="3"/>
  </w:num>
  <w:num w:numId="408" w16cid:durableId="1670711377">
    <w:abstractNumId w:val="3"/>
  </w:num>
  <w:num w:numId="409" w16cid:durableId="937448444">
    <w:abstractNumId w:val="3"/>
  </w:num>
  <w:num w:numId="410" w16cid:durableId="911934294">
    <w:abstractNumId w:val="116"/>
  </w:num>
  <w:num w:numId="411" w16cid:durableId="48573934">
    <w:abstractNumId w:val="200"/>
  </w:num>
  <w:num w:numId="412" w16cid:durableId="642737833">
    <w:abstractNumId w:val="135"/>
  </w:num>
  <w:num w:numId="413" w16cid:durableId="2105422155">
    <w:abstractNumId w:val="251"/>
  </w:num>
  <w:num w:numId="414" w16cid:durableId="843328250">
    <w:abstractNumId w:val="152"/>
  </w:num>
  <w:num w:numId="415" w16cid:durableId="200555327">
    <w:abstractNumId w:val="69"/>
  </w:num>
  <w:num w:numId="416" w16cid:durableId="219248916">
    <w:abstractNumId w:val="139"/>
  </w:num>
  <w:num w:numId="417" w16cid:durableId="1669940046">
    <w:abstractNumId w:val="158"/>
  </w:num>
  <w:num w:numId="418" w16cid:durableId="1242980942">
    <w:abstractNumId w:val="95"/>
  </w:num>
  <w:num w:numId="419" w16cid:durableId="286861954">
    <w:abstractNumId w:val="320"/>
  </w:num>
  <w:num w:numId="420" w16cid:durableId="1112826095">
    <w:abstractNumId w:val="373"/>
  </w:num>
  <w:num w:numId="421" w16cid:durableId="1574121200">
    <w:abstractNumId w:val="365"/>
  </w:num>
  <w:num w:numId="422" w16cid:durableId="1346400198">
    <w:abstractNumId w:val="198"/>
  </w:num>
  <w:num w:numId="423" w16cid:durableId="680471409">
    <w:abstractNumId w:val="218"/>
  </w:num>
  <w:num w:numId="424" w16cid:durableId="669144558">
    <w:abstractNumId w:val="156"/>
  </w:num>
  <w:num w:numId="425" w16cid:durableId="504518715">
    <w:abstractNumId w:val="72"/>
  </w:num>
  <w:num w:numId="426" w16cid:durableId="400181965">
    <w:abstractNumId w:val="228"/>
  </w:num>
  <w:num w:numId="427" w16cid:durableId="1797790319">
    <w:abstractNumId w:val="226"/>
  </w:num>
  <w:num w:numId="428" w16cid:durableId="2023311339">
    <w:abstractNumId w:val="215"/>
  </w:num>
  <w:num w:numId="429" w16cid:durableId="1957254266">
    <w:abstractNumId w:val="114"/>
  </w:num>
  <w:num w:numId="430" w16cid:durableId="2002270685">
    <w:abstractNumId w:val="41"/>
  </w:num>
  <w:num w:numId="431" w16cid:durableId="568153737">
    <w:abstractNumId w:val="40"/>
  </w:num>
  <w:num w:numId="432" w16cid:durableId="2052487649">
    <w:abstractNumId w:val="28"/>
  </w:num>
  <w:num w:numId="433" w16cid:durableId="97531311">
    <w:abstractNumId w:val="185"/>
  </w:num>
  <w:num w:numId="434" w16cid:durableId="635525887">
    <w:abstractNumId w:val="149"/>
  </w:num>
  <w:num w:numId="435" w16cid:durableId="1893881024">
    <w:abstractNumId w:val="88"/>
  </w:num>
  <w:num w:numId="436" w16cid:durableId="2083067422">
    <w:abstractNumId w:val="133"/>
  </w:num>
  <w:num w:numId="437" w16cid:durableId="2091538787">
    <w:abstractNumId w:val="349"/>
  </w:num>
  <w:num w:numId="438" w16cid:durableId="918171041">
    <w:abstractNumId w:val="117"/>
  </w:num>
  <w:num w:numId="439" w16cid:durableId="2042784465">
    <w:abstractNumId w:val="121"/>
  </w:num>
  <w:num w:numId="440" w16cid:durableId="170218723">
    <w:abstractNumId w:val="253"/>
  </w:num>
  <w:num w:numId="441" w16cid:durableId="564220586">
    <w:abstractNumId w:val="8"/>
  </w:num>
  <w:num w:numId="442" w16cid:durableId="916088489">
    <w:abstractNumId w:val="167"/>
  </w:num>
  <w:num w:numId="443" w16cid:durableId="520356756">
    <w:abstractNumId w:val="300"/>
  </w:num>
  <w:num w:numId="444" w16cid:durableId="1942445140">
    <w:abstractNumId w:val="272"/>
  </w:num>
  <w:num w:numId="445" w16cid:durableId="1400054466">
    <w:abstractNumId w:val="104"/>
  </w:num>
  <w:num w:numId="446" w16cid:durableId="1491868802">
    <w:abstractNumId w:val="275"/>
  </w:num>
  <w:num w:numId="447" w16cid:durableId="1876195981">
    <w:abstractNumId w:val="177"/>
  </w:num>
  <w:num w:numId="448" w16cid:durableId="2081633213">
    <w:abstractNumId w:val="66"/>
  </w:num>
  <w:num w:numId="449" w16cid:durableId="1331905775">
    <w:abstractNumId w:val="225"/>
  </w:num>
  <w:num w:numId="450" w16cid:durableId="1077019666">
    <w:abstractNumId w:val="271"/>
  </w:num>
  <w:num w:numId="451" w16cid:durableId="1502239511">
    <w:abstractNumId w:val="197"/>
  </w:num>
  <w:num w:numId="452" w16cid:durableId="1757439085">
    <w:abstractNumId w:val="13"/>
  </w:num>
  <w:num w:numId="453" w16cid:durableId="1359354502">
    <w:abstractNumId w:val="186"/>
  </w:num>
  <w:numIdMacAtCleanup w:val="4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87E69"/>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27A"/>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822"/>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18"/>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1F98"/>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92A"/>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3AA4"/>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5838" TargetMode="External"/><Relationship Id="rId671" Type="http://schemas.openxmlformats.org/officeDocument/2006/relationships/hyperlink" Target="https://jvet-experts.org/doc_end_user/current_document.php?id=15730" TargetMode="External"/><Relationship Id="rId769" Type="http://schemas.openxmlformats.org/officeDocument/2006/relationships/hyperlink" Target="https://jvet-experts.org/doc_end_user/current_document.php?id=11463" TargetMode="External"/><Relationship Id="rId976" Type="http://schemas.openxmlformats.org/officeDocument/2006/relationships/hyperlink" Target="https://jvet-experts.org/doc_end_user/current_document.php?id=15768"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https://jvet-experts.org/doc_end_user/current_document.php?id=16007" TargetMode="External"/><Relationship Id="rId531" Type="http://schemas.openxmlformats.org/officeDocument/2006/relationships/hyperlink" Target="https://jvet-experts.org/doc_end_user/current_document.php?id=15977" TargetMode="External"/><Relationship Id="rId629" Type="http://schemas.openxmlformats.org/officeDocument/2006/relationships/hyperlink" Target="https://jvet-experts.org/doc_end_user/current_document.php?id=15857" TargetMode="External"/><Relationship Id="rId1161" Type="http://schemas.openxmlformats.org/officeDocument/2006/relationships/hyperlink" Target="https://jvet-experts.org/doc_end_user/current_document.php?id=15984" TargetMode="External"/><Relationship Id="rId170" Type="http://schemas.openxmlformats.org/officeDocument/2006/relationships/hyperlink" Target="https://jvet-experts.org/doc_end_user/current_document.php?id=15743" TargetMode="External"/><Relationship Id="rId836" Type="http://schemas.openxmlformats.org/officeDocument/2006/relationships/hyperlink" Target="https://jvet-experts.org/doc_end_user/current_document.php?id=14274" TargetMode="External"/><Relationship Id="rId1021" Type="http://schemas.openxmlformats.org/officeDocument/2006/relationships/hyperlink" Target="https://jvet-experts.org/doc_end_user/current_document.php?id=15815" TargetMode="External"/><Relationship Id="rId1119" Type="http://schemas.openxmlformats.org/officeDocument/2006/relationships/hyperlink" Target="https://jvet-experts.org/doc_end_user/current_document.php?id=15941" TargetMode="External"/><Relationship Id="rId268" Type="http://schemas.openxmlformats.org/officeDocument/2006/relationships/hyperlink" Target="mailto:lingl.li@samsung.com" TargetMode="External"/><Relationship Id="rId475" Type="http://schemas.openxmlformats.org/officeDocument/2006/relationships/hyperlink" Target="https://jvet-experts.org/doc_end_user/current_document.php?id=15928" TargetMode="External"/><Relationship Id="rId682" Type="http://schemas.openxmlformats.org/officeDocument/2006/relationships/hyperlink" Target="https://jvet-experts.org/doc_end_user/current_document.php?id=15699" TargetMode="External"/><Relationship Id="rId903" Type="http://schemas.openxmlformats.org/officeDocument/2006/relationships/hyperlink" Target="https://jvet-experts.org/doc_end_user/current_document.php?id=15695"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hyperlink" Target="https://jvet-experts.org/doc_end_user/current_document.php?id=15812" TargetMode="External"/><Relationship Id="rId335" Type="http://schemas.openxmlformats.org/officeDocument/2006/relationships/hyperlink" Target="https://jvet-experts.org/doc_end_user/current_document.php?id=15936" TargetMode="External"/><Relationship Id="rId542" Type="http://schemas.openxmlformats.org/officeDocument/2006/relationships/hyperlink" Target="https://jvet-experts.org/doc_end_user/current_document.php?id=15792" TargetMode="External"/><Relationship Id="rId987" Type="http://schemas.openxmlformats.org/officeDocument/2006/relationships/hyperlink" Target="https://jvet-experts.org/doc_end_user/current_document.php?id=15780" TargetMode="External"/><Relationship Id="rId1172" Type="http://schemas.openxmlformats.org/officeDocument/2006/relationships/hyperlink" Target="https://jvet-experts.org/doc_end_user/current_document.php?id=15995" TargetMode="External"/><Relationship Id="rId181" Type="http://schemas.openxmlformats.org/officeDocument/2006/relationships/hyperlink" Target="https://jvet-experts.org/doc_end_user/current_document.php?id=15839" TargetMode="External"/><Relationship Id="rId402" Type="http://schemas.openxmlformats.org/officeDocument/2006/relationships/hyperlink" Target="https://jvet-experts.org/doc_end_user/current_document.php?id=15791" TargetMode="External"/><Relationship Id="rId847" Type="http://schemas.openxmlformats.org/officeDocument/2006/relationships/hyperlink" Target="https://jvet-experts.org/doc_end_user/current_document.php?id=15740" TargetMode="External"/><Relationship Id="rId1032" Type="http://schemas.openxmlformats.org/officeDocument/2006/relationships/hyperlink" Target="https://jvet-experts.org/doc_end_user/current_document.php?id=15826" TargetMode="External"/><Relationship Id="rId279" Type="http://schemas.openxmlformats.org/officeDocument/2006/relationships/hyperlink" Target="mailto:" TargetMode="External"/><Relationship Id="rId486" Type="http://schemas.openxmlformats.org/officeDocument/2006/relationships/hyperlink" Target="https://jvet-experts.org/doc_end_user/current_document.php?id=15721" TargetMode="External"/><Relationship Id="rId693" Type="http://schemas.openxmlformats.org/officeDocument/2006/relationships/hyperlink" Target="https://jvet-experts.org/doc_end_user/current_document.php?id=15764" TargetMode="External"/><Relationship Id="rId707" Type="http://schemas.openxmlformats.org/officeDocument/2006/relationships/hyperlink" Target="https://jvet-experts.org/doc_end_user/current_document.php?id=15992" TargetMode="External"/><Relationship Id="rId914" Type="http://schemas.openxmlformats.org/officeDocument/2006/relationships/hyperlink" Target="https://jvet-experts.org/doc_end_user/current_document.php?id=15706"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https://jvet-experts.org/doc_end_user/current_document.php?id=15765" TargetMode="External"/><Relationship Id="rId346" Type="http://schemas.openxmlformats.org/officeDocument/2006/relationships/hyperlink" Target="https://jvet-experts.org/doc_end_user/current_document.php?id=15842" TargetMode="External"/><Relationship Id="rId553" Type="http://schemas.openxmlformats.org/officeDocument/2006/relationships/hyperlink" Target="https://jvet-experts.org/doc_end_user/current_document.php?id=15980" TargetMode="External"/><Relationship Id="rId760" Type="http://schemas.openxmlformats.org/officeDocument/2006/relationships/hyperlink" Target="mailto:jvet@lists.rwth-aachen.de" TargetMode="External"/><Relationship Id="rId998" Type="http://schemas.openxmlformats.org/officeDocument/2006/relationships/hyperlink" Target="https://jvet-experts.org/doc_end_user/current_document.php?id=15791" TargetMode="External"/><Relationship Id="rId1183" Type="http://schemas.openxmlformats.org/officeDocument/2006/relationships/hyperlink" Target="https://jvet-experts.org/doc_end_user/current_document.php?id=16006" TargetMode="External"/><Relationship Id="rId192" Type="http://schemas.openxmlformats.org/officeDocument/2006/relationships/hyperlink" Target="https://jvet-experts.org/doc_end_user/current_document.php?id=15800" TargetMode="External"/><Relationship Id="rId206" Type="http://schemas.openxmlformats.org/officeDocument/2006/relationships/image" Target="media/image11.png"/><Relationship Id="rId413" Type="http://schemas.openxmlformats.org/officeDocument/2006/relationships/hyperlink" Target="https://jvet-experts.org/doc_end_user/current_document.php?id=15846" TargetMode="External"/><Relationship Id="rId858" Type="http://schemas.openxmlformats.org/officeDocument/2006/relationships/hyperlink" Target="https://jvet-experts.org/doc_end_user/current_document.php?id=15744" TargetMode="External"/><Relationship Id="rId1043" Type="http://schemas.openxmlformats.org/officeDocument/2006/relationships/hyperlink" Target="https://jvet-experts.org/doc_end_user/current_document.php?id=15837" TargetMode="External"/><Relationship Id="rId497" Type="http://schemas.openxmlformats.org/officeDocument/2006/relationships/hyperlink" Target="https://jvet-experts.org/doc_end_user/current_document.php?id=15785" TargetMode="External"/><Relationship Id="rId620" Type="http://schemas.openxmlformats.org/officeDocument/2006/relationships/hyperlink" Target="https://jvet-experts.org/doc_end_user/current_document.php?id=15989" TargetMode="External"/><Relationship Id="rId718" Type="http://schemas.openxmlformats.org/officeDocument/2006/relationships/hyperlink" Target="https://jvet-experts.org/doc_end_user/current_document.php?id=15748" TargetMode="External"/><Relationship Id="rId925" Type="http://schemas.openxmlformats.org/officeDocument/2006/relationships/hyperlink" Target="https://jvet-experts.org/doc_end_user/current_document.php?id=15717" TargetMode="External"/><Relationship Id="rId357" Type="http://schemas.openxmlformats.org/officeDocument/2006/relationships/hyperlink" Target="https://jvet-experts.org/doc_end_user/current_document.php?id=15993" TargetMode="External"/><Relationship Id="rId1110" Type="http://schemas.openxmlformats.org/officeDocument/2006/relationships/hyperlink" Target="https://jvet-experts.org/doc_end_user/current_document.php?id=15931" TargetMode="External"/><Relationship Id="rId1194" Type="http://schemas.openxmlformats.org/officeDocument/2006/relationships/hyperlink" Target="https://jvet-experts.org/doc_end_user/current_document.php?id=16019" TargetMode="External"/><Relationship Id="rId1208" Type="http://schemas.openxmlformats.org/officeDocument/2006/relationships/footer" Target="footer6.xml"/><Relationship Id="rId54" Type="http://schemas.openxmlformats.org/officeDocument/2006/relationships/hyperlink" Target="https://vcgit.hhi.fraunhofer.de/jvet/3dv-atm/-/tags/3DV-ATM_v15.0" TargetMode="External"/><Relationship Id="rId217" Type="http://schemas.openxmlformats.org/officeDocument/2006/relationships/hyperlink" Target="https://vcgit.hhi.fraunhofer.de/jvet-ahg-nnvc/VVCSoftware_VTM/-/issues" TargetMode="External"/><Relationship Id="rId564" Type="http://schemas.openxmlformats.org/officeDocument/2006/relationships/hyperlink" Target="https://jvet-experts.org/doc_end_user/current_document.php?id=15894" TargetMode="External"/><Relationship Id="rId771" Type="http://schemas.openxmlformats.org/officeDocument/2006/relationships/hyperlink" Target="https://jvet-experts.org/doc_end_user/current_document.php?id=14259" TargetMode="External"/><Relationship Id="rId869" Type="http://schemas.openxmlformats.org/officeDocument/2006/relationships/hyperlink" Target="https://jvet-experts.org/doc_end_user/current_document.php?id=15730" TargetMode="External"/><Relationship Id="rId424" Type="http://schemas.openxmlformats.org/officeDocument/2006/relationships/hyperlink" Target="https://jvet-experts.org/doc_end_user/current_document.php?id=15724" TargetMode="External"/><Relationship Id="rId631" Type="http://schemas.openxmlformats.org/officeDocument/2006/relationships/hyperlink" Target="https://jvet-experts.org/doc_end_user/current_document.php?id=15813" TargetMode="External"/><Relationship Id="rId729" Type="http://schemas.openxmlformats.org/officeDocument/2006/relationships/hyperlink" Target="https://jvet-experts.org/doc_end_user/current_document.php?id=15746" TargetMode="External"/><Relationship Id="rId1054" Type="http://schemas.openxmlformats.org/officeDocument/2006/relationships/hyperlink" Target="https://jvet-experts.org/doc_end_user/current_document.php?id=15849" TargetMode="External"/><Relationship Id="rId270" Type="http://schemas.openxmlformats.org/officeDocument/2006/relationships/hyperlink" Target="mailto:mss.park@samsung.com" TargetMode="External"/><Relationship Id="rId936" Type="http://schemas.openxmlformats.org/officeDocument/2006/relationships/hyperlink" Target="https://jvet-experts.org/doc_end_user/current_document.php?id=15728" TargetMode="External"/><Relationship Id="rId1121" Type="http://schemas.openxmlformats.org/officeDocument/2006/relationships/hyperlink" Target="https://jvet-experts.org/doc_end_user/current_document.php?id=15943"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5694" TargetMode="External"/><Relationship Id="rId368" Type="http://schemas.openxmlformats.org/officeDocument/2006/relationships/hyperlink" Target="https://jvet-experts.org/doc_end_user/current_document.php?id=15924" TargetMode="External"/><Relationship Id="rId575" Type="http://schemas.openxmlformats.org/officeDocument/2006/relationships/hyperlink" Target="https://jvet-experts.org/doc_end_user/current_document.php?id=15965" TargetMode="External"/><Relationship Id="rId782" Type="http://schemas.openxmlformats.org/officeDocument/2006/relationships/hyperlink" Target="https://mpeg.expert/jct3v/files/JCT3V-G1003-v2.zip" TargetMode="External"/><Relationship Id="rId228" Type="http://schemas.openxmlformats.org/officeDocument/2006/relationships/hyperlink" Target="file:///D:\Sciebo\MwiMeetings\20250626_MPEG151_JVET-AM_AG5-20_Daejeon\JVET\current_document.php?id=15688" TargetMode="External"/><Relationship Id="rId435" Type="http://schemas.openxmlformats.org/officeDocument/2006/relationships/image" Target="media/image36.png"/><Relationship Id="rId642" Type="http://schemas.openxmlformats.org/officeDocument/2006/relationships/hyperlink" Target="https://jvet-experts.org/doc_end_user/current_document.php?id=15773" TargetMode="External"/><Relationship Id="rId1065" Type="http://schemas.openxmlformats.org/officeDocument/2006/relationships/hyperlink" Target="https://jvet-experts.org/doc_end_user/current_document.php?id=15862" TargetMode="External"/><Relationship Id="rId281" Type="http://schemas.openxmlformats.org/officeDocument/2006/relationships/hyperlink" Target="mailto:karam.naser@interdigital.com" TargetMode="External"/><Relationship Id="rId502" Type="http://schemas.openxmlformats.org/officeDocument/2006/relationships/hyperlink" Target="https://jvet-experts.org/doc_end_user/current_document.php?id=15883" TargetMode="External"/><Relationship Id="rId947" Type="http://schemas.openxmlformats.org/officeDocument/2006/relationships/hyperlink" Target="https://jvet-experts.org/doc_end_user/current_document.php?id=15739" TargetMode="External"/><Relationship Id="rId1132" Type="http://schemas.openxmlformats.org/officeDocument/2006/relationships/hyperlink" Target="https://jvet-experts.org/doc_end_user/current_document.php?id=15954" TargetMode="External"/><Relationship Id="rId76" Type="http://schemas.openxmlformats.org/officeDocument/2006/relationships/hyperlink" Target="https://www.itu.int/wftp3/av-arch/jvet-site/bitstream_exchange/HEVCMultiview/" TargetMode="External"/><Relationship Id="rId141" Type="http://schemas.openxmlformats.org/officeDocument/2006/relationships/hyperlink" Target="https://jvet-experts.org/doc_end_user/current_document.php?id=15811" TargetMode="External"/><Relationship Id="rId379" Type="http://schemas.openxmlformats.org/officeDocument/2006/relationships/hyperlink" Target="https://jvet-experts.org/doc_end_user/current_document.php?id=15767" TargetMode="External"/><Relationship Id="rId586" Type="http://schemas.openxmlformats.org/officeDocument/2006/relationships/hyperlink" Target="mailto:xuluhang@oppo.com" TargetMode="External"/><Relationship Id="rId793" Type="http://schemas.openxmlformats.org/officeDocument/2006/relationships/hyperlink" Target="https://jvet-experts.org/doc_end_user/current_document.php?id=15765" TargetMode="External"/><Relationship Id="rId807" Type="http://schemas.openxmlformats.org/officeDocument/2006/relationships/hyperlink" Target="https://jvet-experts.org/doc_end_user/current_document.php?id=15759" TargetMode="External"/><Relationship Id="rId7" Type="http://schemas.openxmlformats.org/officeDocument/2006/relationships/endnotes" Target="endnotes.xml"/><Relationship Id="rId239" Type="http://schemas.openxmlformats.org/officeDocument/2006/relationships/hyperlink" Target="mailto:kenneth.r.andersson@ericsson.com" TargetMode="External"/><Relationship Id="rId446" Type="http://schemas.openxmlformats.org/officeDocument/2006/relationships/image" Target="media/image41.png"/><Relationship Id="rId653" Type="http://schemas.openxmlformats.org/officeDocument/2006/relationships/hyperlink" Target="https://jvet-experts.org/doc_end_user/current_document.php?id=15803" TargetMode="External"/><Relationship Id="rId1076" Type="http://schemas.openxmlformats.org/officeDocument/2006/relationships/hyperlink" Target="https://jvet-experts.org/doc_end_user/current_document.php?id=15873" TargetMode="External"/><Relationship Id="rId292" Type="http://schemas.openxmlformats.org/officeDocument/2006/relationships/hyperlink" Target="https://jvet-experts.org/doc_end_user/current_document.php?id=15870" TargetMode="External"/><Relationship Id="rId306" Type="http://schemas.openxmlformats.org/officeDocument/2006/relationships/hyperlink" Target="https://jvet-experts.org/doc_end_user/current_document.php?id=15877" TargetMode="External"/><Relationship Id="rId860" Type="http://schemas.openxmlformats.org/officeDocument/2006/relationships/hyperlink" Target="https://jvet-experts.org/doc_end_user/current_document.php?id=15801" TargetMode="External"/><Relationship Id="rId958" Type="http://schemas.openxmlformats.org/officeDocument/2006/relationships/hyperlink" Target="https://jvet-experts.org/doc_end_user/current_document.php?id=15750" TargetMode="External"/><Relationship Id="rId1143" Type="http://schemas.openxmlformats.org/officeDocument/2006/relationships/hyperlink" Target="https://jvet-experts.org/doc_end_user/current_document.php?id=15966" TargetMode="External"/><Relationship Id="rId87" Type="http://schemas.openxmlformats.org/officeDocument/2006/relationships/hyperlink" Target="https://vcgit.hhi.fraunhofer.de/ecm/ECM" TargetMode="External"/><Relationship Id="rId513" Type="http://schemas.openxmlformats.org/officeDocument/2006/relationships/hyperlink" Target="https://jvet-experts.org/doc_end_user/current_document.php?id=15876" TargetMode="External"/><Relationship Id="rId597" Type="http://schemas.openxmlformats.org/officeDocument/2006/relationships/hyperlink" Target="https://jvet-experts.org/doc_end_user/current_document.php?id=15985" TargetMode="External"/><Relationship Id="rId720" Type="http://schemas.openxmlformats.org/officeDocument/2006/relationships/hyperlink" Target="https://jvet-experts.org/doc_end_user/current_document.php?id=15794" TargetMode="External"/><Relationship Id="rId818" Type="http://schemas.openxmlformats.org/officeDocument/2006/relationships/hyperlink" Target="https://jvet-experts.org/doc_end_user/current_document.php?id=14996" TargetMode="External"/><Relationship Id="rId152" Type="http://schemas.openxmlformats.org/officeDocument/2006/relationships/hyperlink" Target="https://jvet-experts.org/doc_end_user/current_document.php?id=15858" TargetMode="External"/><Relationship Id="rId457" Type="http://schemas.openxmlformats.org/officeDocument/2006/relationships/image" Target="media/image46.png"/><Relationship Id="rId1003" Type="http://schemas.openxmlformats.org/officeDocument/2006/relationships/hyperlink" Target="https://jvet-experts.org/doc_end_user/current_document.php?id=15796" TargetMode="External"/><Relationship Id="rId1087" Type="http://schemas.openxmlformats.org/officeDocument/2006/relationships/hyperlink" Target="https://jvet-experts.org/doc_end_user/current_document.php?id=15884" TargetMode="External"/><Relationship Id="rId1210" Type="http://schemas.microsoft.com/office/2011/relationships/people" Target="people.xml"/><Relationship Id="rId664" Type="http://schemas.openxmlformats.org/officeDocument/2006/relationships/hyperlink" Target="https://jvet-experts.org/doc_end_user/current_document.php?id=15839" TargetMode="External"/><Relationship Id="rId871" Type="http://schemas.openxmlformats.org/officeDocument/2006/relationships/hyperlink" Target="https://jvet-experts.org/doc_end_user/current_document.php?id=14624" TargetMode="External"/><Relationship Id="rId969" Type="http://schemas.openxmlformats.org/officeDocument/2006/relationships/hyperlink" Target="https://jvet-experts.org/doc_end_user/current_document.php?id=15761"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789" TargetMode="External"/><Relationship Id="rId524" Type="http://schemas.openxmlformats.org/officeDocument/2006/relationships/hyperlink" Target="https://jvet-experts.org/doc_end_user/current_document.php?id=15975" TargetMode="External"/><Relationship Id="rId731" Type="http://schemas.openxmlformats.org/officeDocument/2006/relationships/hyperlink" Target="https://jvet-experts.org/doc_end_user/current_document.php?id=15726" TargetMode="External"/><Relationship Id="rId1154" Type="http://schemas.openxmlformats.org/officeDocument/2006/relationships/hyperlink" Target="https://jvet-experts.org/doc_end_user/current_document.php?id=15977" TargetMode="External"/><Relationship Id="rId98" Type="http://schemas.openxmlformats.org/officeDocument/2006/relationships/chart" Target="charts/chart2.xml"/><Relationship Id="rId163" Type="http://schemas.openxmlformats.org/officeDocument/2006/relationships/hyperlink" Target="https://jvet-experts.org/doc_end_user/current_document.php?id=15852" TargetMode="External"/><Relationship Id="rId370" Type="http://schemas.openxmlformats.org/officeDocument/2006/relationships/image" Target="media/image23.png"/><Relationship Id="rId829" Type="http://schemas.openxmlformats.org/officeDocument/2006/relationships/hyperlink" Target="https://jvet-experts.org/doc_end_user/current_document.php?id=14615" TargetMode="External"/><Relationship Id="rId1014" Type="http://schemas.openxmlformats.org/officeDocument/2006/relationships/hyperlink" Target="https://jvet-experts.org/doc_end_user/current_document.php?id=15808" TargetMode="External"/><Relationship Id="rId230" Type="http://schemas.openxmlformats.org/officeDocument/2006/relationships/hyperlink" Target="file:///D:\Sciebo\MwiMeetings\20250626_MPEG151_JVET-AM_AG5-20_Daejeon\JVET\current_document.php?id=15692" TargetMode="External"/><Relationship Id="rId468" Type="http://schemas.openxmlformats.org/officeDocument/2006/relationships/hyperlink" Target="https://jvet-experts.org/doc_end_user/current_document.php?id=15701" TargetMode="External"/><Relationship Id="rId675" Type="http://schemas.openxmlformats.org/officeDocument/2006/relationships/hyperlink" Target="https://jvet-experts.org/doc_end_user/current_document.php?id=15771" TargetMode="External"/><Relationship Id="rId882" Type="http://schemas.openxmlformats.org/officeDocument/2006/relationships/hyperlink" Target="https://jvet-experts.org/doc_end_user/current_document.php?id=15901" TargetMode="External"/><Relationship Id="rId1098" Type="http://schemas.openxmlformats.org/officeDocument/2006/relationships/hyperlink" Target="https://jvet-experts.org/doc_end_user/current_document.php?id=15919" TargetMode="External"/><Relationship Id="rId25" Type="http://schemas.openxmlformats.org/officeDocument/2006/relationships/hyperlink" Target="http://www.itu.int/ITU-T/dbase/patent/index.html" TargetMode="External"/><Relationship Id="rId328" Type="http://schemas.openxmlformats.org/officeDocument/2006/relationships/image" Target="media/image18.png"/><Relationship Id="rId535" Type="http://schemas.openxmlformats.org/officeDocument/2006/relationships/hyperlink" Target="https://jvet-experts.org/doc_end_user/current_document.php?id=15951" TargetMode="External"/><Relationship Id="rId742" Type="http://schemas.openxmlformats.org/officeDocument/2006/relationships/hyperlink" Target="mailto:edouard.francois@interdigital.com" TargetMode="External"/><Relationship Id="rId1165" Type="http://schemas.openxmlformats.org/officeDocument/2006/relationships/hyperlink" Target="https://jvet-experts.org/doc_end_user/current_document.php?id=15988" TargetMode="External"/><Relationship Id="rId174" Type="http://schemas.openxmlformats.org/officeDocument/2006/relationships/hyperlink" Target="https://jvet-experts.org/doc_end_user/current_document.php?id=15794" TargetMode="External"/><Relationship Id="rId381" Type="http://schemas.openxmlformats.org/officeDocument/2006/relationships/hyperlink" Target="https://jvet-experts.org/doc_end_user/current_document.php?id=15769" TargetMode="External"/><Relationship Id="rId602" Type="http://schemas.openxmlformats.org/officeDocument/2006/relationships/hyperlink" Target="https://jvet-experts.org/doc_end_user/current_document.php?id=15863" TargetMode="External"/><Relationship Id="rId1025" Type="http://schemas.openxmlformats.org/officeDocument/2006/relationships/hyperlink" Target="https://jvet-experts.org/doc_end_user/current_document.php?id=15819" TargetMode="External"/><Relationship Id="rId241" Type="http://schemas.openxmlformats.org/officeDocument/2006/relationships/hyperlink" Target="mailto:tokumo.yasuaki@mail.sharp" TargetMode="External"/><Relationship Id="rId479" Type="http://schemas.openxmlformats.org/officeDocument/2006/relationships/hyperlink" Target="https://jvet-experts.org/doc_end_user/current_document.php?id=15709" TargetMode="External"/><Relationship Id="rId686" Type="http://schemas.openxmlformats.org/officeDocument/2006/relationships/hyperlink" Target="https://jvet-experts.org/doc_end_user/current_document.php?id=15728" TargetMode="External"/><Relationship Id="rId893" Type="http://schemas.openxmlformats.org/officeDocument/2006/relationships/hyperlink" Target="https://jvet-experts.org/doc_end_user/current_document.php?id=15912" TargetMode="External"/><Relationship Id="rId907" Type="http://schemas.openxmlformats.org/officeDocument/2006/relationships/hyperlink" Target="https://jvet-experts.org/doc_end_user/current_document.php?id=15699"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jvet-experts.org/doc_end_user/current_document.php?id=16000" TargetMode="External"/><Relationship Id="rId546" Type="http://schemas.openxmlformats.org/officeDocument/2006/relationships/hyperlink" Target="https://jvet-experts.org/doc_end_user/current_document.php?id=15941" TargetMode="External"/><Relationship Id="rId753" Type="http://schemas.openxmlformats.org/officeDocument/2006/relationships/hyperlink" Target="mailto:jvet@lists.rwth-aachen.de" TargetMode="External"/><Relationship Id="rId1176" Type="http://schemas.openxmlformats.org/officeDocument/2006/relationships/hyperlink" Target="https://jvet-experts.org/doc_end_user/current_document.php?id=15999" TargetMode="External"/><Relationship Id="rId101" Type="http://schemas.openxmlformats.org/officeDocument/2006/relationships/hyperlink" Target="https://vcgit.hhi.fraunhofer.de/ecm/ECM/-/issues/66" TargetMode="External"/><Relationship Id="rId185" Type="http://schemas.openxmlformats.org/officeDocument/2006/relationships/hyperlink" Target="https://jvet-experts.org/doc_end_user/current_document.php?id=15755" TargetMode="External"/><Relationship Id="rId406" Type="http://schemas.openxmlformats.org/officeDocument/2006/relationships/image" Target="media/image33.png"/><Relationship Id="rId960" Type="http://schemas.openxmlformats.org/officeDocument/2006/relationships/hyperlink" Target="https://jvet-experts.org/doc_end_user/current_document.php?id=15752" TargetMode="External"/><Relationship Id="rId1036" Type="http://schemas.openxmlformats.org/officeDocument/2006/relationships/hyperlink" Target="https://jvet-experts.org/doc_end_user/current_document.php?id=15830" TargetMode="External"/><Relationship Id="rId392" Type="http://schemas.openxmlformats.org/officeDocument/2006/relationships/hyperlink" Target="https://jvet-experts.org/doc_end_user/current_document.php?id=15942" TargetMode="External"/><Relationship Id="rId613" Type="http://schemas.openxmlformats.org/officeDocument/2006/relationships/hyperlink" Target="https://jvet-experts.org/doc_end_user/current_document.php?id=15699" TargetMode="External"/><Relationship Id="rId697" Type="http://schemas.openxmlformats.org/officeDocument/2006/relationships/hyperlink" Target="https://jvet-experts.org/doc_end_user/current_document.php?id=15837" TargetMode="External"/><Relationship Id="rId820" Type="http://schemas.openxmlformats.org/officeDocument/2006/relationships/hyperlink" Target="https://jvet-experts.org/doc_end_user/current_document.php?id=14997" TargetMode="External"/><Relationship Id="rId918" Type="http://schemas.openxmlformats.org/officeDocument/2006/relationships/hyperlink" Target="https://jvet-experts.org/doc_end_user/current_document.php?id=15710" TargetMode="External"/><Relationship Id="rId252" Type="http://schemas.openxmlformats.org/officeDocument/2006/relationships/hyperlink" Target="mailto:yan.ye@alibaba-inc.com" TargetMode="External"/><Relationship Id="rId1103" Type="http://schemas.openxmlformats.org/officeDocument/2006/relationships/hyperlink" Target="https://jvet-experts.org/doc_end_user/current_document.php?id=15924" TargetMode="External"/><Relationship Id="rId1187" Type="http://schemas.openxmlformats.org/officeDocument/2006/relationships/hyperlink" Target="https://jvet-experts.org/doc_end_user/current_document.php?id=16012"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836" TargetMode="External"/><Relationship Id="rId557" Type="http://schemas.openxmlformats.org/officeDocument/2006/relationships/hyperlink" Target="https://jvet-experts.org/doc_end_user/current_document.php?id=15754" TargetMode="External"/><Relationship Id="rId764" Type="http://schemas.openxmlformats.org/officeDocument/2006/relationships/hyperlink" Target="mailto:jvet@lists.rwth-aachen.de" TargetMode="External"/><Relationship Id="rId971" Type="http://schemas.openxmlformats.org/officeDocument/2006/relationships/hyperlink" Target="https://jvet-experts.org/doc_end_user/current_document.php?id=15763" TargetMode="External"/><Relationship Id="rId196" Type="http://schemas.openxmlformats.org/officeDocument/2006/relationships/hyperlink" Target="mailto:jvet@lists.rwth-aachen.de" TargetMode="External"/><Relationship Id="rId417" Type="http://schemas.openxmlformats.org/officeDocument/2006/relationships/hyperlink" Target="https://jvet-experts.org/doc_end_user/current_document.php?id=15783" TargetMode="External"/><Relationship Id="rId624" Type="http://schemas.openxmlformats.org/officeDocument/2006/relationships/hyperlink" Target="https://jvet-experts.org/doc_end_user/current_document.php?id=15765" TargetMode="External"/><Relationship Id="rId831" Type="http://schemas.openxmlformats.org/officeDocument/2006/relationships/hyperlink" Target="https://jvet-experts.org/doc_end_user/current_document.php?id=15682" TargetMode="External"/><Relationship Id="rId1047" Type="http://schemas.openxmlformats.org/officeDocument/2006/relationships/hyperlink" Target="https://jvet-experts.org/doc_end_user/current_document.php?id=15841" TargetMode="External"/><Relationship Id="rId263" Type="http://schemas.openxmlformats.org/officeDocument/2006/relationships/hyperlink" Target="mailto:elena.alshina@huawei.com" TargetMode="External"/><Relationship Id="rId470" Type="http://schemas.openxmlformats.org/officeDocument/2006/relationships/hyperlink" Target="https://jvet-experts.org/doc_end_user/current_document.php?id=15703" TargetMode="External"/><Relationship Id="rId929" Type="http://schemas.openxmlformats.org/officeDocument/2006/relationships/hyperlink" Target="https://jvet-experts.org/doc_end_user/current_document.php?id=15721" TargetMode="External"/><Relationship Id="rId1114" Type="http://schemas.openxmlformats.org/officeDocument/2006/relationships/hyperlink" Target="https://jvet-experts.org/doc_end_user/current_document.php?id=15936"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5768" TargetMode="External"/><Relationship Id="rId330" Type="http://schemas.openxmlformats.org/officeDocument/2006/relationships/hyperlink" Target="https://jvet-experts.org/doc_end_user/current_document.php?id=15847" TargetMode="External"/><Relationship Id="rId568" Type="http://schemas.openxmlformats.org/officeDocument/2006/relationships/image" Target="media/image56.png"/><Relationship Id="rId775" Type="http://schemas.openxmlformats.org/officeDocument/2006/relationships/hyperlink" Target="https://jvet-experts.org/doc_end_user/current_document.php?id=15768" TargetMode="External"/><Relationship Id="rId982" Type="http://schemas.openxmlformats.org/officeDocument/2006/relationships/hyperlink" Target="https://jvet-experts.org/doc_end_user/current_document.php?id=15774" TargetMode="External"/><Relationship Id="rId1198" Type="http://schemas.openxmlformats.org/officeDocument/2006/relationships/hyperlink" Target="https://jvet-experts.org/doc_end_user/current_document.php?id=16021" TargetMode="External"/><Relationship Id="rId428" Type="http://schemas.openxmlformats.org/officeDocument/2006/relationships/hyperlink" Target="https://jvet-experts.org/doc_end_user/current_document.php?id=15880" TargetMode="External"/><Relationship Id="rId635" Type="http://schemas.openxmlformats.org/officeDocument/2006/relationships/hyperlink" Target="https://jvet-experts.org/doc_end_user/current_document.php?id=15745" TargetMode="External"/><Relationship Id="rId842" Type="http://schemas.openxmlformats.org/officeDocument/2006/relationships/hyperlink" Target="https://jvet-experts.org/doc_end_user/current_document.php?id=15747" TargetMode="External"/><Relationship Id="rId1058" Type="http://schemas.openxmlformats.org/officeDocument/2006/relationships/hyperlink" Target="https://jvet-experts.org/doc_end_user/current_document.php?id=15853" TargetMode="External"/><Relationship Id="rId274" Type="http://schemas.openxmlformats.org/officeDocument/2006/relationships/hyperlink" Target="file:///D:\Sciebo\MwiMeetings\20250626_MPEG151_JVET-AM_AG5-20_Daejeon\JVET\current_document.php?id=15885" TargetMode="External"/><Relationship Id="rId481" Type="http://schemas.openxmlformats.org/officeDocument/2006/relationships/hyperlink" Target="https://jvet-experts.org/doc_end_user/current_document.php?id=15919" TargetMode="External"/><Relationship Id="rId702" Type="http://schemas.openxmlformats.org/officeDocument/2006/relationships/hyperlink" Target="https://jvet-experts.org/doc_end_user/current_document.php?id=15695" TargetMode="External"/><Relationship Id="rId1125" Type="http://schemas.openxmlformats.org/officeDocument/2006/relationships/hyperlink" Target="https://jvet-experts.org/doc_end_user/current_document.php?id=15947" TargetMode="External"/><Relationship Id="rId69" Type="http://schemas.openxmlformats.org/officeDocument/2006/relationships/hyperlink" Target="https://datacloud.hhi.fraunhofer.de" TargetMode="External"/><Relationship Id="rId134" Type="http://schemas.openxmlformats.org/officeDocument/2006/relationships/hyperlink" Target="https://jvet-experts.org/doc_end_user/current_document.php?id=15745" TargetMode="External"/><Relationship Id="rId579" Type="http://schemas.openxmlformats.org/officeDocument/2006/relationships/hyperlink" Target="https://jvet-experts.org/doc_end_user/current_document.php?id=15818" TargetMode="External"/><Relationship Id="rId786" Type="http://schemas.openxmlformats.org/officeDocument/2006/relationships/hyperlink" Target="https://jvet-experts.org/doc_end_user/current_document.php?id=12571" TargetMode="External"/><Relationship Id="rId993" Type="http://schemas.openxmlformats.org/officeDocument/2006/relationships/hyperlink" Target="https://jvet-experts.org/doc_end_user/current_document.php?id=15786" TargetMode="External"/><Relationship Id="rId341" Type="http://schemas.openxmlformats.org/officeDocument/2006/relationships/hyperlink" Target="https://jvet-experts.org/doc_end_user/current_document.php?id=16006" TargetMode="External"/><Relationship Id="rId439" Type="http://schemas.openxmlformats.org/officeDocument/2006/relationships/image" Target="media/image38.png"/><Relationship Id="rId646" Type="http://schemas.openxmlformats.org/officeDocument/2006/relationships/hyperlink" Target="https://jvet-experts.org/doc_end_user/current_document.php?id=15734" TargetMode="External"/><Relationship Id="rId1069" Type="http://schemas.openxmlformats.org/officeDocument/2006/relationships/hyperlink" Target="https://jvet-experts.org/doc_end_user/current_document.php?id=15866" TargetMode="External"/><Relationship Id="rId201" Type="http://schemas.openxmlformats.org/officeDocument/2006/relationships/hyperlink" Target="https://jvet-experts.org/doc_end_user/current_document.php?id=15955" TargetMode="External"/><Relationship Id="rId285" Type="http://schemas.openxmlformats.org/officeDocument/2006/relationships/hyperlink" Target="https://jvet-experts.org/doc_end_user/current_document.php?id=15693" TargetMode="External"/><Relationship Id="rId506" Type="http://schemas.openxmlformats.org/officeDocument/2006/relationships/hyperlink" Target="https://jvet-experts.org/doc_end_user/current_document.php?id=15974" TargetMode="External"/><Relationship Id="rId853" Type="http://schemas.openxmlformats.org/officeDocument/2006/relationships/hyperlink" Target="https://jvet-experts.org/doc_end_user/current_document.php?id=15749" TargetMode="External"/><Relationship Id="rId1136" Type="http://schemas.openxmlformats.org/officeDocument/2006/relationships/hyperlink" Target="https://jvet-experts.org/doc_end_user/current_document.php?id=15958" TargetMode="External"/><Relationship Id="rId492" Type="http://schemas.openxmlformats.org/officeDocument/2006/relationships/hyperlink" Target="https://jvet-experts.org/doc_end_user/current_document.php?id=15735" TargetMode="External"/><Relationship Id="rId713" Type="http://schemas.openxmlformats.org/officeDocument/2006/relationships/hyperlink" Target="https://jvet-experts.org/doc_end_user/current_document.php?id=15793" TargetMode="External"/><Relationship Id="rId797" Type="http://schemas.openxmlformats.org/officeDocument/2006/relationships/hyperlink" Target="https://jvet-experts.org/doc_end_user/current_document.php?id=15694" TargetMode="External"/><Relationship Id="rId920" Type="http://schemas.openxmlformats.org/officeDocument/2006/relationships/hyperlink" Target="https://jvet-experts.org/doc_end_user/current_document.php?id=15712" TargetMode="External"/><Relationship Id="rId145" Type="http://schemas.openxmlformats.org/officeDocument/2006/relationships/hyperlink" Target="https://jvet-experts.org/doc_end_user/current_document.php?id=15857" TargetMode="External"/><Relationship Id="rId352" Type="http://schemas.openxmlformats.org/officeDocument/2006/relationships/hyperlink" Target="https://jvet-experts.org/doc_end_user/current_document.php?id=15865" TargetMode="External"/><Relationship Id="rId1203" Type="http://schemas.openxmlformats.org/officeDocument/2006/relationships/footer" Target="footer2.xml"/><Relationship Id="rId212" Type="http://schemas.openxmlformats.org/officeDocument/2006/relationships/hyperlink" Target="mailto:elena.alshina@huawei.com" TargetMode="External"/><Relationship Id="rId657" Type="http://schemas.openxmlformats.org/officeDocument/2006/relationships/hyperlink" Target="https://jvet-experts.org/doc_end_user/current_document.php?id=15771" TargetMode="External"/><Relationship Id="rId864" Type="http://schemas.openxmlformats.org/officeDocument/2006/relationships/hyperlink" Target="https://jvet-experts.org/doc_end_user/current_document.php?id=15743" TargetMode="External"/><Relationship Id="rId296" Type="http://schemas.openxmlformats.org/officeDocument/2006/relationships/hyperlink" Target="https://jvet-experts.org/doc_end_user/current_document.php?id=15781" TargetMode="External"/><Relationship Id="rId517" Type="http://schemas.openxmlformats.org/officeDocument/2006/relationships/hyperlink" Target="https://jvet-experts.org/doc_end_user/current_document.php?id=15887" TargetMode="External"/><Relationship Id="rId724" Type="http://schemas.openxmlformats.org/officeDocument/2006/relationships/hyperlink" Target="https://jvet-experts.org/doc_end_user/current_document.php?id=15801" TargetMode="External"/><Relationship Id="rId931" Type="http://schemas.openxmlformats.org/officeDocument/2006/relationships/hyperlink" Target="https://jvet-experts.org/doc_end_user/current_document.php?id=15723" TargetMode="External"/><Relationship Id="rId1147" Type="http://schemas.openxmlformats.org/officeDocument/2006/relationships/hyperlink" Target="https://jvet-experts.org/doc_end_user/current_document.php?id=15970"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5726" TargetMode="External"/><Relationship Id="rId363" Type="http://schemas.openxmlformats.org/officeDocument/2006/relationships/hyperlink" Target="https://jvet-experts.org/doc_end_user/current_document.php?id=15769" TargetMode="External"/><Relationship Id="rId570" Type="http://schemas.openxmlformats.org/officeDocument/2006/relationships/hyperlink" Target="https://jvet-experts.org/doc_end_user/current_document.php?id=15944" TargetMode="External"/><Relationship Id="rId1007" Type="http://schemas.openxmlformats.org/officeDocument/2006/relationships/hyperlink" Target="https://jvet-experts.org/doc_end_user/current_document.php?id=15801" TargetMode="External"/><Relationship Id="rId223" Type="http://schemas.openxmlformats.org/officeDocument/2006/relationships/hyperlink" Target="https://vcgit.hhi.fraunhofer.de/jvet-ahg-gfvc" TargetMode="External"/><Relationship Id="rId430" Type="http://schemas.openxmlformats.org/officeDocument/2006/relationships/hyperlink" Target="https://jvet-experts.org/doc_end_user/current_document.php?id=15967" TargetMode="External"/><Relationship Id="rId668" Type="http://schemas.openxmlformats.org/officeDocument/2006/relationships/hyperlink" Target="https://jvet-experts.org/doc_end_user/current_document.php?id=15743" TargetMode="External"/><Relationship Id="rId875" Type="http://schemas.openxmlformats.org/officeDocument/2006/relationships/hyperlink" Target="https://jvet-experts.org/doc_end_user/current_document.php?id=16023" TargetMode="External"/><Relationship Id="rId1060" Type="http://schemas.openxmlformats.org/officeDocument/2006/relationships/hyperlink" Target="https://jvet-experts.org/doc_end_user/current_document.php?id=15856"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711" TargetMode="External"/><Relationship Id="rId735" Type="http://schemas.openxmlformats.org/officeDocument/2006/relationships/hyperlink" Target="https://jvet-experts.org/doc_end_user/current_document.php?id=16001" TargetMode="External"/><Relationship Id="rId942" Type="http://schemas.openxmlformats.org/officeDocument/2006/relationships/hyperlink" Target="https://jvet-experts.org/doc_end_user/current_document.php?id=15734" TargetMode="External"/><Relationship Id="rId1158" Type="http://schemas.openxmlformats.org/officeDocument/2006/relationships/hyperlink" Target="https://jvet-experts.org/doc_end_user/current_document.php?id=15981" TargetMode="External"/><Relationship Id="rId167" Type="http://schemas.openxmlformats.org/officeDocument/2006/relationships/hyperlink" Target="https://jvet-experts.org/doc_end_user/current_document.php?id=15877" TargetMode="External"/><Relationship Id="rId374" Type="http://schemas.openxmlformats.org/officeDocument/2006/relationships/image" Target="media/image27.png"/><Relationship Id="rId581" Type="http://schemas.openxmlformats.org/officeDocument/2006/relationships/hyperlink" Target="https://jvet-experts.org/doc_end_user/current_document.php?id=15946" TargetMode="External"/><Relationship Id="rId1018" Type="http://schemas.openxmlformats.org/officeDocument/2006/relationships/hyperlink" Target="https://jvet-experts.org/doc_end_user/current_document.php?id=15812" TargetMode="External"/><Relationship Id="rId71" Type="http://schemas.openxmlformats.org/officeDocument/2006/relationships/hyperlink" Target="https://www.itu.int/wftp3/av-arch/jvet-site/bitstream_exchange/VVC2ndEd_regenerated/" TargetMode="External"/><Relationship Id="rId234" Type="http://schemas.openxmlformats.org/officeDocument/2006/relationships/hyperlink" Target="mailto:elena.alshina@huawei.com" TargetMode="External"/><Relationship Id="rId679" Type="http://schemas.openxmlformats.org/officeDocument/2006/relationships/hyperlink" Target="https://jvet-experts.org/doc_end_user/current_document.php?id=15836" TargetMode="External"/><Relationship Id="rId802" Type="http://schemas.openxmlformats.org/officeDocument/2006/relationships/hyperlink" Target="https://jvet-experts.org/doc_end_user/current_document.php?id=15728" TargetMode="External"/><Relationship Id="rId886" Type="http://schemas.openxmlformats.org/officeDocument/2006/relationships/hyperlink" Target="https://jvet-experts.org/doc_end_user/current_document.php?id=15905"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image" Target="media/image39.png"/><Relationship Id="rId539" Type="http://schemas.openxmlformats.org/officeDocument/2006/relationships/hyperlink" Target="https://jvet-experts.org/doc_end_user/current_document.php?id=15723" TargetMode="External"/><Relationship Id="rId746" Type="http://schemas.openxmlformats.org/officeDocument/2006/relationships/hyperlink" Target="https://www.itu.int/ifa/t/2017/sg16/exchange/wp3/q06/vceg_account.txt" TargetMode="External"/><Relationship Id="rId1071" Type="http://schemas.openxmlformats.org/officeDocument/2006/relationships/hyperlink" Target="https://jvet-experts.org/doc_end_user/current_document.php?id=15868" TargetMode="External"/><Relationship Id="rId1169" Type="http://schemas.openxmlformats.org/officeDocument/2006/relationships/hyperlink" Target="https://jvet-experts.org/doc_end_user/current_document.php?id=15992" TargetMode="External"/><Relationship Id="rId178" Type="http://schemas.openxmlformats.org/officeDocument/2006/relationships/hyperlink" Target="https://jvet-experts.org/doc_end_user/current_document.php?id=15742" TargetMode="External"/><Relationship Id="rId301" Type="http://schemas.openxmlformats.org/officeDocument/2006/relationships/hyperlink" Target="https://jvet-experts.org/doc_end_user/current_document.php?id=15963" TargetMode="External"/><Relationship Id="rId953" Type="http://schemas.openxmlformats.org/officeDocument/2006/relationships/hyperlink" Target="https://jvet-experts.org/doc_end_user/current_document.php?id=15745" TargetMode="External"/><Relationship Id="rId1029" Type="http://schemas.openxmlformats.org/officeDocument/2006/relationships/hyperlink" Target="https://jvet-experts.org/doc_end_user/current_document.php?id=15823" TargetMode="External"/><Relationship Id="rId82" Type="http://schemas.openxmlformats.org/officeDocument/2006/relationships/hyperlink" Target="ftp://ftp3.itu.int/jvet-site/bitstream_exchange/VVCv2/draft_conformance/draft" TargetMode="External"/><Relationship Id="rId385" Type="http://schemas.openxmlformats.org/officeDocument/2006/relationships/hyperlink" Target="https://jvet-experts.org/doc_end_user/current_document.php?id=15986" TargetMode="External"/><Relationship Id="rId592" Type="http://schemas.openxmlformats.org/officeDocument/2006/relationships/hyperlink" Target="mailto:muhammet.balcilar@interdigital.com" TargetMode="External"/><Relationship Id="rId606" Type="http://schemas.openxmlformats.org/officeDocument/2006/relationships/hyperlink" Target="https://jvet-experts.org/doc_end_user/current_document.php?id=15997" TargetMode="External"/><Relationship Id="rId813" Type="http://schemas.openxmlformats.org/officeDocument/2006/relationships/hyperlink" Target="https://jvet-experts.org/doc_end_user/current_document.php?id=15837" TargetMode="External"/><Relationship Id="rId245" Type="http://schemas.openxmlformats.org/officeDocument/2006/relationships/hyperlink" Target="mailto:xlxiangli@google.com" TargetMode="External"/><Relationship Id="rId452" Type="http://schemas.openxmlformats.org/officeDocument/2006/relationships/hyperlink" Target="https://jvet-experts.org/doc_end_user/current_document.php?id=15478" TargetMode="External"/><Relationship Id="rId897" Type="http://schemas.openxmlformats.org/officeDocument/2006/relationships/hyperlink" Target="https://jvet-experts.org/doc_end_user/current_document.php?id=15689" TargetMode="External"/><Relationship Id="rId1082" Type="http://schemas.openxmlformats.org/officeDocument/2006/relationships/hyperlink" Target="https://jvet-experts.org/doc_end_user/current_document.php?id=15879" TargetMode="External"/><Relationship Id="rId105" Type="http://schemas.openxmlformats.org/officeDocument/2006/relationships/hyperlink" Target="https://vcgit.hhi.fraunhofer.de/jvet-ahg-ofm" TargetMode="External"/><Relationship Id="rId312" Type="http://schemas.openxmlformats.org/officeDocument/2006/relationships/image" Target="media/image15.emf"/><Relationship Id="rId757" Type="http://schemas.openxmlformats.org/officeDocument/2006/relationships/hyperlink" Target="mailto:jvet@lists.rwth-aachen.de" TargetMode="External"/><Relationship Id="rId964" Type="http://schemas.openxmlformats.org/officeDocument/2006/relationships/hyperlink" Target="https://jvet-experts.org/doc_end_user/current_document.php?id=15756" TargetMode="External"/><Relationship Id="rId93" Type="http://schemas.openxmlformats.org/officeDocument/2006/relationships/image" Target="media/image6.emf"/><Relationship Id="rId189" Type="http://schemas.openxmlformats.org/officeDocument/2006/relationships/hyperlink" Target="https://jvet-experts.org/doc_end_user/current_document.php?id=15859" TargetMode="External"/><Relationship Id="rId396" Type="http://schemas.openxmlformats.org/officeDocument/2006/relationships/image" Target="media/image28.png"/><Relationship Id="rId617" Type="http://schemas.openxmlformats.org/officeDocument/2006/relationships/hyperlink" Target="https://jvet-experts.org/doc_end_user/current_document.php?id=15768" TargetMode="External"/><Relationship Id="rId824" Type="http://schemas.openxmlformats.org/officeDocument/2006/relationships/hyperlink" Target="https://jvet-experts.org/doc_end_user/current_document.php?id=10681" TargetMode="External"/><Relationship Id="rId256" Type="http://schemas.openxmlformats.org/officeDocument/2006/relationships/hyperlink" Target="mailto:simone.ferrara@v-nova.com" TargetMode="External"/><Relationship Id="rId463" Type="http://schemas.openxmlformats.org/officeDocument/2006/relationships/hyperlink" Target="https://jvet-experts.org/doc_end_user/current_document.php?id=15878" TargetMode="External"/><Relationship Id="rId670" Type="http://schemas.openxmlformats.org/officeDocument/2006/relationships/hyperlink" Target="https://jvet-experts.org/doc_end_user/current_document.php?id=15755" TargetMode="External"/><Relationship Id="rId1093" Type="http://schemas.openxmlformats.org/officeDocument/2006/relationships/hyperlink" Target="https://jvet-experts.org/doc_end_user/current_document.php?id=15894" TargetMode="External"/><Relationship Id="rId1107" Type="http://schemas.openxmlformats.org/officeDocument/2006/relationships/hyperlink" Target="https://jvet-experts.org/doc_end_user/current_document.php?id=15928" TargetMode="External"/><Relationship Id="rId116" Type="http://schemas.openxmlformats.org/officeDocument/2006/relationships/hyperlink" Target="https://jvet-experts.org/doc_end_user/current_document.php?id=15699" TargetMode="External"/><Relationship Id="rId323" Type="http://schemas.openxmlformats.org/officeDocument/2006/relationships/hyperlink" Target="https://jvet-experts.org/doc_end_user/current_document.php?id=15725" TargetMode="External"/><Relationship Id="rId530" Type="http://schemas.openxmlformats.org/officeDocument/2006/relationships/hyperlink" Target="https://jvet-experts.org/doc_end_user/current_document.php?id=15751" TargetMode="External"/><Relationship Id="rId768" Type="http://schemas.openxmlformats.org/officeDocument/2006/relationships/hyperlink" Target="https://jvet-experts.org/doc_end_user/current_document.php?id=12566" TargetMode="External"/><Relationship Id="rId975" Type="http://schemas.openxmlformats.org/officeDocument/2006/relationships/hyperlink" Target="https://jvet-experts.org/doc_end_user/current_document.php?id=15767" TargetMode="External"/><Relationship Id="rId1160" Type="http://schemas.openxmlformats.org/officeDocument/2006/relationships/hyperlink" Target="https://jvet-experts.org/doc_end_user/current_document.php?id=15983"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55" TargetMode="External"/><Relationship Id="rId835" Type="http://schemas.openxmlformats.org/officeDocument/2006/relationships/hyperlink" Target="https://jvet-experts.org/doc_end_user/current_document.php?id=15685" TargetMode="External"/><Relationship Id="rId267" Type="http://schemas.openxmlformats.org/officeDocument/2006/relationships/hyperlink" Target="file:///D:\Sciebo\MwiMeetings\20250626_MPEG151_JVET-AM_AG5-20_Daejeon\JVET\current_document.php?id=15884" TargetMode="External"/><Relationship Id="rId474" Type="http://schemas.openxmlformats.org/officeDocument/2006/relationships/hyperlink" Target="https://jvet-experts.org/doc_end_user/current_document.php?id=15707" TargetMode="External"/><Relationship Id="rId1020" Type="http://schemas.openxmlformats.org/officeDocument/2006/relationships/hyperlink" Target="https://jvet-experts.org/doc_end_user/current_document.php?id=15814" TargetMode="External"/><Relationship Id="rId1118" Type="http://schemas.openxmlformats.org/officeDocument/2006/relationships/hyperlink" Target="https://jvet-experts.org/doc_end_user/current_document.php?id=15940" TargetMode="External"/><Relationship Id="rId127" Type="http://schemas.openxmlformats.org/officeDocument/2006/relationships/hyperlink" Target="https://jvet-experts.org/doc_end_user/current_document.php?id=15812" TargetMode="External"/><Relationship Id="rId681" Type="http://schemas.openxmlformats.org/officeDocument/2006/relationships/hyperlink" Target="https://jvet-experts.org/doc_end_user/current_document.php?id=15694" TargetMode="External"/><Relationship Id="rId779" Type="http://schemas.openxmlformats.org/officeDocument/2006/relationships/hyperlink" Target="https://mpeg.expert/jct/files/JCTVC-O1010-v1.zip" TargetMode="External"/><Relationship Id="rId902" Type="http://schemas.openxmlformats.org/officeDocument/2006/relationships/hyperlink" Target="https://jvet-experts.org/doc_end_user/current_document.php?id=15694" TargetMode="External"/><Relationship Id="rId986" Type="http://schemas.openxmlformats.org/officeDocument/2006/relationships/hyperlink" Target="https://jvet-experts.org/doc_end_user/current_document.php?id=15779"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https://jvet-experts.org/doc_end_user/current_document.php?id=15884" TargetMode="External"/><Relationship Id="rId541" Type="http://schemas.openxmlformats.org/officeDocument/2006/relationships/hyperlink" Target="https://jvet-experts.org/doc_end_user/current_document.php?id=15788" TargetMode="External"/><Relationship Id="rId639" Type="http://schemas.openxmlformats.org/officeDocument/2006/relationships/hyperlink" Target="mailto:pyin@dolby.com" TargetMode="External"/><Relationship Id="rId1171" Type="http://schemas.openxmlformats.org/officeDocument/2006/relationships/hyperlink" Target="https://jvet-experts.org/doc_end_user/current_document.php?id=15994" TargetMode="External"/><Relationship Id="rId180" Type="http://schemas.openxmlformats.org/officeDocument/2006/relationships/hyperlink" Target="https://jvet-experts.org/doc_end_user/current_document.php?id=15744" TargetMode="External"/><Relationship Id="rId278" Type="http://schemas.openxmlformats.org/officeDocument/2006/relationships/hyperlink" Target="mailto:Shan%20Liu%20" TargetMode="External"/><Relationship Id="rId401" Type="http://schemas.openxmlformats.org/officeDocument/2006/relationships/hyperlink" Target="https://jvet-experts.org/doc_end_user/current_document.php?id=15790" TargetMode="External"/><Relationship Id="rId846" Type="http://schemas.openxmlformats.org/officeDocument/2006/relationships/hyperlink" Target="https://jvet-experts.org/doc_end_user/current_document.php?id=15739" TargetMode="External"/><Relationship Id="rId1031" Type="http://schemas.openxmlformats.org/officeDocument/2006/relationships/hyperlink" Target="https://jvet-experts.org/doc_end_user/current_document.php?id=15825" TargetMode="External"/><Relationship Id="rId1129" Type="http://schemas.openxmlformats.org/officeDocument/2006/relationships/hyperlink" Target="https://jvet-experts.org/doc_end_user/current_document.php?id=15951" TargetMode="External"/><Relationship Id="rId485" Type="http://schemas.openxmlformats.org/officeDocument/2006/relationships/hyperlink" Target="https://jvet-experts.org/doc_end_user/current_document.php?id=15958" TargetMode="External"/><Relationship Id="rId692" Type="http://schemas.openxmlformats.org/officeDocument/2006/relationships/hyperlink" Target="https://jvet-experts.org/doc_end_user/current_document.php?id=15799" TargetMode="External"/><Relationship Id="rId706" Type="http://schemas.openxmlformats.org/officeDocument/2006/relationships/hyperlink" Target="https://jvet-experts.org/doc_end_user/current_document.php?id=15747" TargetMode="External"/><Relationship Id="rId913" Type="http://schemas.openxmlformats.org/officeDocument/2006/relationships/hyperlink" Target="https://jvet-experts.org/doc_end_user/current_document.php?id=15705"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94" TargetMode="External"/><Relationship Id="rId345" Type="http://schemas.openxmlformats.org/officeDocument/2006/relationships/hyperlink" Target="https://jvet-experts.org/doc_end_user/current_document.php?id=15835" TargetMode="External"/><Relationship Id="rId552" Type="http://schemas.openxmlformats.org/officeDocument/2006/relationships/hyperlink" Target="https://jvet-experts.org/doc_end_user/current_document.php?id=15843" TargetMode="External"/><Relationship Id="rId997" Type="http://schemas.openxmlformats.org/officeDocument/2006/relationships/hyperlink" Target="https://jvet-experts.org/doc_end_user/current_document.php?id=15790" TargetMode="External"/><Relationship Id="rId1182" Type="http://schemas.openxmlformats.org/officeDocument/2006/relationships/hyperlink" Target="https://jvet-experts.org/doc_end_user/current_document.php?id=16005" TargetMode="External"/><Relationship Id="rId191" Type="http://schemas.openxmlformats.org/officeDocument/2006/relationships/hyperlink" Target="https://jvet-experts.org/doc_end_user/current_document.php?id=15750" TargetMode="External"/><Relationship Id="rId205" Type="http://schemas.openxmlformats.org/officeDocument/2006/relationships/image" Target="media/image10.png"/><Relationship Id="rId412" Type="http://schemas.openxmlformats.org/officeDocument/2006/relationships/hyperlink" Target="https://jvet-experts.org/doc_end_user/current_document.php?id=15833" TargetMode="External"/><Relationship Id="rId857" Type="http://schemas.openxmlformats.org/officeDocument/2006/relationships/hyperlink" Target="https://jvet-experts.org/doc_end_user/current_document.php?id=15827" TargetMode="External"/><Relationship Id="rId1042" Type="http://schemas.openxmlformats.org/officeDocument/2006/relationships/hyperlink" Target="https://jvet-experts.org/doc_end_user/current_document.php?id=15836" TargetMode="External"/><Relationship Id="rId289" Type="http://schemas.openxmlformats.org/officeDocument/2006/relationships/hyperlink" Target="https://jvet-experts.org/doc_end_user/current_document.php?id=15834" TargetMode="External"/><Relationship Id="rId496" Type="http://schemas.openxmlformats.org/officeDocument/2006/relationships/hyperlink" Target="https://jvet-experts.org/doc_end_user/current_document.php?id=15973" TargetMode="External"/><Relationship Id="rId717" Type="http://schemas.openxmlformats.org/officeDocument/2006/relationships/hyperlink" Target="https://jvet-experts.org/doc_end_user/current_document.php?id=15749" TargetMode="External"/><Relationship Id="rId924" Type="http://schemas.openxmlformats.org/officeDocument/2006/relationships/hyperlink" Target="https://jvet-experts.org/doc_end_user/current_document.php?id=15716"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https://jvet-experts.org/doc_end_user/current_document.php?id=15836" TargetMode="External"/><Relationship Id="rId356" Type="http://schemas.openxmlformats.org/officeDocument/2006/relationships/image" Target="media/image21.png"/><Relationship Id="rId563" Type="http://schemas.openxmlformats.org/officeDocument/2006/relationships/hyperlink" Target="https://jvet-experts.org/doc_end_user/current_document.php?id=15921" TargetMode="External"/><Relationship Id="rId770" Type="http://schemas.openxmlformats.org/officeDocument/2006/relationships/hyperlink" Target="https://dms.mpeg.expert/doc_end_user/current_document.php?id=82085&amp;id_meeting=189" TargetMode="External"/><Relationship Id="rId1193" Type="http://schemas.openxmlformats.org/officeDocument/2006/relationships/hyperlink" Target="https://jvet-experts.org/doc_end_user/current_document.php?id=16018" TargetMode="External"/><Relationship Id="rId1207" Type="http://schemas.openxmlformats.org/officeDocument/2006/relationships/footer" Target="footer5.xml"/><Relationship Id="rId216" Type="http://schemas.openxmlformats.org/officeDocument/2006/relationships/hyperlink" Target="https://jvet-experts.org/doc_end_user/current_document.php?id=15825" TargetMode="External"/><Relationship Id="rId423" Type="http://schemas.openxmlformats.org/officeDocument/2006/relationships/hyperlink" Target="https://jvet-experts.org/doc_end_user/current_document.php?id=15914" TargetMode="External"/><Relationship Id="rId868" Type="http://schemas.openxmlformats.org/officeDocument/2006/relationships/hyperlink" Target="https://jvet-experts.org/doc_end_user/current_document.php?id=15802" TargetMode="External"/><Relationship Id="rId1053" Type="http://schemas.openxmlformats.org/officeDocument/2006/relationships/hyperlink" Target="https://jvet-experts.org/doc_end_user/current_document.php?id=15848" TargetMode="External"/><Relationship Id="rId630" Type="http://schemas.openxmlformats.org/officeDocument/2006/relationships/hyperlink" Target="https://jvet-experts.org/doc_end_user/current_document.php?id=15722" TargetMode="External"/><Relationship Id="rId728" Type="http://schemas.openxmlformats.org/officeDocument/2006/relationships/hyperlink" Target="https://jvet-experts.org/doc_end_user/current_document.php?id=15743" TargetMode="External"/><Relationship Id="rId935" Type="http://schemas.openxmlformats.org/officeDocument/2006/relationships/hyperlink" Target="https://jvet-experts.org/doc_end_user/current_document.php?id=15727" TargetMode="External"/><Relationship Id="rId64" Type="http://schemas.openxmlformats.org/officeDocument/2006/relationships/hyperlink" Target="https://gitlab.com/standards/HDRTools/-/issues" TargetMode="External"/><Relationship Id="rId367" Type="http://schemas.openxmlformats.org/officeDocument/2006/relationships/hyperlink" Target="https://jvet-experts.org/doc_end_user/current_document.php?id=15822" TargetMode="External"/><Relationship Id="rId574" Type="http://schemas.openxmlformats.org/officeDocument/2006/relationships/hyperlink" Target="https://jvet-experts.org/doc_end_user/current_document.php?id=15718" TargetMode="External"/><Relationship Id="rId1120" Type="http://schemas.openxmlformats.org/officeDocument/2006/relationships/hyperlink" Target="https://jvet-experts.org/doc_end_user/current_document.php?id=15942" TargetMode="External"/><Relationship Id="rId227" Type="http://schemas.openxmlformats.org/officeDocument/2006/relationships/hyperlink" Target="file:///D:\Sciebo\MwiMeetings\20250626_MPEG151_JVET-AM_AG5-20_Daejeon\JVET\current_document.php?id=15911" TargetMode="External"/><Relationship Id="rId781" Type="http://schemas.openxmlformats.org/officeDocument/2006/relationships/hyperlink" Target="https://jvet-experts.org/doc_end_user/current_document.php?id=14992" TargetMode="External"/><Relationship Id="rId879" Type="http://schemas.openxmlformats.org/officeDocument/2006/relationships/hyperlink" Target="https://jvet-experts.org/doc_end_user/current_document.php?id=15898" TargetMode="External"/><Relationship Id="rId434" Type="http://schemas.openxmlformats.org/officeDocument/2006/relationships/hyperlink" Target="https://jvet-experts.org/doc_end_user/current_document.php?id=15731" TargetMode="External"/><Relationship Id="rId641" Type="http://schemas.openxmlformats.org/officeDocument/2006/relationships/hyperlink" Target="https://jvet-experts.org/doc_end_user/current_document.php?id=16002" TargetMode="External"/><Relationship Id="rId739" Type="http://schemas.openxmlformats.org/officeDocument/2006/relationships/hyperlink" Target="mailto:hong.sujun@mail.sharp" TargetMode="External"/><Relationship Id="rId1064" Type="http://schemas.openxmlformats.org/officeDocument/2006/relationships/hyperlink" Target="https://jvet-experts.org/doc_end_user/current_document.php?id=15861"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hyperlink" Target="https://jvet-experts.org/doc_end_user/current_document.php?id=15836" TargetMode="External"/><Relationship Id="rId280" Type="http://schemas.openxmlformats.org/officeDocument/2006/relationships/hyperlink" Target="file:///D:\Sciebo\MwiMeetings\20250626_MPEG151_JVET-AM_AG5-20_Daejeon\JVET\current_document.php?id=15936" TargetMode="External"/><Relationship Id="rId336" Type="http://schemas.openxmlformats.org/officeDocument/2006/relationships/hyperlink" Target="https://jvet-experts.org/doc_end_user/current_document.php?id=15954" TargetMode="External"/><Relationship Id="rId501" Type="http://schemas.openxmlformats.org/officeDocument/2006/relationships/hyperlink" Target="https://jvet-experts.org/doc_end_user/current_document.php?id=15810" TargetMode="External"/><Relationship Id="rId543" Type="http://schemas.openxmlformats.org/officeDocument/2006/relationships/hyperlink" Target="https://jvet-experts.org/doc_end_user/current_document.php?id=15796" TargetMode="External"/><Relationship Id="rId946" Type="http://schemas.openxmlformats.org/officeDocument/2006/relationships/hyperlink" Target="https://jvet-experts.org/doc_end_user/current_document.php?id=15738" TargetMode="External"/><Relationship Id="rId988" Type="http://schemas.openxmlformats.org/officeDocument/2006/relationships/hyperlink" Target="https://jvet-experts.org/doc_end_user/current_document.php?id=15781" TargetMode="External"/><Relationship Id="rId1131" Type="http://schemas.openxmlformats.org/officeDocument/2006/relationships/hyperlink" Target="https://jvet-experts.org/doc_end_user/current_document.php?id=15953" TargetMode="External"/><Relationship Id="rId1173" Type="http://schemas.openxmlformats.org/officeDocument/2006/relationships/hyperlink" Target="https://jvet-experts.org/doc_end_user/current_document.php?id=15996" TargetMode="External"/><Relationship Id="rId75" Type="http://schemas.openxmlformats.org/officeDocument/2006/relationships/hyperlink" Target="https://www.itu.int/wftp3/av-arch/jvet-site/bitstream_exchange/VVCMultilayer/" TargetMode="External"/><Relationship Id="rId140" Type="http://schemas.openxmlformats.org/officeDocument/2006/relationships/hyperlink" Target="https://jvet-experts.org/doc_end_user/current_document.php?id=15766" TargetMode="External"/><Relationship Id="rId182" Type="http://schemas.openxmlformats.org/officeDocument/2006/relationships/hyperlink" Target="https://jvet-experts.org/doc_end_user/current_document.php?id=15801" TargetMode="External"/><Relationship Id="rId378" Type="http://schemas.openxmlformats.org/officeDocument/2006/relationships/hyperlink" Target="https://jvet-experts.org/doc_end_user/current_document.php?id=15949" TargetMode="External"/><Relationship Id="rId403" Type="http://schemas.openxmlformats.org/officeDocument/2006/relationships/image" Target="media/image30.png"/><Relationship Id="rId585" Type="http://schemas.openxmlformats.org/officeDocument/2006/relationships/hyperlink" Target="mailto:xiezhihuang@oppo.com" TargetMode="External"/><Relationship Id="rId750" Type="http://schemas.openxmlformats.org/officeDocument/2006/relationships/hyperlink" Target="mailto:jvet@lists.rwth-aachen.de" TargetMode="External"/><Relationship Id="rId792" Type="http://schemas.openxmlformats.org/officeDocument/2006/relationships/hyperlink" Target="http://phenix.it-sudparis.eu/jvet/doc_end_user/current_document.php?id=10542" TargetMode="External"/><Relationship Id="rId806" Type="http://schemas.openxmlformats.org/officeDocument/2006/relationships/hyperlink" Target="https://jvet-experts.org/doc_end_user/current_document.php?id=15989" TargetMode="External"/><Relationship Id="rId848" Type="http://schemas.openxmlformats.org/officeDocument/2006/relationships/hyperlink" Target="https://jvet-experts.org/doc_end_user/current_document.php?id=15742" TargetMode="External"/><Relationship Id="rId1033" Type="http://schemas.openxmlformats.org/officeDocument/2006/relationships/hyperlink" Target="https://jvet-experts.org/doc_end_user/current_document.php?id=15827" TargetMode="External"/><Relationship Id="rId6" Type="http://schemas.openxmlformats.org/officeDocument/2006/relationships/footnotes" Target="footnotes.xml"/><Relationship Id="rId238" Type="http://schemas.openxmlformats.org/officeDocument/2006/relationships/hyperlink" Target="file:///D:\Sciebo\MwiMeetings\20250626_MPEG151_JVET-AM_AG5-20_Daejeon\JVET\current_document.php?id=15725" TargetMode="External"/><Relationship Id="rId445" Type="http://schemas.openxmlformats.org/officeDocument/2006/relationships/hyperlink" Target="https://jvet-experts.org/doc_end_user/current_document.php?id=15707" TargetMode="External"/><Relationship Id="rId487" Type="http://schemas.openxmlformats.org/officeDocument/2006/relationships/hyperlink" Target="https://jvet-experts.org/doc_end_user/current_document.php?id=15957" TargetMode="External"/><Relationship Id="rId610" Type="http://schemas.openxmlformats.org/officeDocument/2006/relationships/hyperlink" Target="https://jvet-experts.org/doc_end_user/current_document.php?id=15695" TargetMode="External"/><Relationship Id="rId652" Type="http://schemas.openxmlformats.org/officeDocument/2006/relationships/hyperlink" Target="https://jvet-experts.org/doc_end_user/current_document.php?id=15826" TargetMode="External"/><Relationship Id="rId694" Type="http://schemas.openxmlformats.org/officeDocument/2006/relationships/hyperlink" Target="https://jvet-experts.org/doc_end_user/current_document.php?id=15765" TargetMode="External"/><Relationship Id="rId708" Type="http://schemas.openxmlformats.org/officeDocument/2006/relationships/hyperlink" Target="https://jvet-experts.org/doc_end_user/current_document.php?id=15734" TargetMode="External"/><Relationship Id="rId915" Type="http://schemas.openxmlformats.org/officeDocument/2006/relationships/hyperlink" Target="https://jvet-experts.org/doc_end_user/current_document.php?id=15707" TargetMode="External"/><Relationship Id="rId1075" Type="http://schemas.openxmlformats.org/officeDocument/2006/relationships/hyperlink" Target="https://jvet-experts.org/doc_end_user/current_document.php?id=15872" TargetMode="External"/><Relationship Id="rId291" Type="http://schemas.openxmlformats.org/officeDocument/2006/relationships/hyperlink" Target="https://jvet-experts.org/doc_end_user/current_document.php?id=15873" TargetMode="External"/><Relationship Id="rId305" Type="http://schemas.openxmlformats.org/officeDocument/2006/relationships/hyperlink" Target="https://jvet-experts.org/doc_end_user/current_document.php?id=15815" TargetMode="External"/><Relationship Id="rId347" Type="http://schemas.openxmlformats.org/officeDocument/2006/relationships/hyperlink" Target="https://jvet-experts.org/doc_end_user/current_document.php?id=15845" TargetMode="External"/><Relationship Id="rId512" Type="http://schemas.openxmlformats.org/officeDocument/2006/relationships/hyperlink" Target="https://jvet-experts.org/doc_end_user/current_document.php?id=15929" TargetMode="External"/><Relationship Id="rId957" Type="http://schemas.openxmlformats.org/officeDocument/2006/relationships/hyperlink" Target="https://jvet-experts.org/doc_end_user/current_document.php?id=15749" TargetMode="External"/><Relationship Id="rId999" Type="http://schemas.openxmlformats.org/officeDocument/2006/relationships/hyperlink" Target="https://jvet-experts.org/doc_end_user/current_document.php?id=15792" TargetMode="External"/><Relationship Id="rId1100" Type="http://schemas.openxmlformats.org/officeDocument/2006/relationships/hyperlink" Target="https://jvet-experts.org/doc_end_user/current_document.php?id=15921" TargetMode="External"/><Relationship Id="rId1142" Type="http://schemas.openxmlformats.org/officeDocument/2006/relationships/hyperlink" Target="https://jvet-experts.org/doc_end_user/current_document.php?id=15965" TargetMode="External"/><Relationship Id="rId1184" Type="http://schemas.openxmlformats.org/officeDocument/2006/relationships/hyperlink" Target="https://jvet-experts.org/doc_end_user/current_document.php?id=16007" TargetMode="External"/><Relationship Id="rId44" Type="http://schemas.openxmlformats.org/officeDocument/2006/relationships/hyperlink" Target="https://jvet-experts.org/doc_end_user/current_document.php?id=15897" TargetMode="External"/><Relationship Id="rId86" Type="http://schemas.openxmlformats.org/officeDocument/2006/relationships/hyperlink" Target="https://jvet-experts.org/doc_end_user/current_document.php?id=15900" TargetMode="External"/><Relationship Id="rId151" Type="http://schemas.openxmlformats.org/officeDocument/2006/relationships/hyperlink" Target="https://jvet-experts.org/doc_end_user/current_document.php?id=15813" TargetMode="External"/><Relationship Id="rId389" Type="http://schemas.openxmlformats.org/officeDocument/2006/relationships/hyperlink" Target="https://jvet-experts.org/doc_end_user/current_document.php?id=15934" TargetMode="External"/><Relationship Id="rId554" Type="http://schemas.openxmlformats.org/officeDocument/2006/relationships/hyperlink" Target="https://jvet-experts.org/doc_end_user/current_document.php?id=15969" TargetMode="External"/><Relationship Id="rId596" Type="http://schemas.openxmlformats.org/officeDocument/2006/relationships/hyperlink" Target="https://jvet-experts.org/doc_end_user/current_document.php?id=15758" TargetMode="External"/><Relationship Id="rId761" Type="http://schemas.openxmlformats.org/officeDocument/2006/relationships/hyperlink" Target="mailto:jvet@lists.rwth-aachen.de" TargetMode="External"/><Relationship Id="rId817" Type="http://schemas.openxmlformats.org/officeDocument/2006/relationships/hyperlink" Target="https://jvet-experts.org/doc_end_user/current_document.php?id=16002" TargetMode="External"/><Relationship Id="rId859" Type="http://schemas.openxmlformats.org/officeDocument/2006/relationships/hyperlink" Target="https://jvet-experts.org/doc_end_user/current_document.php?id=15839" TargetMode="External"/><Relationship Id="rId1002" Type="http://schemas.openxmlformats.org/officeDocument/2006/relationships/hyperlink" Target="https://jvet-experts.org/doc_end_user/current_document.php?id=15795" TargetMode="External"/><Relationship Id="rId193" Type="http://schemas.openxmlformats.org/officeDocument/2006/relationships/hyperlink" Target="https://jvet-experts.org/doc_end_user/current_document.php?id=15828" TargetMode="External"/><Relationship Id="rId207" Type="http://schemas.openxmlformats.org/officeDocument/2006/relationships/image" Target="media/image12.png"/><Relationship Id="rId249" Type="http://schemas.openxmlformats.org/officeDocument/2006/relationships/hyperlink" Target="mailto:alberto.duenas@wbd.com" TargetMode="External"/><Relationship Id="rId414" Type="http://schemas.openxmlformats.org/officeDocument/2006/relationships/hyperlink" Target="https://jvet-experts.org/doc_end_user/current_document.php?id=15861" TargetMode="External"/><Relationship Id="rId456" Type="http://schemas.openxmlformats.org/officeDocument/2006/relationships/image" Target="media/image45.png"/><Relationship Id="rId498" Type="http://schemas.openxmlformats.org/officeDocument/2006/relationships/hyperlink" Target="https://jvet-experts.org/doc_end_user/current_document.php?id=15922" TargetMode="External"/><Relationship Id="rId621" Type="http://schemas.openxmlformats.org/officeDocument/2006/relationships/hyperlink" Target="https://jvet-experts.org/doc_end_user/current_document.php?id=15759" TargetMode="External"/><Relationship Id="rId663" Type="http://schemas.openxmlformats.org/officeDocument/2006/relationships/hyperlink" Target="https://jvet-experts.org/doc_end_user/current_document.php?id=15744" TargetMode="External"/><Relationship Id="rId870" Type="http://schemas.openxmlformats.org/officeDocument/2006/relationships/hyperlink" Target="https://jvet-experts.org/doc_end_user/current_document.php?id=15828" TargetMode="External"/><Relationship Id="rId1044" Type="http://schemas.openxmlformats.org/officeDocument/2006/relationships/hyperlink" Target="https://jvet-experts.org/doc_end_user/current_document.php?id=15838" TargetMode="External"/><Relationship Id="rId1086" Type="http://schemas.openxmlformats.org/officeDocument/2006/relationships/hyperlink" Target="https://jvet-experts.org/doc_end_user/current_document.php?id=15883" TargetMode="External"/><Relationship Id="rId13" Type="http://schemas.openxmlformats.org/officeDocument/2006/relationships/hyperlink" Target="http://wftp3.itu.int/av-arch/jct3v-site/" TargetMode="External"/><Relationship Id="rId109" Type="http://schemas.openxmlformats.org/officeDocument/2006/relationships/hyperlink" Target="https://jvet-experts.org/doc_end_user/current_document.php?id=15737" TargetMode="External"/><Relationship Id="rId260" Type="http://schemas.openxmlformats.org/officeDocument/2006/relationships/hyperlink" Target="mailto:solovyev.timofey@huawei.com" TargetMode="External"/><Relationship Id="rId316" Type="http://schemas.openxmlformats.org/officeDocument/2006/relationships/image" Target="media/image17.png"/><Relationship Id="rId523" Type="http://schemas.openxmlformats.org/officeDocument/2006/relationships/hyperlink" Target="https://jvet-experts.org/doc_end_user/current_document.php?id=15970" TargetMode="External"/><Relationship Id="rId719" Type="http://schemas.openxmlformats.org/officeDocument/2006/relationships/hyperlink" Target="https://jvet-experts.org/doc_end_user/current_document.php?id=15741" TargetMode="External"/><Relationship Id="rId926" Type="http://schemas.openxmlformats.org/officeDocument/2006/relationships/hyperlink" Target="https://jvet-experts.org/doc_end_user/current_document.php?id=15718" TargetMode="External"/><Relationship Id="rId968" Type="http://schemas.openxmlformats.org/officeDocument/2006/relationships/hyperlink" Target="https://jvet-experts.org/doc_end_user/current_document.php?id=15760" TargetMode="External"/><Relationship Id="rId1111" Type="http://schemas.openxmlformats.org/officeDocument/2006/relationships/hyperlink" Target="https://jvet-experts.org/doc_end_user/current_document.php?id=15932" TargetMode="External"/><Relationship Id="rId1153" Type="http://schemas.openxmlformats.org/officeDocument/2006/relationships/hyperlink" Target="https://jvet-experts.org/doc_end_user/current_document.php?id=15976" TargetMode="External"/><Relationship Id="rId55" Type="http://schemas.openxmlformats.org/officeDocument/2006/relationships/hyperlink" Target="https://gitlab.com/standards/HDRTools/-/tags/v0.24" TargetMode="External"/><Relationship Id="rId97" Type="http://schemas.openxmlformats.org/officeDocument/2006/relationships/chart" Target="charts/chart1.xml"/><Relationship Id="rId120" Type="http://schemas.openxmlformats.org/officeDocument/2006/relationships/hyperlink" Target="https://jvet-experts.org/doc_end_user/current_document.php?id=15727" TargetMode="External"/><Relationship Id="rId358" Type="http://schemas.openxmlformats.org/officeDocument/2006/relationships/hyperlink" Target="https://jvet-experts.org/doc_end_user/current_document.php?id=15736" TargetMode="External"/><Relationship Id="rId565" Type="http://schemas.openxmlformats.org/officeDocument/2006/relationships/hyperlink" Target="https://jvet-experts.org/doc_end_user/current_document.php?id=15712" TargetMode="External"/><Relationship Id="rId730" Type="http://schemas.openxmlformats.org/officeDocument/2006/relationships/hyperlink" Target="https://jvet-experts.org/doc_end_user/current_document.php?id=15755" TargetMode="External"/><Relationship Id="rId772" Type="http://schemas.openxmlformats.org/officeDocument/2006/relationships/hyperlink" Target="https://jvet-experts.org/doc_end_user/current_document.php?id=15674" TargetMode="External"/><Relationship Id="rId828" Type="http://schemas.openxmlformats.org/officeDocument/2006/relationships/hyperlink" Target="https://jvet-experts.org/doc_end_user/current_document.php?id=14998" TargetMode="External"/><Relationship Id="rId1013" Type="http://schemas.openxmlformats.org/officeDocument/2006/relationships/hyperlink" Target="https://jvet-experts.org/doc_end_user/current_document.php?id=15807" TargetMode="External"/><Relationship Id="rId1195" Type="http://schemas.openxmlformats.org/officeDocument/2006/relationships/hyperlink" Target="https://jvet-experts.org/doc_end_user/current_document.php?id=16008" TargetMode="External"/><Relationship Id="rId1209" Type="http://schemas.openxmlformats.org/officeDocument/2006/relationships/fontTable" Target="fontTable.xml"/><Relationship Id="rId162" Type="http://schemas.openxmlformats.org/officeDocument/2006/relationships/hyperlink" Target="https://jvet-experts.org/doc_end_user/current_document.php?id=15840" TargetMode="External"/><Relationship Id="rId218" Type="http://schemas.openxmlformats.org/officeDocument/2006/relationships/hyperlink" Target="https://jvet-experts.org/doc_end_user/current_document.php?id=15909" TargetMode="External"/><Relationship Id="rId425" Type="http://schemas.openxmlformats.org/officeDocument/2006/relationships/hyperlink" Target="https://jvet-experts.org/doc_end_user/current_document.php?id=15785" TargetMode="External"/><Relationship Id="rId467" Type="http://schemas.openxmlformats.org/officeDocument/2006/relationships/image" Target="media/image52.png"/><Relationship Id="rId632" Type="http://schemas.openxmlformats.org/officeDocument/2006/relationships/hyperlink" Target="https://jvet-experts.org/doc_end_user/current_document.php?id=15858" TargetMode="External"/><Relationship Id="rId1055" Type="http://schemas.openxmlformats.org/officeDocument/2006/relationships/hyperlink" Target="https://jvet-experts.org/doc_end_user/current_document.php?id=15850" TargetMode="External"/><Relationship Id="rId1097" Type="http://schemas.openxmlformats.org/officeDocument/2006/relationships/hyperlink" Target="https://jvet-experts.org/doc_end_user/current_document.php?id=15918" TargetMode="External"/><Relationship Id="rId271" Type="http://schemas.openxmlformats.org/officeDocument/2006/relationships/hyperlink" Target="mailto:yearly.kim@samsung.com" TargetMode="External"/><Relationship Id="rId674" Type="http://schemas.openxmlformats.org/officeDocument/2006/relationships/hyperlink" Target="https://jvet-experts.org/doc_end_user/current_document.php?id=15859" TargetMode="External"/><Relationship Id="rId881" Type="http://schemas.openxmlformats.org/officeDocument/2006/relationships/hyperlink" Target="https://jvet-experts.org/doc_end_user/current_document.php?id=15900" TargetMode="External"/><Relationship Id="rId937" Type="http://schemas.openxmlformats.org/officeDocument/2006/relationships/hyperlink" Target="https://jvet-experts.org/doc_end_user/current_document.php?id=15729" TargetMode="External"/><Relationship Id="rId979" Type="http://schemas.openxmlformats.org/officeDocument/2006/relationships/hyperlink" Target="https://jvet-experts.org/doc_end_user/current_document.php?id=15771" TargetMode="External"/><Relationship Id="rId1122" Type="http://schemas.openxmlformats.org/officeDocument/2006/relationships/hyperlink" Target="https://jvet-experts.org/doc_end_user/current_document.php?id=15944" TargetMode="External"/><Relationship Id="rId24" Type="http://schemas.openxmlformats.org/officeDocument/2006/relationships/hyperlink" Target="http://ftp3.itu.int/av-arch/jvet-site"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hyperlink" Target="https://jvet-experts.org/doc_end_user/current_document.php?id=15812" TargetMode="External"/><Relationship Id="rId327" Type="http://schemas.openxmlformats.org/officeDocument/2006/relationships/hyperlink" Target="https://jvet-experts.org/doc_end_user/current_document.php?id=15789" TargetMode="External"/><Relationship Id="rId369" Type="http://schemas.openxmlformats.org/officeDocument/2006/relationships/image" Target="media/image22.png"/><Relationship Id="rId534" Type="http://schemas.openxmlformats.org/officeDocument/2006/relationships/hyperlink" Target="https://jvet-experts.org/doc_end_user/current_document.php?id=15786" TargetMode="External"/><Relationship Id="rId576" Type="http://schemas.openxmlformats.org/officeDocument/2006/relationships/hyperlink" Target="https://jvet-experts.org/doc_end_user/current_document.php?id=15757" TargetMode="External"/><Relationship Id="rId741" Type="http://schemas.openxmlformats.org/officeDocument/2006/relationships/hyperlink" Target="mailto:dmytro.rusanovskyy@nokia.com" TargetMode="External"/><Relationship Id="rId783" Type="http://schemas.openxmlformats.org/officeDocument/2006/relationships/hyperlink" Target="https://mpeg.expert/jct3v/files/JCT3V-K1003-v1.zip" TargetMode="External"/><Relationship Id="rId839" Type="http://schemas.openxmlformats.org/officeDocument/2006/relationships/hyperlink" Target="https://jvet-experts.org/doc_end_user/current_document.php?id=16022" TargetMode="External"/><Relationship Id="rId990" Type="http://schemas.openxmlformats.org/officeDocument/2006/relationships/hyperlink" Target="https://jvet-experts.org/doc_end_user/current_document.php?id=15783" TargetMode="External"/><Relationship Id="rId1164" Type="http://schemas.openxmlformats.org/officeDocument/2006/relationships/hyperlink" Target="https://jvet-experts.org/doc_end_user/current_document.php?id=15987" TargetMode="External"/><Relationship Id="rId173" Type="http://schemas.openxmlformats.org/officeDocument/2006/relationships/hyperlink" Target="https://jvet-experts.org/doc_end_user/current_document.php?id=15741" TargetMode="External"/><Relationship Id="rId229" Type="http://schemas.openxmlformats.org/officeDocument/2006/relationships/hyperlink" Target="mailto:wien@lfb.rwth-aachen.de" TargetMode="External"/><Relationship Id="rId380" Type="http://schemas.openxmlformats.org/officeDocument/2006/relationships/hyperlink" Target="https://jvet-experts.org/doc_end_user/current_document.php?id=15961" TargetMode="External"/><Relationship Id="rId436" Type="http://schemas.openxmlformats.org/officeDocument/2006/relationships/hyperlink" Target="https://jvet-experts.org/doc_end_user/current_document.php?id=15706" TargetMode="External"/><Relationship Id="rId601" Type="http://schemas.openxmlformats.org/officeDocument/2006/relationships/hyperlink" Target="https://jvet-experts.org/doc_end_user/current_document.php?id=15805" TargetMode="External"/><Relationship Id="rId643" Type="http://schemas.openxmlformats.org/officeDocument/2006/relationships/hyperlink" Target="https://jvet-experts.org/doc_end_user/current_document.php?id=15737" TargetMode="External"/><Relationship Id="rId1024" Type="http://schemas.openxmlformats.org/officeDocument/2006/relationships/hyperlink" Target="https://jvet-experts.org/doc_end_user/current_document.php?id=15818" TargetMode="External"/><Relationship Id="rId1066" Type="http://schemas.openxmlformats.org/officeDocument/2006/relationships/hyperlink" Target="https://jvet-experts.org/doc_end_user/current_document.php?id=15863" TargetMode="External"/><Relationship Id="rId240" Type="http://schemas.openxmlformats.org/officeDocument/2006/relationships/hyperlink" Target="file:///D:\Sciebo\MwiMeetings\20250626_MPEG151_JVET-AM_AG5-20_Daejeon\JVET\current_document.php?id=15772" TargetMode="External"/><Relationship Id="rId478" Type="http://schemas.openxmlformats.org/officeDocument/2006/relationships/hyperlink" Target="mailto:gverba@qti.qualcomm.com" TargetMode="External"/><Relationship Id="rId685" Type="http://schemas.openxmlformats.org/officeDocument/2006/relationships/hyperlink" Target="https://jvet-experts.org/doc_end_user/current_document.php?id=15960" TargetMode="External"/><Relationship Id="rId850" Type="http://schemas.openxmlformats.org/officeDocument/2006/relationships/hyperlink" Target="https://jvet-experts.org/doc_end_user/current_document.php?id=15840" TargetMode="External"/><Relationship Id="rId892" Type="http://schemas.openxmlformats.org/officeDocument/2006/relationships/hyperlink" Target="https://jvet-experts.org/doc_end_user/current_document.php?id=15911" TargetMode="External"/><Relationship Id="rId906" Type="http://schemas.openxmlformats.org/officeDocument/2006/relationships/hyperlink" Target="https://jvet-experts.org/doc_end_user/current_document.php?id=15698" TargetMode="External"/><Relationship Id="rId948" Type="http://schemas.openxmlformats.org/officeDocument/2006/relationships/hyperlink" Target="https://jvet-experts.org/doc_end_user/current_document.php?id=15740" TargetMode="External"/><Relationship Id="rId1133" Type="http://schemas.openxmlformats.org/officeDocument/2006/relationships/hyperlink" Target="https://jvet-experts.org/doc_end_user/current_document.php?id=15955" TargetMode="External"/><Relationship Id="rId35" Type="http://schemas.openxmlformats.org/officeDocument/2006/relationships/hyperlink" Target="https://dms.mpeg.expert/doc_end_user/current_document.php?id=100280&amp;id_meeting=203" TargetMode="External"/><Relationship Id="rId77" Type="http://schemas.openxmlformats.org/officeDocument/2006/relationships/hyperlink" Target="mailto:jvet@lists.rwth-aachen.de" TargetMode="External"/><Relationship Id="rId100" Type="http://schemas.openxmlformats.org/officeDocument/2006/relationships/hyperlink" Target="https://vcgit.hhi.fraunhofer.de/ecm/ECM/-/issues/109" TargetMode="External"/><Relationship Id="rId282" Type="http://schemas.openxmlformats.org/officeDocument/2006/relationships/hyperlink" Target="https://jvet-experts.org/doc_end_user/current_document.php?id=15954" TargetMode="External"/><Relationship Id="rId338" Type="http://schemas.openxmlformats.org/officeDocument/2006/relationships/image" Target="media/image19.png"/><Relationship Id="rId503" Type="http://schemas.openxmlformats.org/officeDocument/2006/relationships/hyperlink" Target="https://jvet-experts.org/doc_end_user/current_document.php?id=15819" TargetMode="External"/><Relationship Id="rId545" Type="http://schemas.openxmlformats.org/officeDocument/2006/relationships/hyperlink" Target="https://jvet-experts.org/doc_end_user/current_document.php?id=15797" TargetMode="External"/><Relationship Id="rId587" Type="http://schemas.openxmlformats.org/officeDocument/2006/relationships/hyperlink" Target="https://jvet-experts.org/doc_end_user/current_document.php?id=15996" TargetMode="External"/><Relationship Id="rId710" Type="http://schemas.openxmlformats.org/officeDocument/2006/relationships/hyperlink" Target="https://jvet-experts.org/doc_end_user/current_document.php?id=15739" TargetMode="External"/><Relationship Id="rId752" Type="http://schemas.openxmlformats.org/officeDocument/2006/relationships/hyperlink" Target="mailto:jvet@lists.rwth-aachen.de" TargetMode="External"/><Relationship Id="rId808" Type="http://schemas.openxmlformats.org/officeDocument/2006/relationships/hyperlink" Target="https://jvet-experts.org/doc_end_user/current_document.php?id=15799" TargetMode="External"/><Relationship Id="rId1175" Type="http://schemas.openxmlformats.org/officeDocument/2006/relationships/hyperlink" Target="https://jvet-experts.org/doc_end_user/current_document.php?id=15998"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836" TargetMode="External"/><Relationship Id="rId184" Type="http://schemas.openxmlformats.org/officeDocument/2006/relationships/hyperlink" Target="https://jvet-experts.org/doc_end_user/current_document.php?id=15829" TargetMode="External"/><Relationship Id="rId391" Type="http://schemas.openxmlformats.org/officeDocument/2006/relationships/hyperlink" Target="https://jvet-experts.org/doc_end_user/current_document.php?id=15924" TargetMode="External"/><Relationship Id="rId405" Type="http://schemas.openxmlformats.org/officeDocument/2006/relationships/image" Target="media/image32.png"/><Relationship Id="rId447" Type="http://schemas.openxmlformats.org/officeDocument/2006/relationships/image" Target="media/image42.png"/><Relationship Id="rId612" Type="http://schemas.openxmlformats.org/officeDocument/2006/relationships/hyperlink" Target="https://jvet-experts.org/doc_end_user/current_document.php?id=15694" TargetMode="External"/><Relationship Id="rId794" Type="http://schemas.openxmlformats.org/officeDocument/2006/relationships/hyperlink" Target="https://jvet-experts.org/doc_end_user/current_document.php?id=15768" TargetMode="External"/><Relationship Id="rId1035" Type="http://schemas.openxmlformats.org/officeDocument/2006/relationships/hyperlink" Target="https://jvet-experts.org/doc_end_user/current_document.php?id=15829" TargetMode="External"/><Relationship Id="rId1077" Type="http://schemas.openxmlformats.org/officeDocument/2006/relationships/hyperlink" Target="https://jvet-experts.org/doc_end_user/current_document.php?id=15874" TargetMode="External"/><Relationship Id="rId1200" Type="http://schemas.openxmlformats.org/officeDocument/2006/relationships/hyperlink" Target="https://jvet-experts.org/doc_end_user/current_document.php?id=16023" TargetMode="External"/><Relationship Id="rId251" Type="http://schemas.openxmlformats.org/officeDocument/2006/relationships/hyperlink" Target="mailto:Wenhao.Zhang2@disney.com" TargetMode="External"/><Relationship Id="rId489" Type="http://schemas.openxmlformats.org/officeDocument/2006/relationships/hyperlink" Target="https://jvet-experts.org/doc_end_user/current_document.php?id=15784" TargetMode="External"/><Relationship Id="rId654" Type="http://schemas.openxmlformats.org/officeDocument/2006/relationships/hyperlink" Target="https://jvet-experts.org/doc_end_user/current_document.php?id=15807" TargetMode="External"/><Relationship Id="rId696" Type="http://schemas.openxmlformats.org/officeDocument/2006/relationships/hyperlink" Target="https://jvet-experts.org/doc_end_user/current_document.php?id=15811" TargetMode="External"/><Relationship Id="rId861" Type="http://schemas.openxmlformats.org/officeDocument/2006/relationships/hyperlink" Target="https://jvet-experts.org/doc_end_user/current_document.php?id=15808" TargetMode="External"/><Relationship Id="rId917" Type="http://schemas.openxmlformats.org/officeDocument/2006/relationships/hyperlink" Target="https://jvet-experts.org/doc_end_user/current_document.php?id=15709" TargetMode="External"/><Relationship Id="rId959" Type="http://schemas.openxmlformats.org/officeDocument/2006/relationships/hyperlink" Target="https://jvet-experts.org/doc_end_user/current_document.php?id=15751" TargetMode="External"/><Relationship Id="rId1102" Type="http://schemas.openxmlformats.org/officeDocument/2006/relationships/hyperlink" Target="https://jvet-experts.org/doc_end_user/current_document.php?id=15923" TargetMode="External"/><Relationship Id="rId46" Type="http://schemas.openxmlformats.org/officeDocument/2006/relationships/hyperlink" Target="https://vcgit.hhi.fraunhofer.de/jvet-tuc/VVCSoftware_VTM/-/releases/VTM-22.2-TuC4.0" TargetMode="External"/><Relationship Id="rId293" Type="http://schemas.openxmlformats.org/officeDocument/2006/relationships/hyperlink" Target="https://jvet-experts.org/doc_end_user/current_document.php?id=15689" TargetMode="External"/><Relationship Id="rId307" Type="http://schemas.openxmlformats.org/officeDocument/2006/relationships/hyperlink" Target="https://jvet-experts.org/doc_end_user/current_document.php?id=15955" TargetMode="External"/><Relationship Id="rId349" Type="http://schemas.openxmlformats.org/officeDocument/2006/relationships/hyperlink" Target="https://jvet-experts.org/doc_end_user/current_document.php?id=15849" TargetMode="External"/><Relationship Id="rId514" Type="http://schemas.openxmlformats.org/officeDocument/2006/relationships/hyperlink" Target="https://jvet-experts.org/doc_end_user/current_document.php?id=15915" TargetMode="External"/><Relationship Id="rId556" Type="http://schemas.openxmlformats.org/officeDocument/2006/relationships/hyperlink" Target="https://jvet-experts.org/doc_end_user/current_document.php?id=15948" TargetMode="External"/><Relationship Id="rId721" Type="http://schemas.openxmlformats.org/officeDocument/2006/relationships/hyperlink" Target="https://jvet-experts.org/doc_end_user/current_document.php?id=15827" TargetMode="External"/><Relationship Id="rId763" Type="http://schemas.openxmlformats.org/officeDocument/2006/relationships/hyperlink" Target="mailto:jvet@lists.rwth-aachen.de" TargetMode="External"/><Relationship Id="rId1144" Type="http://schemas.openxmlformats.org/officeDocument/2006/relationships/hyperlink" Target="https://jvet-experts.org/doc_end_user/current_document.php?id=15967" TargetMode="External"/><Relationship Id="rId1186" Type="http://schemas.openxmlformats.org/officeDocument/2006/relationships/hyperlink" Target="https://jvet-experts.org/doc_end_user/current_document.php?id=16011" TargetMode="External"/><Relationship Id="rId88" Type="http://schemas.openxmlformats.org/officeDocument/2006/relationships/hyperlink" Target="https://vcgit.hhi.fraunhofer.de/ecm/ECM/-/tree/VTM11_ANC" TargetMode="External"/><Relationship Id="rId111" Type="http://schemas.openxmlformats.org/officeDocument/2006/relationships/hyperlink" Target="https://jvet-experts.org/doc_end_user/current_document.php?id=15809" TargetMode="External"/><Relationship Id="rId153" Type="http://schemas.openxmlformats.org/officeDocument/2006/relationships/hyperlink" Target="https://jvet-experts.org/doc_end_user/current_document.php?id=15812" TargetMode="External"/><Relationship Id="rId195" Type="http://schemas.openxmlformats.org/officeDocument/2006/relationships/hyperlink" Target="https://jvet-experts.org/doc_end_user/current_document.php?id=15859" TargetMode="External"/><Relationship Id="rId209" Type="http://schemas.openxmlformats.org/officeDocument/2006/relationships/hyperlink" Target="https://jvet-experts.org/doc_end_user/current_document.php?id=15697" TargetMode="External"/><Relationship Id="rId360" Type="http://schemas.openxmlformats.org/officeDocument/2006/relationships/hyperlink" Target="https://jvet-experts.org/doc_end_user/current_document.php?id=15913" TargetMode="External"/><Relationship Id="rId416" Type="http://schemas.openxmlformats.org/officeDocument/2006/relationships/hyperlink" Target="https://jvet-experts.org/doc_end_user/current_document.php?id=15720" TargetMode="External"/><Relationship Id="rId598" Type="http://schemas.openxmlformats.org/officeDocument/2006/relationships/hyperlink" Target="https://jvet-experts.org/doc_end_user/current_document.php?id=15979" TargetMode="External"/><Relationship Id="rId819" Type="http://schemas.openxmlformats.org/officeDocument/2006/relationships/hyperlink" Target="https://jvet-experts.org/doc_end_user/current_document.php?id=11228" TargetMode="External"/><Relationship Id="rId970" Type="http://schemas.openxmlformats.org/officeDocument/2006/relationships/hyperlink" Target="https://jvet-experts.org/doc_end_user/current_document.php?id=15762" TargetMode="External"/><Relationship Id="rId1004" Type="http://schemas.openxmlformats.org/officeDocument/2006/relationships/hyperlink" Target="https://jvet-experts.org/doc_end_user/current_document.php?id=15797" TargetMode="External"/><Relationship Id="rId1046" Type="http://schemas.openxmlformats.org/officeDocument/2006/relationships/hyperlink" Target="https://jvet-experts.org/doc_end_user/current_document.php?id=15840" TargetMode="External"/><Relationship Id="rId1211" Type="http://schemas.openxmlformats.org/officeDocument/2006/relationships/theme" Target="theme/theme1.xml"/><Relationship Id="rId220" Type="http://schemas.openxmlformats.org/officeDocument/2006/relationships/chart" Target="charts/chart4.xml"/><Relationship Id="rId458" Type="http://schemas.openxmlformats.org/officeDocument/2006/relationships/image" Target="media/image47.jpg"/><Relationship Id="rId623" Type="http://schemas.openxmlformats.org/officeDocument/2006/relationships/hyperlink" Target="https://jvet-experts.org/doc_end_user/current_document.php?id=15799" TargetMode="External"/><Relationship Id="rId665" Type="http://schemas.openxmlformats.org/officeDocument/2006/relationships/hyperlink" Target="https://jvet-experts.org/doc_end_user/current_document.php?id=15801" TargetMode="External"/><Relationship Id="rId830" Type="http://schemas.openxmlformats.org/officeDocument/2006/relationships/hyperlink" Target="https://jvet-experts.org/doc_end_user/current_document.php?id=11949" TargetMode="External"/><Relationship Id="rId872" Type="http://schemas.openxmlformats.org/officeDocument/2006/relationships/hyperlink" Target="https://jvet-experts.org/doc_end_user/current_document.php?id=15008" TargetMode="External"/><Relationship Id="rId928" Type="http://schemas.openxmlformats.org/officeDocument/2006/relationships/hyperlink" Target="https://jvet-experts.org/doc_end_user/current_document.php?id=15720" TargetMode="External"/><Relationship Id="rId1088" Type="http://schemas.openxmlformats.org/officeDocument/2006/relationships/hyperlink" Target="https://jvet-experts.org/doc_end_user/current_document.php?id=15885" TargetMode="External"/><Relationship Id="rId15" Type="http://schemas.openxmlformats.org/officeDocument/2006/relationships/hyperlink" Target="mailto:jvet@lists.rwth-aachen.de"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merlin.andriana.lobo@huawei.com" TargetMode="External"/><Relationship Id="rId318" Type="http://schemas.openxmlformats.org/officeDocument/2006/relationships/hyperlink" Target="https://jvet-experts.org/doc_end_user/current_document.php?id=15705" TargetMode="External"/><Relationship Id="rId525" Type="http://schemas.openxmlformats.org/officeDocument/2006/relationships/hyperlink" Target="https://jvet-experts.org/doc_end_user/current_document.php?id=15976" TargetMode="External"/><Relationship Id="rId567" Type="http://schemas.openxmlformats.org/officeDocument/2006/relationships/hyperlink" Target="https://jvet-experts.org/doc_end_user/current_document.php?id=15713" TargetMode="External"/><Relationship Id="rId732" Type="http://schemas.openxmlformats.org/officeDocument/2006/relationships/hyperlink" Target="https://jvet-experts.org/doc_end_user/current_document.php?id=15802" TargetMode="External"/><Relationship Id="rId1113" Type="http://schemas.openxmlformats.org/officeDocument/2006/relationships/hyperlink" Target="https://jvet-experts.org/doc_end_user/current_document.php?id=15934" TargetMode="External"/><Relationship Id="rId1155" Type="http://schemas.openxmlformats.org/officeDocument/2006/relationships/hyperlink" Target="https://jvet-experts.org/doc_end_user/current_document.php?id=15978" TargetMode="External"/><Relationship Id="rId1197" Type="http://schemas.openxmlformats.org/officeDocument/2006/relationships/hyperlink" Target="https://jvet-experts.org/doc_end_user/current_document.php?id=16020" TargetMode="External"/><Relationship Id="rId99" Type="http://schemas.openxmlformats.org/officeDocument/2006/relationships/chart" Target="charts/chart3.xml"/><Relationship Id="rId122" Type="http://schemas.openxmlformats.org/officeDocument/2006/relationships/hyperlink" Target="https://jvet-experts.org/doc_end_user/current_document.php?id=15729" TargetMode="External"/><Relationship Id="rId164" Type="http://schemas.openxmlformats.org/officeDocument/2006/relationships/hyperlink" Target="https://jvet-experts.org/doc_end_user/current_document.php?id=15732" TargetMode="External"/><Relationship Id="rId371" Type="http://schemas.openxmlformats.org/officeDocument/2006/relationships/image" Target="media/image24.png"/><Relationship Id="rId774" Type="http://schemas.openxmlformats.org/officeDocument/2006/relationships/hyperlink" Target="https://jvet-experts.org/doc_end_user/current_document.php?id=15765" TargetMode="External"/><Relationship Id="rId981" Type="http://schemas.openxmlformats.org/officeDocument/2006/relationships/hyperlink" Target="https://jvet-experts.org/doc_end_user/current_document.php?id=15773" TargetMode="External"/><Relationship Id="rId1015" Type="http://schemas.openxmlformats.org/officeDocument/2006/relationships/hyperlink" Target="https://jvet-experts.org/doc_end_user/current_document.php?id=15809" TargetMode="External"/><Relationship Id="rId1057" Type="http://schemas.openxmlformats.org/officeDocument/2006/relationships/hyperlink" Target="https://jvet-experts.org/doc_end_user/current_document.php?id=15852" TargetMode="External"/><Relationship Id="rId427" Type="http://schemas.openxmlformats.org/officeDocument/2006/relationships/hyperlink" Target="https://jvet-experts.org/doc_end_user/current_document.php?id=15879" TargetMode="External"/><Relationship Id="rId469" Type="http://schemas.openxmlformats.org/officeDocument/2006/relationships/hyperlink" Target="https://jvet-experts.org/doc_end_user/current_document.php?id=15918" TargetMode="External"/><Relationship Id="rId634" Type="http://schemas.openxmlformats.org/officeDocument/2006/relationships/hyperlink" Target="https://jvet-experts.org/doc_end_user/current_document.php?id=15813" TargetMode="External"/><Relationship Id="rId676" Type="http://schemas.openxmlformats.org/officeDocument/2006/relationships/hyperlink" Target="https://jvet-experts.org/doc_end_user/current_document.php?id=15815" TargetMode="External"/><Relationship Id="rId841" Type="http://schemas.openxmlformats.org/officeDocument/2006/relationships/hyperlink" Target="https://jvet-experts.org/doc_end_user/current_document.php?id=15737" TargetMode="External"/><Relationship Id="rId883" Type="http://schemas.openxmlformats.org/officeDocument/2006/relationships/hyperlink" Target="https://jvet-experts.org/doc_end_user/current_document.php?id=15902" TargetMode="External"/><Relationship Id="rId1099" Type="http://schemas.openxmlformats.org/officeDocument/2006/relationships/hyperlink" Target="https://jvet-experts.org/doc_end_user/current_document.php?id=15920"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mailto:kenneth.r.andersson@ericsson.com" TargetMode="External"/><Relationship Id="rId273" Type="http://schemas.openxmlformats.org/officeDocument/2006/relationships/hyperlink" Target="mailto:kp5.choi@samsung.com" TargetMode="External"/><Relationship Id="rId329" Type="http://schemas.openxmlformats.org/officeDocument/2006/relationships/hyperlink" Target="https://jvet-experts.org/doc_end_user/current_document.php?id=15841" TargetMode="External"/><Relationship Id="rId480" Type="http://schemas.openxmlformats.org/officeDocument/2006/relationships/hyperlink" Target="https://jvet-experts.org/doc_end_user/current_document.php?id=15892" TargetMode="External"/><Relationship Id="rId536" Type="http://schemas.openxmlformats.org/officeDocument/2006/relationships/hyperlink" Target="https://jvet-experts.org/doc_end_user/current_document.php?id=15823" TargetMode="External"/><Relationship Id="rId701" Type="http://schemas.openxmlformats.org/officeDocument/2006/relationships/hyperlink" Target="https://jvet-experts.org/doc_end_user/current_document.php?id=16002" TargetMode="External"/><Relationship Id="rId939" Type="http://schemas.openxmlformats.org/officeDocument/2006/relationships/hyperlink" Target="https://jvet-experts.org/doc_end_user/current_document.php?id=15731" TargetMode="External"/><Relationship Id="rId1124" Type="http://schemas.openxmlformats.org/officeDocument/2006/relationships/hyperlink" Target="https://jvet-experts.org/doc_end_user/current_document.php?id=15946" TargetMode="External"/><Relationship Id="rId1166" Type="http://schemas.openxmlformats.org/officeDocument/2006/relationships/hyperlink" Target="https://jvet-experts.org/doc_end_user/current_document.php?id=15989" TargetMode="External"/><Relationship Id="rId68" Type="http://schemas.openxmlformats.org/officeDocument/2006/relationships/hyperlink" Target="https://vqa.lfb.rwth-aachen.de" TargetMode="External"/><Relationship Id="rId133" Type="http://schemas.openxmlformats.org/officeDocument/2006/relationships/hyperlink" Target="https://jvet-experts.org/doc_end_user/current_document.php?id=15836" TargetMode="External"/><Relationship Id="rId175" Type="http://schemas.openxmlformats.org/officeDocument/2006/relationships/hyperlink" Target="https://jvet-experts.org/doc_end_user/current_document.php?id=15827" TargetMode="External"/><Relationship Id="rId340" Type="http://schemas.openxmlformats.org/officeDocument/2006/relationships/hyperlink" Target="https://jvet-experts.org/doc_end_user/current_document.php?id=16005" TargetMode="External"/><Relationship Id="rId578" Type="http://schemas.openxmlformats.org/officeDocument/2006/relationships/hyperlink" Target="https://jvet-experts.org/doc_end_user/current_document.php?id=15931" TargetMode="External"/><Relationship Id="rId743" Type="http://schemas.openxmlformats.org/officeDocument/2006/relationships/hyperlink" Target="mailto:xlxiangli@google.com" TargetMode="External"/><Relationship Id="rId785" Type="http://schemas.openxmlformats.org/officeDocument/2006/relationships/hyperlink" Target="https://mpeg.expert/jct/files/JCTVC-V1014-v1.zip" TargetMode="External"/><Relationship Id="rId950" Type="http://schemas.openxmlformats.org/officeDocument/2006/relationships/hyperlink" Target="https://jvet-experts.org/doc_end_user/current_document.php?id=15742" TargetMode="External"/><Relationship Id="rId992" Type="http://schemas.openxmlformats.org/officeDocument/2006/relationships/hyperlink" Target="https://jvet-experts.org/doc_end_user/current_document.php?id=15785" TargetMode="External"/><Relationship Id="rId1026" Type="http://schemas.openxmlformats.org/officeDocument/2006/relationships/hyperlink" Target="https://jvet-experts.org/doc_end_user/current_document.php?id=15820" TargetMode="External"/><Relationship Id="rId200" Type="http://schemas.openxmlformats.org/officeDocument/2006/relationships/hyperlink" Target="https://jvet-experts.org/doc_end_user/current_document.php?id=15907" TargetMode="External"/><Relationship Id="rId382" Type="http://schemas.openxmlformats.org/officeDocument/2006/relationships/hyperlink" Target="https://jvet-experts.org/doc_end_user/current_document.php?id=15962" TargetMode="External"/><Relationship Id="rId438" Type="http://schemas.openxmlformats.org/officeDocument/2006/relationships/hyperlink" Target="https://jvet-experts.org/doc_end_user/current_document.php?id=15753" TargetMode="External"/><Relationship Id="rId603" Type="http://schemas.openxmlformats.org/officeDocument/2006/relationships/hyperlink" Target="https://jvet-experts.org/doc_end_user/current_document.php?id=15940" TargetMode="External"/><Relationship Id="rId645" Type="http://schemas.openxmlformats.org/officeDocument/2006/relationships/hyperlink" Target="https://jvet-experts.org/doc_end_user/current_document.php?id=15992" TargetMode="External"/><Relationship Id="rId687" Type="http://schemas.openxmlformats.org/officeDocument/2006/relationships/hyperlink" Target="https://jvet-experts.org/doc_end_user/current_document.php?id=15729" TargetMode="External"/><Relationship Id="rId810" Type="http://schemas.openxmlformats.org/officeDocument/2006/relationships/hyperlink" Target="https://jvet-experts.org/doc_end_user/current_document.php?id=15765" TargetMode="External"/><Relationship Id="rId852" Type="http://schemas.openxmlformats.org/officeDocument/2006/relationships/hyperlink" Target="https://jvet-experts.org/doc_end_user/current_document.php?id=15771" TargetMode="External"/><Relationship Id="rId908" Type="http://schemas.openxmlformats.org/officeDocument/2006/relationships/hyperlink" Target="https://jvet-experts.org/doc_end_user/current_document.php?id=15700" TargetMode="External"/><Relationship Id="rId1068" Type="http://schemas.openxmlformats.org/officeDocument/2006/relationships/hyperlink" Target="https://jvet-experts.org/doc_end_user/current_document.php?id=15865" TargetMode="External"/><Relationship Id="rId242" Type="http://schemas.openxmlformats.org/officeDocument/2006/relationships/hyperlink" Target="mailto:hong.sujun@mail.sharp" TargetMode="External"/><Relationship Id="rId284" Type="http://schemas.openxmlformats.org/officeDocument/2006/relationships/hyperlink" Target="https://vcgit.hhi.fraunhofer.de/jvet-ahg-ull/VVCSoftware_VTM/-/tree/ull-master" TargetMode="External"/><Relationship Id="rId491" Type="http://schemas.openxmlformats.org/officeDocument/2006/relationships/hyperlink" Target="https://jvet-experts.org/doc_end_user/current_document.php?id=15972" TargetMode="External"/><Relationship Id="rId505" Type="http://schemas.openxmlformats.org/officeDocument/2006/relationships/hyperlink" Target="https://jvet-experts.org/doc_end_user/current_document.php?id=15856" TargetMode="External"/><Relationship Id="rId712" Type="http://schemas.openxmlformats.org/officeDocument/2006/relationships/hyperlink" Target="https://jvet-experts.org/doc_end_user/current_document.php?id=15742" TargetMode="External"/><Relationship Id="rId894" Type="http://schemas.openxmlformats.org/officeDocument/2006/relationships/hyperlink" Target="https://jvet-experts.org/doc_end_user/current_document.php?id=15913" TargetMode="External"/><Relationship Id="rId1135" Type="http://schemas.openxmlformats.org/officeDocument/2006/relationships/hyperlink" Target="https://jvet-experts.org/doc_end_user/current_document.php?id=15957" TargetMode="External"/><Relationship Id="rId1177" Type="http://schemas.openxmlformats.org/officeDocument/2006/relationships/hyperlink" Target="https://jvet-experts.org/doc_end_user/current_document.php?id=16000" TargetMode="External"/><Relationship Id="rId37" Type="http://schemas.openxmlformats.org/officeDocument/2006/relationships/hyperlink" Target="mailto:jvet@lists.rwth-aachen.de" TargetMode="External"/><Relationship Id="rId79" Type="http://schemas.openxmlformats.org/officeDocument/2006/relationships/hyperlink" Target="http://phenix.it-sudparis.eu/jvet/doc_end_user/current_document.php?id=8861" TargetMode="External"/><Relationship Id="rId102" Type="http://schemas.openxmlformats.org/officeDocument/2006/relationships/hyperlink" Target="https://vcgit.hhi.fraunhofer.de/ecm/ECM/-/issues/65" TargetMode="External"/><Relationship Id="rId144" Type="http://schemas.openxmlformats.org/officeDocument/2006/relationships/hyperlink" Target="https://jvet-experts.org/doc_end_user/current_document.php?id=15855" TargetMode="External"/><Relationship Id="rId547" Type="http://schemas.openxmlformats.org/officeDocument/2006/relationships/hyperlink" Target="https://jvet-experts.org/doc_end_user/current_document.php?id=15814" TargetMode="External"/><Relationship Id="rId589" Type="http://schemas.openxmlformats.org/officeDocument/2006/relationships/hyperlink" Target="https://jvet-experts.org/doc_end_user/current_document.php?id=15715" TargetMode="External"/><Relationship Id="rId754" Type="http://schemas.openxmlformats.org/officeDocument/2006/relationships/hyperlink" Target="mailto:jvet@lists.rwth-aachen.de" TargetMode="External"/><Relationship Id="rId796" Type="http://schemas.openxmlformats.org/officeDocument/2006/relationships/hyperlink" Target="https://jvet-experts.org/doc_end_user/current_document.php?id=15821" TargetMode="External"/><Relationship Id="rId961" Type="http://schemas.openxmlformats.org/officeDocument/2006/relationships/hyperlink" Target="https://jvet-experts.org/doc_end_user/current_document.php?id=15753" TargetMode="External"/><Relationship Id="rId1202" Type="http://schemas.openxmlformats.org/officeDocument/2006/relationships/header" Target="header1.xml"/><Relationship Id="rId90" Type="http://schemas.openxmlformats.org/officeDocument/2006/relationships/hyperlink" Target="https://jvet-experts.org/doc_end_user/current_document.php?id=15901" TargetMode="External"/><Relationship Id="rId186" Type="http://schemas.openxmlformats.org/officeDocument/2006/relationships/hyperlink" Target="https://jvet-experts.org/doc_end_user/current_document.php?id=15771" TargetMode="External"/><Relationship Id="rId351" Type="http://schemas.openxmlformats.org/officeDocument/2006/relationships/hyperlink" Target="https://jvet-experts.org/doc_end_user/current_document.php?id=15851" TargetMode="External"/><Relationship Id="rId393" Type="http://schemas.openxmlformats.org/officeDocument/2006/relationships/hyperlink" Target="https://jvet-experts.org/doc_end_user/current_document.php?id=15697" TargetMode="External"/><Relationship Id="rId407" Type="http://schemas.openxmlformats.org/officeDocument/2006/relationships/hyperlink" Target="https://jvet-experts.org/doc_end_user/current_document.php?id=15824" TargetMode="External"/><Relationship Id="rId449" Type="http://schemas.openxmlformats.org/officeDocument/2006/relationships/hyperlink" Target="https://jvet-experts.org/doc_end_user/current_document.php?id=15708" TargetMode="External"/><Relationship Id="rId614" Type="http://schemas.openxmlformats.org/officeDocument/2006/relationships/hyperlink" Target="https://jvet-experts.org/doc_end_user/current_document.php?id=15960" TargetMode="External"/><Relationship Id="rId656" Type="http://schemas.openxmlformats.org/officeDocument/2006/relationships/hyperlink" Target="https://jvet-experts.org/doc_end_user/current_document.php?id=15852" TargetMode="External"/><Relationship Id="rId821" Type="http://schemas.openxmlformats.org/officeDocument/2006/relationships/hyperlink" Target="https://vcgit.hhi.fraunhofer.de/jvet/VVCSoftware_VTM/-/tree/2nd-edition" TargetMode="External"/><Relationship Id="rId863" Type="http://schemas.openxmlformats.org/officeDocument/2006/relationships/hyperlink" Target="https://jvet-experts.org/doc_end_user/current_document.php?id=15733" TargetMode="External"/><Relationship Id="rId1037" Type="http://schemas.openxmlformats.org/officeDocument/2006/relationships/hyperlink" Target="https://jvet-experts.org/doc_end_user/current_document.php?id=15831" TargetMode="External"/><Relationship Id="rId1079" Type="http://schemas.openxmlformats.org/officeDocument/2006/relationships/hyperlink" Target="https://jvet-experts.org/doc_end_user/current_document.php?id=15876" TargetMode="External"/><Relationship Id="rId211" Type="http://schemas.openxmlformats.org/officeDocument/2006/relationships/hyperlink" Target="mailto:solovyev.timofey@huawei.com" TargetMode="External"/><Relationship Id="rId253" Type="http://schemas.openxmlformats.org/officeDocument/2006/relationships/hyperlink" Target="mailto:asegall@amazon.com" TargetMode="External"/><Relationship Id="rId295" Type="http://schemas.openxmlformats.org/officeDocument/2006/relationships/hyperlink" Target="https://jvet-experts.org/doc_end_user/current_document.php?id=15691" TargetMode="External"/><Relationship Id="rId309" Type="http://schemas.openxmlformats.org/officeDocument/2006/relationships/image" Target="media/image14.png"/><Relationship Id="rId460" Type="http://schemas.openxmlformats.org/officeDocument/2006/relationships/hyperlink" Target="https://jvet-experts.org/doc_end_user/current_document.php?id=15710" TargetMode="External"/><Relationship Id="rId516" Type="http://schemas.openxmlformats.org/officeDocument/2006/relationships/hyperlink" Target="https://jvet-experts.org/doc_end_user/current_document.php?id=15878" TargetMode="External"/><Relationship Id="rId698" Type="http://schemas.openxmlformats.org/officeDocument/2006/relationships/hyperlink" Target="https://jvet-experts.org/doc_end_user/current_document.php?id=15857" TargetMode="External"/><Relationship Id="rId919" Type="http://schemas.openxmlformats.org/officeDocument/2006/relationships/hyperlink" Target="https://jvet-experts.org/doc_end_user/current_document.php?id=15711" TargetMode="External"/><Relationship Id="rId1090" Type="http://schemas.openxmlformats.org/officeDocument/2006/relationships/hyperlink" Target="https://jvet-experts.org/doc_end_user/current_document.php?id=15887" TargetMode="External"/><Relationship Id="rId1104" Type="http://schemas.openxmlformats.org/officeDocument/2006/relationships/hyperlink" Target="https://jvet-experts.org/doc_end_user/current_document.php?id=15925" TargetMode="External"/><Relationship Id="rId1146" Type="http://schemas.openxmlformats.org/officeDocument/2006/relationships/hyperlink" Target="https://jvet-experts.org/doc_end_user/current_document.php?id=15969"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5695" TargetMode="External"/><Relationship Id="rId320" Type="http://schemas.openxmlformats.org/officeDocument/2006/relationships/hyperlink" Target="https://jvet-experts.org/doc_end_user/current_document.php?id=15692" TargetMode="External"/><Relationship Id="rId558" Type="http://schemas.openxmlformats.org/officeDocument/2006/relationships/hyperlink" Target="https://jvet-experts.org/doc_end_user/current_document.php?id=15999" TargetMode="External"/><Relationship Id="rId723" Type="http://schemas.openxmlformats.org/officeDocument/2006/relationships/hyperlink" Target="https://jvet-experts.org/doc_end_user/current_document.php?id=15839" TargetMode="External"/><Relationship Id="rId765" Type="http://schemas.openxmlformats.org/officeDocument/2006/relationships/hyperlink" Target="mailto:jvet@lists.rwth-aachen.de" TargetMode="External"/><Relationship Id="rId930" Type="http://schemas.openxmlformats.org/officeDocument/2006/relationships/hyperlink" Target="https://jvet-experts.org/doc_end_user/current_document.php?id=15722" TargetMode="External"/><Relationship Id="rId972" Type="http://schemas.openxmlformats.org/officeDocument/2006/relationships/hyperlink" Target="https://jvet-experts.org/doc_end_user/current_document.php?id=15764" TargetMode="External"/><Relationship Id="rId1006" Type="http://schemas.openxmlformats.org/officeDocument/2006/relationships/hyperlink" Target="https://jvet-experts.org/doc_end_user/current_document.php?id=15800" TargetMode="External"/><Relationship Id="rId1188" Type="http://schemas.openxmlformats.org/officeDocument/2006/relationships/hyperlink" Target="https://jvet-experts.org/doc_end_user/current_document.php?id=16013" TargetMode="External"/><Relationship Id="rId155" Type="http://schemas.openxmlformats.org/officeDocument/2006/relationships/hyperlink" Target="https://jvet-experts.org/doc_end_user/current_document.php?id=15820" TargetMode="External"/><Relationship Id="rId197" Type="http://schemas.openxmlformats.org/officeDocument/2006/relationships/hyperlink" Target="https://jvet-experts.org/doc_end_user/current_document.php?id=15904" TargetMode="External"/><Relationship Id="rId362" Type="http://schemas.openxmlformats.org/officeDocument/2006/relationships/hyperlink" Target="https://jvet-experts.org/doc_end_user/current_document.php?id=15767" TargetMode="External"/><Relationship Id="rId418" Type="http://schemas.openxmlformats.org/officeDocument/2006/relationships/hyperlink" Target="https://jvet-experts.org/doc_end_user/current_document.php?id=15817" TargetMode="External"/><Relationship Id="rId625" Type="http://schemas.openxmlformats.org/officeDocument/2006/relationships/hyperlink" Target="https://jvet-experts.org/doc_end_user/current_document.php?id=15766" TargetMode="External"/><Relationship Id="rId832" Type="http://schemas.openxmlformats.org/officeDocument/2006/relationships/hyperlink" Target="https://jvet-experts.org/doc_end_user/current_document.php?id=16019" TargetMode="External"/><Relationship Id="rId1048" Type="http://schemas.openxmlformats.org/officeDocument/2006/relationships/hyperlink" Target="https://jvet-experts.org/doc_end_user/current_document.php?id=15842" TargetMode="External"/><Relationship Id="rId222" Type="http://schemas.openxmlformats.org/officeDocument/2006/relationships/hyperlink" Target="https://jvet-experts.org/doc_end_user/current_document.php?id=15910" TargetMode="External"/><Relationship Id="rId264" Type="http://schemas.openxmlformats.org/officeDocument/2006/relationships/hyperlink" Target="file:///D:\Sciebo\MwiMeetings\20250626_MPEG151_JVET-AM_AG5-20_Daejeon\JVET\current_document.php?id=15881" TargetMode="External"/><Relationship Id="rId471" Type="http://schemas.openxmlformats.org/officeDocument/2006/relationships/hyperlink" Target="https://jvet-experts.org/doc_end_user/current_document.php?id=15890" TargetMode="External"/><Relationship Id="rId667" Type="http://schemas.openxmlformats.org/officeDocument/2006/relationships/hyperlink" Target="https://jvet-experts.org/doc_end_user/current_document.php?id=15733" TargetMode="External"/><Relationship Id="rId874" Type="http://schemas.openxmlformats.org/officeDocument/2006/relationships/hyperlink" Target="https://jvet-experts.org/doc_end_user/current_document.php?id=15009" TargetMode="External"/><Relationship Id="rId1115" Type="http://schemas.openxmlformats.org/officeDocument/2006/relationships/hyperlink" Target="https://jvet-experts.org/doc_end_user/current_document.php?id=15937" TargetMode="External"/><Relationship Id="rId17" Type="http://schemas.openxmlformats.org/officeDocument/2006/relationships/hyperlink" Target="mailto:jvet@lists.rwth-aachen.de"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https://jvet-experts.org/doc_end_user/current_document.php?id=15813" TargetMode="External"/><Relationship Id="rId527" Type="http://schemas.openxmlformats.org/officeDocument/2006/relationships/hyperlink" Target="https://jvet-experts.org/doc_end_user/current_document.php?id=15987" TargetMode="External"/><Relationship Id="rId569" Type="http://schemas.openxmlformats.org/officeDocument/2006/relationships/image" Target="media/image57.png"/><Relationship Id="rId734" Type="http://schemas.openxmlformats.org/officeDocument/2006/relationships/hyperlink" Target="https://jvet-experts.org/doc_end_user/current_document.php?id=15828" TargetMode="External"/><Relationship Id="rId776" Type="http://schemas.openxmlformats.org/officeDocument/2006/relationships/hyperlink" Target="https://jvet-experts.org/doc_end_user/current_document.php?id=15992" TargetMode="External"/><Relationship Id="rId941" Type="http://schemas.openxmlformats.org/officeDocument/2006/relationships/hyperlink" Target="https://jvet-experts.org/doc_end_user/current_document.php?id=15733" TargetMode="External"/><Relationship Id="rId983" Type="http://schemas.openxmlformats.org/officeDocument/2006/relationships/hyperlink" Target="https://jvet-experts.org/doc_end_user/current_document.php?id=15776" TargetMode="External"/><Relationship Id="rId1157" Type="http://schemas.openxmlformats.org/officeDocument/2006/relationships/hyperlink" Target="https://jvet-experts.org/doc_end_user/current_document.php?id=15980" TargetMode="External"/><Relationship Id="rId1199" Type="http://schemas.openxmlformats.org/officeDocument/2006/relationships/hyperlink" Target="https://jvet-experts.org/doc_end_user/current_document.php?id=16022" TargetMode="External"/><Relationship Id="rId70" Type="http://schemas.openxmlformats.org/officeDocument/2006/relationships/hyperlink" Target="https://jvet-experts.org/doc_end_user/current_document.php?id=15899" TargetMode="External"/><Relationship Id="rId166" Type="http://schemas.openxmlformats.org/officeDocument/2006/relationships/hyperlink" Target="https://jvet-experts.org/doc_end_user/current_document.php?id=15815" TargetMode="External"/><Relationship Id="rId331" Type="http://schemas.openxmlformats.org/officeDocument/2006/relationships/hyperlink" Target="https://jvet-experts.org/doc_end_user/current_document.php?id=15956" TargetMode="External"/><Relationship Id="rId373" Type="http://schemas.openxmlformats.org/officeDocument/2006/relationships/image" Target="media/image26.png"/><Relationship Id="rId429" Type="http://schemas.openxmlformats.org/officeDocument/2006/relationships/hyperlink" Target="https://jvet-experts.org/doc_end_user/current_document.php?id=15721" TargetMode="External"/><Relationship Id="rId580" Type="http://schemas.openxmlformats.org/officeDocument/2006/relationships/image" Target="media/image58.png"/><Relationship Id="rId636" Type="http://schemas.openxmlformats.org/officeDocument/2006/relationships/hyperlink" Target="https://jvet-experts.org/doc_end_user/current_document.php?id=15738" TargetMode="External"/><Relationship Id="rId801" Type="http://schemas.openxmlformats.org/officeDocument/2006/relationships/hyperlink" Target="https://jvet-experts.org/doc_end_user/current_document.php?id=15960" TargetMode="External"/><Relationship Id="rId1017" Type="http://schemas.openxmlformats.org/officeDocument/2006/relationships/hyperlink" Target="https://jvet-experts.org/doc_end_user/current_document.php?id=15811" TargetMode="External"/><Relationship Id="rId1059" Type="http://schemas.openxmlformats.org/officeDocument/2006/relationships/hyperlink" Target="https://jvet-experts.org/doc_end_user/current_document.php?id=15855" TargetMode="External"/><Relationship Id="rId1" Type="http://schemas.openxmlformats.org/officeDocument/2006/relationships/customXml" Target="../customXml/item1.xml"/><Relationship Id="rId233" Type="http://schemas.openxmlformats.org/officeDocument/2006/relationships/hyperlink" Target="file:///D:\Sciebo\MwiMeetings\20250626_MPEG151_JVET-AM_AG5-20_Daejeon\JVET\current_document.php?id=15696" TargetMode="External"/><Relationship Id="rId440" Type="http://schemas.openxmlformats.org/officeDocument/2006/relationships/hyperlink" Target="https://jvet-experts.org/doc_end_user/current_document.php?id=15862" TargetMode="External"/><Relationship Id="rId678" Type="http://schemas.openxmlformats.org/officeDocument/2006/relationships/hyperlink" Target="https://dms.mpeg.expert/doc_end_user/current_document.php?id=100280&amp;id_meeting=203" TargetMode="External"/><Relationship Id="rId843" Type="http://schemas.openxmlformats.org/officeDocument/2006/relationships/hyperlink" Target="https://jvet-experts.org/doc_end_user/current_document.php?id=15992" TargetMode="External"/><Relationship Id="rId885" Type="http://schemas.openxmlformats.org/officeDocument/2006/relationships/hyperlink" Target="https://jvet-experts.org/doc_end_user/current_document.php?id=15904" TargetMode="External"/><Relationship Id="rId1070" Type="http://schemas.openxmlformats.org/officeDocument/2006/relationships/hyperlink" Target="https://jvet-experts.org/doc_end_user/current_document.php?id=15867" TargetMode="External"/><Relationship Id="rId1126" Type="http://schemas.openxmlformats.org/officeDocument/2006/relationships/hyperlink" Target="https://jvet-experts.org/doc_end_user/current_document.php?id=15948"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yuwen.he@bytedance.com" TargetMode="External"/><Relationship Id="rId300" Type="http://schemas.openxmlformats.org/officeDocument/2006/relationships/hyperlink" Target="https://jvet-experts.org/doc_end_user/current_document.php?id=15874" TargetMode="External"/><Relationship Id="rId482" Type="http://schemas.openxmlformats.org/officeDocument/2006/relationships/hyperlink" Target="https://jvet-experts.org/doc_end_user/current_document.php?id=15953" TargetMode="External"/><Relationship Id="rId538" Type="http://schemas.openxmlformats.org/officeDocument/2006/relationships/hyperlink" Target="https://jvet-experts.org/doc_end_user/current_document.php?id=15981" TargetMode="External"/><Relationship Id="rId703" Type="http://schemas.openxmlformats.org/officeDocument/2006/relationships/hyperlink" Target="https://jvet-experts.org/doc_end_user/current_document.php?id=15992" TargetMode="External"/><Relationship Id="rId745" Type="http://schemas.openxmlformats.org/officeDocument/2006/relationships/hyperlink" Target="https://vcgit.hhi.fraunhofer.de/jvet/VVCSoftware_VTM/wikis/Core-experiment-development-workflow" TargetMode="External"/><Relationship Id="rId910" Type="http://schemas.openxmlformats.org/officeDocument/2006/relationships/hyperlink" Target="https://jvet-experts.org/doc_end_user/current_document.php?id=15702" TargetMode="External"/><Relationship Id="rId952" Type="http://schemas.openxmlformats.org/officeDocument/2006/relationships/hyperlink" Target="https://jvet-experts.org/doc_end_user/current_document.php?id=15744" TargetMode="External"/><Relationship Id="rId1168" Type="http://schemas.openxmlformats.org/officeDocument/2006/relationships/hyperlink" Target="https://jvet-experts.org/doc_end_user/current_document.php?id=15991" TargetMode="External"/><Relationship Id="rId81" Type="http://schemas.openxmlformats.org/officeDocument/2006/relationships/hyperlink" Target="https://www.itu.int/wftp3/av-arch/jvet-site/bitstream_exchange/VVC/" TargetMode="External"/><Relationship Id="rId135" Type="http://schemas.openxmlformats.org/officeDocument/2006/relationships/hyperlink" Target="https://jvet-experts.org/doc_end_user/current_document.php?id=15812" TargetMode="External"/><Relationship Id="rId177" Type="http://schemas.openxmlformats.org/officeDocument/2006/relationships/hyperlink" Target="https://jvet-experts.org/doc_end_user/current_document.php?id=15733" TargetMode="External"/><Relationship Id="rId342" Type="http://schemas.openxmlformats.org/officeDocument/2006/relationships/hyperlink" Target="https://jvet-experts.org/doc_end_user/current_document.php?id=15693" TargetMode="External"/><Relationship Id="rId384" Type="http://schemas.openxmlformats.org/officeDocument/2006/relationships/hyperlink" Target="https://jvet-experts.org/doc_end_user/current_document.php?id=15770" TargetMode="External"/><Relationship Id="rId591" Type="http://schemas.openxmlformats.org/officeDocument/2006/relationships/hyperlink" Target="https://jvet-experts.org/doc_end_user/current_document.php?id=15932" TargetMode="External"/><Relationship Id="rId605" Type="http://schemas.openxmlformats.org/officeDocument/2006/relationships/hyperlink" Target="https://jvet-experts.org/doc_end_user/current_document.php?id=15990" TargetMode="External"/><Relationship Id="rId787" Type="http://schemas.openxmlformats.org/officeDocument/2006/relationships/hyperlink" Target="https://jvet-experts.org/doc_end_user/current_document.php?id=14264" TargetMode="External"/><Relationship Id="rId812" Type="http://schemas.openxmlformats.org/officeDocument/2006/relationships/hyperlink" Target="https://jvet-experts.org/doc_end_user/current_document.php?id=15811" TargetMode="External"/><Relationship Id="rId994" Type="http://schemas.openxmlformats.org/officeDocument/2006/relationships/hyperlink" Target="https://jvet-experts.org/doc_end_user/current_document.php?id=15787" TargetMode="External"/><Relationship Id="rId1028" Type="http://schemas.openxmlformats.org/officeDocument/2006/relationships/hyperlink" Target="https://jvet-experts.org/doc_end_user/current_document.php?id=15822" TargetMode="External"/><Relationship Id="rId202" Type="http://schemas.openxmlformats.org/officeDocument/2006/relationships/hyperlink" Target="https://jvet-experts.org/doc_end_user/current_document.php?id=15908" TargetMode="External"/><Relationship Id="rId244" Type="http://schemas.openxmlformats.org/officeDocument/2006/relationships/hyperlink" Target="file:///D:\Sciebo\MwiMeetings\20250626_MPEG151_JVET-AM_AG5-20_Daejeon\JVET\current_document.php?id=15834" TargetMode="External"/><Relationship Id="rId647" Type="http://schemas.openxmlformats.org/officeDocument/2006/relationships/hyperlink" Target="https://jvet-experts.org/doc_end_user/current_document.php?id=15820" TargetMode="External"/><Relationship Id="rId689" Type="http://schemas.openxmlformats.org/officeDocument/2006/relationships/hyperlink" Target="https://jvet-experts.org/doc_end_user/current_document.php?id=15813" TargetMode="External"/><Relationship Id="rId854" Type="http://schemas.openxmlformats.org/officeDocument/2006/relationships/hyperlink" Target="https://jvet-experts.org/doc_end_user/current_document.php?id=15748" TargetMode="External"/><Relationship Id="rId896" Type="http://schemas.openxmlformats.org/officeDocument/2006/relationships/hyperlink" Target="https://jvet-experts.org/doc_end_user/current_document.php?id=15688" TargetMode="External"/><Relationship Id="rId1081" Type="http://schemas.openxmlformats.org/officeDocument/2006/relationships/hyperlink" Target="https://jvet-experts.org/doc_end_user/current_document.php?id=15878"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5698" TargetMode="External"/><Relationship Id="rId451" Type="http://schemas.openxmlformats.org/officeDocument/2006/relationships/hyperlink" Target="https://jvet-experts.org/doc_end_user/current_document.php?id=15819" TargetMode="External"/><Relationship Id="rId493" Type="http://schemas.openxmlformats.org/officeDocument/2006/relationships/hyperlink" Target="https://jvet-experts.org/doc_end_user/current_document.php?id=15753" TargetMode="External"/><Relationship Id="rId507" Type="http://schemas.openxmlformats.org/officeDocument/2006/relationships/hyperlink" Target="https://jvet-experts.org/doc_end_user/current_document.php?id=15862" TargetMode="External"/><Relationship Id="rId549" Type="http://schemas.openxmlformats.org/officeDocument/2006/relationships/image" Target="media/image55.png"/><Relationship Id="rId714" Type="http://schemas.openxmlformats.org/officeDocument/2006/relationships/hyperlink" Target="https://jvet-experts.org/doc_end_user/current_document.php?id=15840" TargetMode="External"/><Relationship Id="rId756" Type="http://schemas.openxmlformats.org/officeDocument/2006/relationships/hyperlink" Target="mailto:jvet@lists.rwth-aachen.de" TargetMode="External"/><Relationship Id="rId921" Type="http://schemas.openxmlformats.org/officeDocument/2006/relationships/hyperlink" Target="https://jvet-experts.org/doc_end_user/current_document.php?id=15713" TargetMode="External"/><Relationship Id="rId1137" Type="http://schemas.openxmlformats.org/officeDocument/2006/relationships/hyperlink" Target="https://jvet-experts.org/doc_end_user/current_document.php?id=15960" TargetMode="External"/><Relationship Id="rId1179" Type="http://schemas.openxmlformats.org/officeDocument/2006/relationships/hyperlink" Target="https://jvet-experts.org/doc_end_user/current_document.php?id=16002"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https://jvet-experts.org/doc_end_user/current_document.php?id=15902" TargetMode="External"/><Relationship Id="rId146" Type="http://schemas.openxmlformats.org/officeDocument/2006/relationships/hyperlink" Target="https://jvet-experts.org/doc_end_user/current_document.php?id=15759" TargetMode="External"/><Relationship Id="rId188" Type="http://schemas.openxmlformats.org/officeDocument/2006/relationships/hyperlink" Target="https://jvet-experts.org/doc_end_user/current_document.php?id=15809" TargetMode="External"/><Relationship Id="rId311" Type="http://schemas.openxmlformats.org/officeDocument/2006/relationships/hyperlink" Target="https://jvet-experts.org/doc_end_user/current_document.php?id=15889" TargetMode="External"/><Relationship Id="rId353" Type="http://schemas.openxmlformats.org/officeDocument/2006/relationships/hyperlink" Target="https://jvet-experts.org/doc_end_user/current_document.php?id=15869" TargetMode="External"/><Relationship Id="rId395" Type="http://schemas.openxmlformats.org/officeDocument/2006/relationships/hyperlink" Target="https://jvet-experts.org/doc_end_user/current_document.php?id=15704" TargetMode="External"/><Relationship Id="rId409" Type="http://schemas.openxmlformats.org/officeDocument/2006/relationships/image" Target="media/image35.png"/><Relationship Id="rId560" Type="http://schemas.openxmlformats.org/officeDocument/2006/relationships/hyperlink" Target="https://jvet-experts.org/doc_end_user/current_document.php?id=15779" TargetMode="External"/><Relationship Id="rId798" Type="http://schemas.openxmlformats.org/officeDocument/2006/relationships/hyperlink" Target="https://jvet-experts.org/doc_end_user/current_document.php?id=15699" TargetMode="External"/><Relationship Id="rId963" Type="http://schemas.openxmlformats.org/officeDocument/2006/relationships/hyperlink" Target="https://jvet-experts.org/doc_end_user/current_document.php?id=15755" TargetMode="External"/><Relationship Id="rId1039" Type="http://schemas.openxmlformats.org/officeDocument/2006/relationships/hyperlink" Target="https://jvet-experts.org/doc_end_user/current_document.php?id=15833" TargetMode="External"/><Relationship Id="rId1190" Type="http://schemas.openxmlformats.org/officeDocument/2006/relationships/hyperlink" Target="https://jvet-experts.org/doc_end_user/current_document.php?id=16015" TargetMode="External"/><Relationship Id="rId1204" Type="http://schemas.openxmlformats.org/officeDocument/2006/relationships/header" Target="header2.xml"/><Relationship Id="rId92" Type="http://schemas.openxmlformats.org/officeDocument/2006/relationships/image" Target="media/image5.emf"/><Relationship Id="rId213" Type="http://schemas.openxmlformats.org/officeDocument/2006/relationships/hyperlink" Target="https://jvet-experts.org/doc_end_user/current_document.php?id=15783" TargetMode="External"/><Relationship Id="rId420" Type="http://schemas.openxmlformats.org/officeDocument/2006/relationships/hyperlink" Target="https://vcgit.hhi.fraunhofer.de/jvet-ahg-nnvc/sadl/-/merge_requests/154" TargetMode="External"/><Relationship Id="rId616" Type="http://schemas.openxmlformats.org/officeDocument/2006/relationships/hyperlink" Target="https://jvet-experts.org/doc_end_user/current_document.php?id=15729" TargetMode="External"/><Relationship Id="rId658" Type="http://schemas.openxmlformats.org/officeDocument/2006/relationships/hyperlink" Target="https://jvet-experts.org/doc_end_user/current_document.php?id=15815" TargetMode="External"/><Relationship Id="rId823" Type="http://schemas.openxmlformats.org/officeDocument/2006/relationships/hyperlink" Target="https://jvet-experts.org/doc_end_user/current_document.php?id=12575" TargetMode="External"/><Relationship Id="rId865" Type="http://schemas.openxmlformats.org/officeDocument/2006/relationships/hyperlink" Target="https://jvet-experts.org/doc_end_user/current_document.php?id=15746" TargetMode="External"/><Relationship Id="rId1050" Type="http://schemas.openxmlformats.org/officeDocument/2006/relationships/hyperlink" Target="https://jvet-experts.org/doc_end_user/current_document.php?id=15845" TargetMode="External"/><Relationship Id="rId255" Type="http://schemas.openxmlformats.org/officeDocument/2006/relationships/hyperlink" Target="mailto:alan.stein@v-nova.com" TargetMode="External"/><Relationship Id="rId297" Type="http://schemas.openxmlformats.org/officeDocument/2006/relationships/hyperlink" Target="https://jvet-experts.org/doc_end_user/current_document.php?id=15868" TargetMode="External"/><Relationship Id="rId462" Type="http://schemas.openxmlformats.org/officeDocument/2006/relationships/hyperlink" Target="https://jvet-experts.org/doc_end_user/current_document.php?id=15866" TargetMode="External"/><Relationship Id="rId518" Type="http://schemas.openxmlformats.org/officeDocument/2006/relationships/hyperlink" Target="https://jvet-experts.org/doc_end_user/current_document.php?id=15879" TargetMode="External"/><Relationship Id="rId725" Type="http://schemas.openxmlformats.org/officeDocument/2006/relationships/hyperlink" Target="https://jvet-experts.org/doc_end_user/current_document.php?id=15808" TargetMode="External"/><Relationship Id="rId932" Type="http://schemas.openxmlformats.org/officeDocument/2006/relationships/hyperlink" Target="https://jvet-experts.org/doc_end_user/current_document.php?id=15724" TargetMode="External"/><Relationship Id="rId1092" Type="http://schemas.openxmlformats.org/officeDocument/2006/relationships/hyperlink" Target="https://jvet-experts.org/doc_end_user/current_document.php?id=15889" TargetMode="External"/><Relationship Id="rId1106" Type="http://schemas.openxmlformats.org/officeDocument/2006/relationships/hyperlink" Target="https://jvet-experts.org/doc_end_user/current_document.php?id=15927" TargetMode="External"/><Relationship Id="rId1148" Type="http://schemas.openxmlformats.org/officeDocument/2006/relationships/hyperlink" Target="https://jvet-experts.org/doc_end_user/current_document.php?id=15971" TargetMode="External"/><Relationship Id="rId115" Type="http://schemas.openxmlformats.org/officeDocument/2006/relationships/hyperlink" Target="https://jvet-experts.org/doc_end_user/current_document.php?id=15694" TargetMode="External"/><Relationship Id="rId157" Type="http://schemas.openxmlformats.org/officeDocument/2006/relationships/hyperlink" Target="https://jvet-experts.org/doc_end_user/current_document.php?id=15802" TargetMode="External"/><Relationship Id="rId322" Type="http://schemas.openxmlformats.org/officeDocument/2006/relationships/hyperlink" Target="https://jvet-experts.org/doc_end_user/current_document.php?id=15696" TargetMode="External"/><Relationship Id="rId364" Type="http://schemas.openxmlformats.org/officeDocument/2006/relationships/hyperlink" Target="https://jvet-experts.org/doc_end_user/current_document.php?id=15782" TargetMode="External"/><Relationship Id="rId767" Type="http://schemas.openxmlformats.org/officeDocument/2006/relationships/hyperlink" Target="https://www.mpegstandards.org/adhoc/" TargetMode="External"/><Relationship Id="rId974" Type="http://schemas.openxmlformats.org/officeDocument/2006/relationships/hyperlink" Target="https://jvet-experts.org/doc_end_user/current_document.php?id=15766" TargetMode="External"/><Relationship Id="rId1008" Type="http://schemas.openxmlformats.org/officeDocument/2006/relationships/hyperlink" Target="https://jvet-experts.org/doc_end_user/current_document.php?id=15802"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906" TargetMode="External"/><Relationship Id="rId571" Type="http://schemas.openxmlformats.org/officeDocument/2006/relationships/hyperlink" Target="https://jvet-experts.org/doc_end_user/current_document.php?id=15776" TargetMode="External"/><Relationship Id="rId627" Type="http://schemas.openxmlformats.org/officeDocument/2006/relationships/hyperlink" Target="https://jvet-experts.org/doc_end_user/current_document.php?id=15837" TargetMode="External"/><Relationship Id="rId669" Type="http://schemas.openxmlformats.org/officeDocument/2006/relationships/hyperlink" Target="https://jvet-experts.org/doc_end_user/current_document.php?id=15746" TargetMode="External"/><Relationship Id="rId834" Type="http://schemas.openxmlformats.org/officeDocument/2006/relationships/hyperlink" Target="https://jvet-experts.org/doc_end_user/current_document.php?id=15005" TargetMode="External"/><Relationship Id="rId876" Type="http://schemas.openxmlformats.org/officeDocument/2006/relationships/hyperlink" Target="https://jvet-experts.org/doc_end_user/current_document.php?id=15895"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705" TargetMode="External"/><Relationship Id="rId266" Type="http://schemas.openxmlformats.org/officeDocument/2006/relationships/hyperlink" Target="mailto:elena.alshina@huawei.com" TargetMode="External"/><Relationship Id="rId431" Type="http://schemas.openxmlformats.org/officeDocument/2006/relationships/hyperlink" Target="https://jvet-experts.org/doc_end_user/current_document.php?id=15967" TargetMode="External"/><Relationship Id="rId473" Type="http://schemas.openxmlformats.org/officeDocument/2006/relationships/hyperlink" Target="https://jvet-experts.org/doc_end_user/current_document.php?id=15923" TargetMode="External"/><Relationship Id="rId529" Type="http://schemas.openxmlformats.org/officeDocument/2006/relationships/hyperlink" Target="https://jvet-experts.org/doc_end_user/current_document.php?id=15945" TargetMode="External"/><Relationship Id="rId680" Type="http://schemas.openxmlformats.org/officeDocument/2006/relationships/hyperlink" Target="https://jvet-experts.org/doc_end_user/current_document.php?id=15821" TargetMode="External"/><Relationship Id="rId736" Type="http://schemas.openxmlformats.org/officeDocument/2006/relationships/hyperlink" Target="https://vcgit.hhi.fraunhofer.de/JVET-L-CE5/VVCSoftware_VTM.git" TargetMode="External"/><Relationship Id="rId901" Type="http://schemas.openxmlformats.org/officeDocument/2006/relationships/hyperlink" Target="https://jvet-experts.org/doc_end_user/current_document.php?id=15693" TargetMode="External"/><Relationship Id="rId1061" Type="http://schemas.openxmlformats.org/officeDocument/2006/relationships/hyperlink" Target="https://jvet-experts.org/doc_end_user/current_document.php?id=15857" TargetMode="External"/><Relationship Id="rId1117" Type="http://schemas.openxmlformats.org/officeDocument/2006/relationships/hyperlink" Target="https://jvet-experts.org/doc_end_user/current_document.php?id=15939" TargetMode="External"/><Relationship Id="rId1159" Type="http://schemas.openxmlformats.org/officeDocument/2006/relationships/hyperlink" Target="https://jvet-experts.org/doc_end_user/current_document.php?id=15982"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5960" TargetMode="External"/><Relationship Id="rId168" Type="http://schemas.openxmlformats.org/officeDocument/2006/relationships/hyperlink" Target="https://jvet-experts.org/doc_end_user/current_document.php?id=15739" TargetMode="External"/><Relationship Id="rId333" Type="http://schemas.openxmlformats.org/officeDocument/2006/relationships/hyperlink" Target="https://jvet-experts.org/doc_end_user/current_document.php?id=15881" TargetMode="External"/><Relationship Id="rId540" Type="http://schemas.openxmlformats.org/officeDocument/2006/relationships/hyperlink" Target="https://jvet-experts.org/doc_end_user/current_document.php?id=15787" TargetMode="External"/><Relationship Id="rId778" Type="http://schemas.openxmlformats.org/officeDocument/2006/relationships/hyperlink" Target="https://jvet-experts.org/doc_end_user/current_document.php?id=12569" TargetMode="External"/><Relationship Id="rId943" Type="http://schemas.openxmlformats.org/officeDocument/2006/relationships/hyperlink" Target="https://jvet-experts.org/doc_end_user/current_document.php?id=15735" TargetMode="External"/><Relationship Id="rId985" Type="http://schemas.openxmlformats.org/officeDocument/2006/relationships/hyperlink" Target="https://jvet-experts.org/doc_end_user/current_document.php?id=15778" TargetMode="External"/><Relationship Id="rId1019" Type="http://schemas.openxmlformats.org/officeDocument/2006/relationships/hyperlink" Target="https://jvet-experts.org/doc_end_user/current_document.php?id=15813" TargetMode="External"/><Relationship Id="rId1170" Type="http://schemas.openxmlformats.org/officeDocument/2006/relationships/hyperlink" Target="https://jvet-experts.org/doc_end_user/current_document.php?id=15993" TargetMode="External"/><Relationship Id="rId72" Type="http://schemas.openxmlformats.org/officeDocument/2006/relationships/hyperlink" Target="https://vcgit.hhi.fraunhofer.de/jvet/VVCSoftware_VTM/-/merge_requests/2743" TargetMode="External"/><Relationship Id="rId375" Type="http://schemas.openxmlformats.org/officeDocument/2006/relationships/hyperlink" Target="https://jvet-experts.org/doc_end_user/current_document.php?id=15690" TargetMode="External"/><Relationship Id="rId582" Type="http://schemas.openxmlformats.org/officeDocument/2006/relationships/hyperlink" Target="https://jvet-experts.org/doc_end_user/current_document.php?id=15830" TargetMode="External"/><Relationship Id="rId638" Type="http://schemas.openxmlformats.org/officeDocument/2006/relationships/hyperlink" Target="mailto:sean.mccarthy@dolby.com" TargetMode="External"/><Relationship Id="rId803" Type="http://schemas.openxmlformats.org/officeDocument/2006/relationships/hyperlink" Target="https://jvet-experts.org/doc_end_user/current_document.php?id=15729" TargetMode="External"/><Relationship Id="rId845" Type="http://schemas.openxmlformats.org/officeDocument/2006/relationships/hyperlink" Target="https://jvet-experts.org/doc_end_user/current_document.php?id=15820" TargetMode="External"/><Relationship Id="rId1030" Type="http://schemas.openxmlformats.org/officeDocument/2006/relationships/hyperlink" Target="https://jvet-experts.org/doc_end_user/current_document.php?id=15824" TargetMode="External"/><Relationship Id="rId3" Type="http://schemas.openxmlformats.org/officeDocument/2006/relationships/styles" Target="styles.xml"/><Relationship Id="rId235" Type="http://schemas.openxmlformats.org/officeDocument/2006/relationships/hyperlink" Target="mailto:johannes.sauer@huawei.com" TargetMode="External"/><Relationship Id="rId277" Type="http://schemas.openxmlformats.org/officeDocument/2006/relationships/hyperlink" Target="mailto:Xiang%20Li%20" TargetMode="External"/><Relationship Id="rId400" Type="http://schemas.openxmlformats.org/officeDocument/2006/relationships/image" Target="media/image29.png"/><Relationship Id="rId442" Type="http://schemas.openxmlformats.org/officeDocument/2006/relationships/hyperlink" Target="https://jvet-experts.org/doc_end_user/current_document.php?id=15735" TargetMode="External"/><Relationship Id="rId484" Type="http://schemas.openxmlformats.org/officeDocument/2006/relationships/hyperlink" Target="https://jvet-experts.org/doc_end_user/current_document.php?id=15943" TargetMode="External"/><Relationship Id="rId705" Type="http://schemas.openxmlformats.org/officeDocument/2006/relationships/hyperlink" Target="https://jvet-experts.org/doc_end_user/current_document.php?id=15737" TargetMode="External"/><Relationship Id="rId887" Type="http://schemas.openxmlformats.org/officeDocument/2006/relationships/hyperlink" Target="https://jvet-experts.org/doc_end_user/current_document.php?id=15906" TargetMode="External"/><Relationship Id="rId1072" Type="http://schemas.openxmlformats.org/officeDocument/2006/relationships/hyperlink" Target="https://jvet-experts.org/doc_end_user/current_document.php?id=15869" TargetMode="External"/><Relationship Id="rId1128" Type="http://schemas.openxmlformats.org/officeDocument/2006/relationships/hyperlink" Target="https://jvet-experts.org/doc_end_user/current_document.php?id=15950" TargetMode="External"/><Relationship Id="rId137" Type="http://schemas.openxmlformats.org/officeDocument/2006/relationships/hyperlink" Target="https://jvet-experts.org/doc_end_user/current_document.php?id=15738" TargetMode="External"/><Relationship Id="rId302" Type="http://schemas.openxmlformats.org/officeDocument/2006/relationships/hyperlink" Target="https://jvet-experts.org/doc_end_user/current_document.php?id=16000" TargetMode="External"/><Relationship Id="rId344" Type="http://schemas.openxmlformats.org/officeDocument/2006/relationships/hyperlink" Target="https://jvet-experts.org/doc_end_user/current_document.php?id=15756" TargetMode="External"/><Relationship Id="rId691" Type="http://schemas.openxmlformats.org/officeDocument/2006/relationships/hyperlink" Target="https://jvet-experts.org/doc_end_user/current_document.php?id=15759" TargetMode="External"/><Relationship Id="rId747" Type="http://schemas.openxmlformats.org/officeDocument/2006/relationships/hyperlink" Target="mailto:jvet@lists.rwth-aachen.de" TargetMode="External"/><Relationship Id="rId789" Type="http://schemas.openxmlformats.org/officeDocument/2006/relationships/hyperlink" Target="https://jvet-experts.org/doc_end_user/current_document.php?id=11944" TargetMode="External"/><Relationship Id="rId912" Type="http://schemas.openxmlformats.org/officeDocument/2006/relationships/hyperlink" Target="https://jvet-experts.org/doc_end_user/current_document.php?id=15704" TargetMode="External"/><Relationship Id="rId954" Type="http://schemas.openxmlformats.org/officeDocument/2006/relationships/hyperlink" Target="https://jvet-experts.org/doc_end_user/current_document.php?id=15746" TargetMode="External"/><Relationship Id="rId996" Type="http://schemas.openxmlformats.org/officeDocument/2006/relationships/hyperlink" Target="https://jvet-experts.org/doc_end_user/current_document.php?id=15789"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https://www.itu.int/wftp3/av-arch/jvet-site/bitstream_exchange/VVCv2" TargetMode="External"/><Relationship Id="rId179" Type="http://schemas.openxmlformats.org/officeDocument/2006/relationships/hyperlink" Target="https://jvet-experts.org/doc_end_user/current_document.php?id=15793" TargetMode="External"/><Relationship Id="rId386" Type="http://schemas.openxmlformats.org/officeDocument/2006/relationships/hyperlink" Target="https://jvet-experts.org/doc_end_user/current_document.php?id=15782" TargetMode="External"/><Relationship Id="rId551" Type="http://schemas.openxmlformats.org/officeDocument/2006/relationships/hyperlink" Target="https://jvet-experts.org/doc_end_user/current_document.php?id=15984" TargetMode="External"/><Relationship Id="rId593" Type="http://schemas.openxmlformats.org/officeDocument/2006/relationships/hyperlink" Target="mailto:fabrice.Leleannec@interdigital.com" TargetMode="External"/><Relationship Id="rId607" Type="http://schemas.openxmlformats.org/officeDocument/2006/relationships/hyperlink" Target="mailto:jhuhong-jheng@kwai.com" TargetMode="External"/><Relationship Id="rId649" Type="http://schemas.openxmlformats.org/officeDocument/2006/relationships/hyperlink" Target="https://jvet-experts.org/doc_end_user/current_document.php?id=15740" TargetMode="External"/><Relationship Id="rId814" Type="http://schemas.openxmlformats.org/officeDocument/2006/relationships/hyperlink" Target="https://jvet-experts.org/doc_end_user/current_document.php?id=15857" TargetMode="External"/><Relationship Id="rId856" Type="http://schemas.openxmlformats.org/officeDocument/2006/relationships/hyperlink" Target="https://jvet-experts.org/doc_end_user/current_document.php?id=15794" TargetMode="External"/><Relationship Id="rId1181" Type="http://schemas.openxmlformats.org/officeDocument/2006/relationships/hyperlink" Target="https://jvet-experts.org/doc_end_user/current_document.php?id=16004" TargetMode="External"/><Relationship Id="rId190" Type="http://schemas.openxmlformats.org/officeDocument/2006/relationships/hyperlink" Target="https://jvet-experts.org/doc_end_user/current_document.php?id=15730" TargetMode="External"/><Relationship Id="rId204" Type="http://schemas.openxmlformats.org/officeDocument/2006/relationships/hyperlink" Target="https://vcgit.hhi.fraunhofer.de/jvet-ahg-nnvc/VVCSoftware_VTM/-/tree/NNVC-6.1_aom_dataset?ref_type=heads" TargetMode="External"/><Relationship Id="rId246" Type="http://schemas.openxmlformats.org/officeDocument/2006/relationships/hyperlink" Target="mailto:lizhang.idm@bytedance.com" TargetMode="External"/><Relationship Id="rId288" Type="http://schemas.openxmlformats.org/officeDocument/2006/relationships/hyperlink" Target="https://jvet-experts.org/doc_end_user/current_document.php?id=15947" TargetMode="External"/><Relationship Id="rId411" Type="http://schemas.openxmlformats.org/officeDocument/2006/relationships/hyperlink" Target="https://jvet-experts.org/doc_end_user/current_document.php?id=15832" TargetMode="External"/><Relationship Id="rId453" Type="http://schemas.openxmlformats.org/officeDocument/2006/relationships/hyperlink" Target="https://jvet-experts.org/doc_end_user/current_document.php?id=15701" TargetMode="External"/><Relationship Id="rId509" Type="http://schemas.openxmlformats.org/officeDocument/2006/relationships/hyperlink" Target="https://jvet-experts.org/doc_end_user/current_document.php?id=15866" TargetMode="External"/><Relationship Id="rId660" Type="http://schemas.openxmlformats.org/officeDocument/2006/relationships/hyperlink" Target="https://jvet-experts.org/doc_end_user/current_document.php?id=15741" TargetMode="External"/><Relationship Id="rId898" Type="http://schemas.openxmlformats.org/officeDocument/2006/relationships/hyperlink" Target="https://jvet-experts.org/doc_end_user/current_document.php?id=15690" TargetMode="External"/><Relationship Id="rId1041" Type="http://schemas.openxmlformats.org/officeDocument/2006/relationships/hyperlink" Target="https://jvet-experts.org/doc_end_user/current_document.php?id=15835" TargetMode="External"/><Relationship Id="rId1083" Type="http://schemas.openxmlformats.org/officeDocument/2006/relationships/hyperlink" Target="https://jvet-experts.org/doc_end_user/current_document.php?id=15880" TargetMode="External"/><Relationship Id="rId1139" Type="http://schemas.openxmlformats.org/officeDocument/2006/relationships/hyperlink" Target="https://jvet-experts.org/doc_end_user/current_document.php?id=15962" TargetMode="External"/><Relationship Id="rId106" Type="http://schemas.openxmlformats.org/officeDocument/2006/relationships/hyperlink" Target="https://vcgit.hhi.fraunhofer.de/jvet-ahg-ofm/ofm-ctc" TargetMode="External"/><Relationship Id="rId313" Type="http://schemas.openxmlformats.org/officeDocument/2006/relationships/hyperlink" Target="https://app.box.com/s/z7al6jp6ddxd2h1hapdbqdeb2e654n82" TargetMode="External"/><Relationship Id="rId495" Type="http://schemas.openxmlformats.org/officeDocument/2006/relationships/hyperlink" Target="https://jvet-experts.org/doc_end_user/current_document.php?id=15780" TargetMode="External"/><Relationship Id="rId716" Type="http://schemas.openxmlformats.org/officeDocument/2006/relationships/hyperlink" Target="https://jvet-experts.org/doc_end_user/current_document.php?id=15771" TargetMode="External"/><Relationship Id="rId758" Type="http://schemas.openxmlformats.org/officeDocument/2006/relationships/hyperlink" Target="mailto:jvet@lists.rwth-aachen.de" TargetMode="External"/><Relationship Id="rId923" Type="http://schemas.openxmlformats.org/officeDocument/2006/relationships/hyperlink" Target="https://jvet-experts.org/doc_end_user/current_document.php?id=15715" TargetMode="External"/><Relationship Id="rId965" Type="http://schemas.openxmlformats.org/officeDocument/2006/relationships/hyperlink" Target="https://jvet-experts.org/doc_end_user/current_document.php?id=15757" TargetMode="External"/><Relationship Id="rId1150" Type="http://schemas.openxmlformats.org/officeDocument/2006/relationships/hyperlink" Target="https://jvet-experts.org/doc_end_user/current_document.php?id=15973"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image" Target="media/image7.emf"/><Relationship Id="rId148" Type="http://schemas.openxmlformats.org/officeDocument/2006/relationships/hyperlink" Target="https://jvet-experts.org/doc_end_user/current_document.php?id=15799" TargetMode="External"/><Relationship Id="rId355" Type="http://schemas.openxmlformats.org/officeDocument/2006/relationships/hyperlink" Target="https://jvet-experts.org/doc_end_user/current_document.php?id=15882" TargetMode="External"/><Relationship Id="rId397" Type="http://schemas.openxmlformats.org/officeDocument/2006/relationships/hyperlink" Target="https://jvet-experts.org/doc_end_user/current_document.php?id=15762" TargetMode="External"/><Relationship Id="rId520" Type="http://schemas.openxmlformats.org/officeDocument/2006/relationships/hyperlink" Target="https://jvet-experts.org/doc_end_user/current_document.php?id=15880" TargetMode="External"/><Relationship Id="rId562" Type="http://schemas.openxmlformats.org/officeDocument/2006/relationships/hyperlink" Target="https://jvet-experts.org/doc_end_user/current_document.php?id=15795" TargetMode="External"/><Relationship Id="rId618" Type="http://schemas.openxmlformats.org/officeDocument/2006/relationships/hyperlink" Target="https://jvet-experts.org/doc_end_user/current_document.php?id=15813" TargetMode="External"/><Relationship Id="rId825" Type="http://schemas.openxmlformats.org/officeDocument/2006/relationships/hyperlink" Target="http://phenix.it-sudparis.eu/jvet/doc_end_user/current_document.php?id=10546" TargetMode="External"/><Relationship Id="rId1192" Type="http://schemas.openxmlformats.org/officeDocument/2006/relationships/hyperlink" Target="https://jvet-experts.org/doc_end_user/current_document.php?id=16017" TargetMode="External"/><Relationship Id="rId1206" Type="http://schemas.openxmlformats.org/officeDocument/2006/relationships/footer" Target="footer4.xml"/><Relationship Id="rId215" Type="http://schemas.openxmlformats.org/officeDocument/2006/relationships/hyperlink" Target="mailto:franck.galpin@interdigital.com" TargetMode="External"/><Relationship Id="rId257" Type="http://schemas.openxmlformats.org/officeDocument/2006/relationships/hyperlink" Target="file:///D:\Sciebo\MwiMeetings\20250626_MPEG151_JVET-AM_AG5-20_Daejeon\JVET\current_document.php?id=15847" TargetMode="External"/><Relationship Id="rId422" Type="http://schemas.openxmlformats.org/officeDocument/2006/relationships/hyperlink" Target="https://jvet-experts.org/doc_end_user/current_document.php?id=15825" TargetMode="External"/><Relationship Id="rId464" Type="http://schemas.openxmlformats.org/officeDocument/2006/relationships/image" Target="media/image49.png"/><Relationship Id="rId867" Type="http://schemas.openxmlformats.org/officeDocument/2006/relationships/hyperlink" Target="https://jvet-experts.org/doc_end_user/current_document.php?id=15726" TargetMode="External"/><Relationship Id="rId1010" Type="http://schemas.openxmlformats.org/officeDocument/2006/relationships/hyperlink" Target="https://jvet-experts.org/doc_end_user/current_document.php?id=15804" TargetMode="External"/><Relationship Id="rId1052" Type="http://schemas.openxmlformats.org/officeDocument/2006/relationships/hyperlink" Target="https://jvet-experts.org/doc_end_user/current_document.php?id=15847" TargetMode="External"/><Relationship Id="rId1094" Type="http://schemas.openxmlformats.org/officeDocument/2006/relationships/hyperlink" Target="https://jvet-experts.org/doc_end_user/current_document.php?id=15915" TargetMode="External"/><Relationship Id="rId1108" Type="http://schemas.openxmlformats.org/officeDocument/2006/relationships/hyperlink" Target="https://jvet-experts.org/doc_end_user/current_document.php?id=15929" TargetMode="External"/><Relationship Id="rId299" Type="http://schemas.openxmlformats.org/officeDocument/2006/relationships/hyperlink" Target="mailto:xuluhang@oppo.com" TargetMode="External"/><Relationship Id="rId727" Type="http://schemas.openxmlformats.org/officeDocument/2006/relationships/hyperlink" Target="https://jvet-experts.org/doc_end_user/current_document.php?id=15733" TargetMode="External"/><Relationship Id="rId934" Type="http://schemas.openxmlformats.org/officeDocument/2006/relationships/hyperlink" Target="https://jvet-experts.org/doc_end_user/current_document.php?id=15726"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826" TargetMode="External"/><Relationship Id="rId366" Type="http://schemas.openxmlformats.org/officeDocument/2006/relationships/hyperlink" Target="https://jvet-experts.org/doc_end_user/current_document.php?id=15761" TargetMode="External"/><Relationship Id="rId573" Type="http://schemas.openxmlformats.org/officeDocument/2006/relationships/hyperlink" Target="https://jvet-experts.org/doc_end_user/current_document.php?id=15937" TargetMode="External"/><Relationship Id="rId780" Type="http://schemas.openxmlformats.org/officeDocument/2006/relationships/hyperlink" Target="https://jvet-experts.org/doc_end_user/current_document.php?id=14991" TargetMode="External"/><Relationship Id="rId226" Type="http://schemas.openxmlformats.org/officeDocument/2006/relationships/hyperlink" Target="https://jvet-experts.org/doc_end_user/current_document.php?id=15911" TargetMode="External"/><Relationship Id="rId433" Type="http://schemas.openxmlformats.org/officeDocument/2006/relationships/hyperlink" Target="https://jvet-experts.org/doc_end_user/current_document.php?id=15804" TargetMode="External"/><Relationship Id="rId878" Type="http://schemas.openxmlformats.org/officeDocument/2006/relationships/hyperlink" Target="https://jvet-experts.org/doc_end_user/current_document.php?id=15897" TargetMode="External"/><Relationship Id="rId1063" Type="http://schemas.openxmlformats.org/officeDocument/2006/relationships/hyperlink" Target="https://jvet-experts.org/doc_end_user/current_document.php?id=15859" TargetMode="External"/><Relationship Id="rId640" Type="http://schemas.openxmlformats.org/officeDocument/2006/relationships/hyperlink" Target="mailto:gary.sullivan@dolby.com" TargetMode="External"/><Relationship Id="rId738" Type="http://schemas.openxmlformats.org/officeDocument/2006/relationships/hyperlink" Target="mailto:tokumo.yasuaki@mail.sharp" TargetMode="External"/><Relationship Id="rId945" Type="http://schemas.openxmlformats.org/officeDocument/2006/relationships/hyperlink" Target="https://jvet-experts.org/doc_end_user/current_document.php?id=15737" TargetMode="External"/><Relationship Id="rId74" Type="http://schemas.openxmlformats.org/officeDocument/2006/relationships/hyperlink" Target="https://www.itu.int/wftp3/av-arch/jvet-site/bitstream_exchange/VVC2ndEd/" TargetMode="External"/><Relationship Id="rId377" Type="http://schemas.openxmlformats.org/officeDocument/2006/relationships/hyperlink" Target="https://jvet-experts.org/doc_end_user/current_document.php?id=15761" TargetMode="External"/><Relationship Id="rId500" Type="http://schemas.openxmlformats.org/officeDocument/2006/relationships/hyperlink" Target="https://jvet-experts.org/doc_end_user/current_document.php?id=15920" TargetMode="External"/><Relationship Id="rId584" Type="http://schemas.openxmlformats.org/officeDocument/2006/relationships/hyperlink" Target="https://jvet-experts.org/doc_end_user/current_document.php?id=15994" TargetMode="External"/><Relationship Id="rId805" Type="http://schemas.openxmlformats.org/officeDocument/2006/relationships/hyperlink" Target="https://jvet-experts.org/doc_end_user/current_document.php?id=15813" TargetMode="External"/><Relationship Id="rId1130" Type="http://schemas.openxmlformats.org/officeDocument/2006/relationships/hyperlink" Target="https://jvet-experts.org/doc_end_user/current_document.php?id=15952" TargetMode="External"/><Relationship Id="rId5" Type="http://schemas.openxmlformats.org/officeDocument/2006/relationships/webSettings" Target="webSettings.xml"/><Relationship Id="rId237" Type="http://schemas.openxmlformats.org/officeDocument/2006/relationships/hyperlink" Target="mailto:merlin.andriana.lobo@huawei.com" TargetMode="External"/><Relationship Id="rId791" Type="http://schemas.openxmlformats.org/officeDocument/2006/relationships/hyperlink" Target="https://jvet-experts.org/doc_end_user/current_document.php?id=14993" TargetMode="External"/><Relationship Id="rId889" Type="http://schemas.openxmlformats.org/officeDocument/2006/relationships/hyperlink" Target="https://jvet-experts.org/doc_end_user/current_document.php?id=15908" TargetMode="External"/><Relationship Id="rId1074" Type="http://schemas.openxmlformats.org/officeDocument/2006/relationships/hyperlink" Target="https://jvet-experts.org/doc_end_user/current_document.php?id=15871" TargetMode="External"/><Relationship Id="rId444" Type="http://schemas.openxmlformats.org/officeDocument/2006/relationships/hyperlink" Target="https://jvet-experts.org/doc_end_user/current_document.php?id=15703" TargetMode="External"/><Relationship Id="rId651" Type="http://schemas.openxmlformats.org/officeDocument/2006/relationships/hyperlink" Target="https://jvet-experts.org/doc_end_user/current_document.php?id=15802" TargetMode="External"/><Relationship Id="rId749" Type="http://schemas.openxmlformats.org/officeDocument/2006/relationships/hyperlink" Target="mailto:jvet@lists.rwth-aachen.de" TargetMode="External"/><Relationship Id="rId290" Type="http://schemas.openxmlformats.org/officeDocument/2006/relationships/hyperlink" Target="https://jvet-experts.org/doc_end_user/current_document.php?id=15885" TargetMode="External"/><Relationship Id="rId304" Type="http://schemas.openxmlformats.org/officeDocument/2006/relationships/hyperlink" Target="https://jvet-experts.org/doc_end_user/current_document.php?id=15771" TargetMode="External"/><Relationship Id="rId388" Type="http://schemas.openxmlformats.org/officeDocument/2006/relationships/hyperlink" Target="https://jvet-experts.org/doc_end_user/current_document.php?id=15822" TargetMode="External"/><Relationship Id="rId511" Type="http://schemas.openxmlformats.org/officeDocument/2006/relationships/hyperlink" Target="https://jvet-experts.org/doc_end_user/current_document.php?id=15875" TargetMode="External"/><Relationship Id="rId609" Type="http://schemas.openxmlformats.org/officeDocument/2006/relationships/hyperlink" Target="https://jvet-experts.org/doc_end_user/current_document.php?id=15836" TargetMode="External"/><Relationship Id="rId956" Type="http://schemas.openxmlformats.org/officeDocument/2006/relationships/hyperlink" Target="https://jvet-experts.org/doc_end_user/current_document.php?id=15748" TargetMode="External"/><Relationship Id="rId1141" Type="http://schemas.openxmlformats.org/officeDocument/2006/relationships/hyperlink" Target="https://jvet-experts.org/doc_end_user/current_document.php?id=15964" TargetMode="External"/><Relationship Id="rId85" Type="http://schemas.openxmlformats.org/officeDocument/2006/relationships/image" Target="media/image3.png"/><Relationship Id="rId150" Type="http://schemas.openxmlformats.org/officeDocument/2006/relationships/hyperlink" Target="https://jvet-experts.org/doc_end_user/current_document.php?id=15722" TargetMode="External"/><Relationship Id="rId595" Type="http://schemas.openxmlformats.org/officeDocument/2006/relationships/hyperlink" Target="https://jvet-experts.org/doc_end_user/current_document.php?id=15927" TargetMode="External"/><Relationship Id="rId816" Type="http://schemas.openxmlformats.org/officeDocument/2006/relationships/hyperlink" Target="https://jvet-experts.org/doc_end_user/current_document.php?id=15858" TargetMode="External"/><Relationship Id="rId1001" Type="http://schemas.openxmlformats.org/officeDocument/2006/relationships/hyperlink" Target="https://jvet-experts.org/doc_end_user/current_document.php?id=15794" TargetMode="External"/><Relationship Id="rId248" Type="http://schemas.openxmlformats.org/officeDocument/2006/relationships/hyperlink" Target="mailto:shanl@global.tencent.com" TargetMode="External"/><Relationship Id="rId455" Type="http://schemas.openxmlformats.org/officeDocument/2006/relationships/hyperlink" Target="https://jvet-experts.org/doc_end_user/current_document.php?id=15780" TargetMode="External"/><Relationship Id="rId662" Type="http://schemas.openxmlformats.org/officeDocument/2006/relationships/hyperlink" Target="https://jvet-experts.org/doc_end_user/current_document.php?id=15827" TargetMode="External"/><Relationship Id="rId1085" Type="http://schemas.openxmlformats.org/officeDocument/2006/relationships/hyperlink" Target="https://jvet-experts.org/doc_end_user/current_document.php?id=15882"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3" TargetMode="External"/><Relationship Id="rId315" Type="http://schemas.openxmlformats.org/officeDocument/2006/relationships/image" Target="media/image16.png"/><Relationship Id="rId522" Type="http://schemas.openxmlformats.org/officeDocument/2006/relationships/hyperlink" Target="https://jvet-experts.org/doc_end_user/current_document.php?id=15967" TargetMode="External"/><Relationship Id="rId967" Type="http://schemas.openxmlformats.org/officeDocument/2006/relationships/hyperlink" Target="https://jvet-experts.org/doc_end_user/current_document.php?id=15759" TargetMode="External"/><Relationship Id="rId1152" Type="http://schemas.openxmlformats.org/officeDocument/2006/relationships/hyperlink" Target="https://jvet-experts.org/doc_end_user/current_document.php?id=15975" TargetMode="External"/><Relationship Id="rId96" Type="http://schemas.openxmlformats.org/officeDocument/2006/relationships/image" Target="media/image9.emf"/><Relationship Id="rId161" Type="http://schemas.openxmlformats.org/officeDocument/2006/relationships/hyperlink" Target="https://jvet-experts.org/doc_end_user/current_document.php?id=15807" TargetMode="External"/><Relationship Id="rId399" Type="http://schemas.openxmlformats.org/officeDocument/2006/relationships/hyperlink" Target="https://jvet-experts.org/doc_end_user/current_document.php?id=15778" TargetMode="External"/><Relationship Id="rId827" Type="http://schemas.openxmlformats.org/officeDocument/2006/relationships/hyperlink" Target="http://phenix.it-sudparis.eu/jvet/doc_end_user/current_document.php?id=9684" TargetMode="External"/><Relationship Id="rId1012" Type="http://schemas.openxmlformats.org/officeDocument/2006/relationships/hyperlink" Target="https://jvet-experts.org/doc_end_user/current_document.php?id=15806" TargetMode="External"/><Relationship Id="rId259" Type="http://schemas.openxmlformats.org/officeDocument/2006/relationships/hyperlink" Target="file:///D:\Sciebo\MwiMeetings\20250626_MPEG151_JVET-AM_AG5-20_Daejeon\JVET\current_document.php?id=15872" TargetMode="External"/><Relationship Id="rId466" Type="http://schemas.openxmlformats.org/officeDocument/2006/relationships/image" Target="media/image51.png"/><Relationship Id="rId673" Type="http://schemas.openxmlformats.org/officeDocument/2006/relationships/hyperlink" Target="https://jvet-experts.org/doc_end_user/current_document.php?id=15831" TargetMode="External"/><Relationship Id="rId880" Type="http://schemas.openxmlformats.org/officeDocument/2006/relationships/hyperlink" Target="https://jvet-experts.org/doc_end_user/current_document.php?id=15899" TargetMode="External"/><Relationship Id="rId1096" Type="http://schemas.openxmlformats.org/officeDocument/2006/relationships/hyperlink" Target="https://jvet-experts.org/doc_end_user/current_document.php?id=15917" TargetMode="External"/><Relationship Id="rId23" Type="http://schemas.openxmlformats.org/officeDocument/2006/relationships/hyperlink" Target="http://www.itu.int/ITU-T/ipr/index.html" TargetMode="External"/><Relationship Id="rId119" Type="http://schemas.openxmlformats.org/officeDocument/2006/relationships/hyperlink" Target="https://jvet-experts.org/doc_end_user/current_document.php?id=15760" TargetMode="External"/><Relationship Id="rId326" Type="http://schemas.openxmlformats.org/officeDocument/2006/relationships/hyperlink" Target="https://jvet-experts.org/doc_end_user/current_document.php?id=15772" TargetMode="External"/><Relationship Id="rId533" Type="http://schemas.openxmlformats.org/officeDocument/2006/relationships/hyperlink" Target="https://jvet-experts.org/doc_end_user/current_document.php?id=15774" TargetMode="External"/><Relationship Id="rId978" Type="http://schemas.openxmlformats.org/officeDocument/2006/relationships/hyperlink" Target="https://jvet-experts.org/doc_end_user/current_document.php?id=15770" TargetMode="External"/><Relationship Id="rId1163" Type="http://schemas.openxmlformats.org/officeDocument/2006/relationships/hyperlink" Target="https://jvet-experts.org/doc_end_user/current_document.php?id=15986" TargetMode="External"/><Relationship Id="rId740" Type="http://schemas.openxmlformats.org/officeDocument/2006/relationships/hyperlink" Target="mailto:ikai.tomohiro@mail.sharp" TargetMode="External"/><Relationship Id="rId838" Type="http://schemas.openxmlformats.org/officeDocument/2006/relationships/hyperlink" Target="https://jvet-experts.org/doc_end_user/current_document.php?id=14623" TargetMode="External"/><Relationship Id="rId1023" Type="http://schemas.openxmlformats.org/officeDocument/2006/relationships/hyperlink" Target="https://jvet-experts.org/doc_end_user/current_document.php?id=15817" TargetMode="External"/><Relationship Id="rId172" Type="http://schemas.openxmlformats.org/officeDocument/2006/relationships/hyperlink" Target="https://jvet-experts.org/doc_end_user/current_document.php?id=15749" TargetMode="External"/><Relationship Id="rId477" Type="http://schemas.openxmlformats.org/officeDocument/2006/relationships/hyperlink" Target="https://jvet-experts.org/doc_end_user/current_document.php?id=15933" TargetMode="External"/><Relationship Id="rId600" Type="http://schemas.openxmlformats.org/officeDocument/2006/relationships/hyperlink" Target="https://jvet-experts.org/doc_end_user/current_document.php?id=15964" TargetMode="External"/><Relationship Id="rId684" Type="http://schemas.openxmlformats.org/officeDocument/2006/relationships/hyperlink" Target="https://jvet-experts.org/doc_end_user/current_document.php?id=15812" TargetMode="External"/><Relationship Id="rId337" Type="http://schemas.openxmlformats.org/officeDocument/2006/relationships/hyperlink" Target="https://jvet-experts.org/doc_end_user/current_document.php?id=15991" TargetMode="External"/><Relationship Id="rId891" Type="http://schemas.openxmlformats.org/officeDocument/2006/relationships/hyperlink" Target="https://jvet-experts.org/doc_end_user/current_document.php?id=15910" TargetMode="External"/><Relationship Id="rId905" Type="http://schemas.openxmlformats.org/officeDocument/2006/relationships/hyperlink" Target="https://jvet-experts.org/doc_end_user/current_document.php?id=15697" TargetMode="External"/><Relationship Id="rId989" Type="http://schemas.openxmlformats.org/officeDocument/2006/relationships/hyperlink" Target="https://jvet-experts.org/doc_end_user/current_document.php?id=15782"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image" Target="media/image53.png"/><Relationship Id="rId751" Type="http://schemas.openxmlformats.org/officeDocument/2006/relationships/hyperlink" Target="mailto:jvet@lists.rwth-aachen.de" TargetMode="External"/><Relationship Id="rId849" Type="http://schemas.openxmlformats.org/officeDocument/2006/relationships/hyperlink" Target="https://jvet-experts.org/doc_end_user/current_document.php?id=15793" TargetMode="External"/><Relationship Id="rId1174" Type="http://schemas.openxmlformats.org/officeDocument/2006/relationships/hyperlink" Target="https://jvet-experts.org/doc_end_user/current_document.php?id=15997" TargetMode="External"/><Relationship Id="rId183" Type="http://schemas.openxmlformats.org/officeDocument/2006/relationships/hyperlink" Target="https://jvet-experts.org/doc_end_user/current_document.php?id=15808" TargetMode="External"/><Relationship Id="rId390" Type="http://schemas.openxmlformats.org/officeDocument/2006/relationships/hyperlink" Target="https://jvet-experts.org/doc_end_user/current_document.php?id=15950" TargetMode="External"/><Relationship Id="rId404" Type="http://schemas.openxmlformats.org/officeDocument/2006/relationships/image" Target="media/image31.png"/><Relationship Id="rId611" Type="http://schemas.openxmlformats.org/officeDocument/2006/relationships/hyperlink" Target="https://jvet-experts.org/doc_end_user/current_document.php?id=15821" TargetMode="External"/><Relationship Id="rId1034" Type="http://schemas.openxmlformats.org/officeDocument/2006/relationships/hyperlink" Target="https://jvet-experts.org/doc_end_user/current_document.php?id=15828" TargetMode="External"/><Relationship Id="rId250" Type="http://schemas.openxmlformats.org/officeDocument/2006/relationships/hyperlink" Target="mailto:anorkin@netflix.com" TargetMode="External"/><Relationship Id="rId488" Type="http://schemas.openxmlformats.org/officeDocument/2006/relationships/hyperlink" Target="https://jvet-experts.org/doc_end_user/current_document.php?id=15724" TargetMode="External"/><Relationship Id="rId695" Type="http://schemas.openxmlformats.org/officeDocument/2006/relationships/hyperlink" Target="https://jvet-experts.org/doc_end_user/current_document.php?id=15766" TargetMode="External"/><Relationship Id="rId709" Type="http://schemas.openxmlformats.org/officeDocument/2006/relationships/hyperlink" Target="https://jvet-experts.org/doc_end_user/current_document.php?id=15820" TargetMode="External"/><Relationship Id="rId916" Type="http://schemas.openxmlformats.org/officeDocument/2006/relationships/hyperlink" Target="https://jvet-experts.org/doc_end_user/current_document.php?id=15708" TargetMode="External"/><Relationship Id="rId1101" Type="http://schemas.openxmlformats.org/officeDocument/2006/relationships/hyperlink" Target="https://jvet-experts.org/doc_end_user/current_document.php?id=15922"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jvet-experts.org/doc_end_user/current_document.php?id=15747" TargetMode="External"/><Relationship Id="rId348" Type="http://schemas.openxmlformats.org/officeDocument/2006/relationships/hyperlink" Target="https://jvet-experts.org/doc_end_user/current_document.php?id=15848" TargetMode="External"/><Relationship Id="rId555" Type="http://schemas.openxmlformats.org/officeDocument/2006/relationships/hyperlink" Target="https://jvet-experts.org/doc_end_user/current_document.php?id=15719" TargetMode="External"/><Relationship Id="rId762" Type="http://schemas.openxmlformats.org/officeDocument/2006/relationships/hyperlink" Target="mailto:jvet@lists.rwth-aachen.de" TargetMode="External"/><Relationship Id="rId1185" Type="http://schemas.openxmlformats.org/officeDocument/2006/relationships/hyperlink" Target="https://jvet-experts.org/doc_end_user/current_document.php?id=16010" TargetMode="External"/><Relationship Id="rId194" Type="http://schemas.openxmlformats.org/officeDocument/2006/relationships/hyperlink" Target="https://jvet-experts.org/doc_end_user/current_document.php?id=15831" TargetMode="External"/><Relationship Id="rId208" Type="http://schemas.openxmlformats.org/officeDocument/2006/relationships/hyperlink" Target="https://jvet-experts.org/doc_end_user/current_document.php?id=15690" TargetMode="External"/><Relationship Id="rId415" Type="http://schemas.openxmlformats.org/officeDocument/2006/relationships/hyperlink" Target="https://jvet-experts.org/doc_end_user/current_document.php?id=15871" TargetMode="External"/><Relationship Id="rId622" Type="http://schemas.openxmlformats.org/officeDocument/2006/relationships/hyperlink" Target="https://jvet-experts.org/doc_end_user/current_document.php?id=15764" TargetMode="External"/><Relationship Id="rId1045" Type="http://schemas.openxmlformats.org/officeDocument/2006/relationships/hyperlink" Target="https://jvet-experts.org/doc_end_user/current_document.php?id=15839" TargetMode="External"/><Relationship Id="rId261" Type="http://schemas.openxmlformats.org/officeDocument/2006/relationships/hyperlink" Target="mailto:johannes.sauer@huawei.com" TargetMode="External"/><Relationship Id="rId499" Type="http://schemas.openxmlformats.org/officeDocument/2006/relationships/hyperlink" Target="https://jvet-experts.org/doc_end_user/current_document.php?id=15804" TargetMode="External"/><Relationship Id="rId927" Type="http://schemas.openxmlformats.org/officeDocument/2006/relationships/hyperlink" Target="https://jvet-experts.org/doc_end_user/current_document.php?id=15719" TargetMode="External"/><Relationship Id="rId1112" Type="http://schemas.openxmlformats.org/officeDocument/2006/relationships/hyperlink" Target="https://jvet-experts.org/doc_end_user/current_document.php?id=15933"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6003" TargetMode="External"/><Relationship Id="rId566" Type="http://schemas.openxmlformats.org/officeDocument/2006/relationships/hyperlink" Target="https://jvet-experts.org/doc_end_user/current_document.php?id=15971" TargetMode="External"/><Relationship Id="rId773" Type="http://schemas.openxmlformats.org/officeDocument/2006/relationships/hyperlink" Target="https://jvet-experts.org/doc_end_user/current_document.php?id=15695" TargetMode="External"/><Relationship Id="rId1196" Type="http://schemas.openxmlformats.org/officeDocument/2006/relationships/hyperlink" Target="https://jvet-experts.org/doc_end_user/current_document.php?id=16009" TargetMode="External"/><Relationship Id="rId121" Type="http://schemas.openxmlformats.org/officeDocument/2006/relationships/hyperlink" Target="https://jvet-experts.org/doc_end_user/current_document.php?id=15728" TargetMode="External"/><Relationship Id="rId219" Type="http://schemas.openxmlformats.org/officeDocument/2006/relationships/hyperlink" Target="https://vcgit.hhi.fraunhofer.de/jvet-ahg-gcc" TargetMode="External"/><Relationship Id="rId426" Type="http://schemas.openxmlformats.org/officeDocument/2006/relationships/hyperlink" Target="https://jvet-experts.org/doc_end_user/current_document.php?id=15876" TargetMode="External"/><Relationship Id="rId633" Type="http://schemas.openxmlformats.org/officeDocument/2006/relationships/hyperlink" Target="https://jvet-experts.org/doc_end_user/current_document.php?id=15812" TargetMode="External"/><Relationship Id="rId980" Type="http://schemas.openxmlformats.org/officeDocument/2006/relationships/hyperlink" Target="https://jvet-experts.org/doc_end_user/current_document.php?id=15772" TargetMode="External"/><Relationship Id="rId1056" Type="http://schemas.openxmlformats.org/officeDocument/2006/relationships/hyperlink" Target="https://jvet-experts.org/doc_end_user/current_document.php?id=15851" TargetMode="External"/><Relationship Id="rId840" Type="http://schemas.openxmlformats.org/officeDocument/2006/relationships/hyperlink" Target="https://jvet-experts.org/doc_end_user/current_document.php?id=15773" TargetMode="External"/><Relationship Id="rId938" Type="http://schemas.openxmlformats.org/officeDocument/2006/relationships/hyperlink" Target="https://jvet-experts.org/doc_end_user/current_document.php?id=15730"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m.budagavi@samsung.com" TargetMode="External"/><Relationship Id="rId577" Type="http://schemas.openxmlformats.org/officeDocument/2006/relationships/hyperlink" Target="https://jvet-experts.org/doc_end_user/current_document.php?id=15806" TargetMode="External"/><Relationship Id="rId700" Type="http://schemas.openxmlformats.org/officeDocument/2006/relationships/hyperlink" Target="https://jvet-experts.org/doc_end_user/current_document.php?id=15858" TargetMode="External"/><Relationship Id="rId1123" Type="http://schemas.openxmlformats.org/officeDocument/2006/relationships/hyperlink" Target="https://jvet-experts.org/doc_end_user/current_document.php?id=15945" TargetMode="External"/><Relationship Id="rId132" Type="http://schemas.openxmlformats.org/officeDocument/2006/relationships/hyperlink" Target="https://jvet-experts.org/doc_end_user/current_document.php?id=15813" TargetMode="External"/><Relationship Id="rId784" Type="http://schemas.openxmlformats.org/officeDocument/2006/relationships/hyperlink" Target="https://jvet-experts.org/doc_end_user/current_document.php?id=13268" TargetMode="External"/><Relationship Id="rId991" Type="http://schemas.openxmlformats.org/officeDocument/2006/relationships/hyperlink" Target="https://jvet-experts.org/doc_end_user/current_document.php?id=15784" TargetMode="External"/><Relationship Id="rId1067" Type="http://schemas.openxmlformats.org/officeDocument/2006/relationships/hyperlink" Target="https://jvet-experts.org/doc_end_user/current_document.php?id=15864" TargetMode="External"/><Relationship Id="rId437" Type="http://schemas.openxmlformats.org/officeDocument/2006/relationships/image" Target="media/image37.png"/><Relationship Id="rId644" Type="http://schemas.openxmlformats.org/officeDocument/2006/relationships/hyperlink" Target="https://jvet-experts.org/doc_end_user/current_document.php?id=15747" TargetMode="External"/><Relationship Id="rId851" Type="http://schemas.openxmlformats.org/officeDocument/2006/relationships/hyperlink" Target="https://jvet-experts.org/doc_end_user/current_document.php?id=15732" TargetMode="External"/><Relationship Id="rId283" Type="http://schemas.openxmlformats.org/officeDocument/2006/relationships/hyperlink" Target="https://jvet-experts.org/doc_end_user/current_document.php?id=15912" TargetMode="External"/><Relationship Id="rId490" Type="http://schemas.openxmlformats.org/officeDocument/2006/relationships/hyperlink" Target="https://jvet-experts.org/doc_end_user/current_document.php?id=15731" TargetMode="External"/><Relationship Id="rId504" Type="http://schemas.openxmlformats.org/officeDocument/2006/relationships/hyperlink" Target="https://jvet-experts.org/doc_end_user/current_document.php?id=15978" TargetMode="External"/><Relationship Id="rId711" Type="http://schemas.openxmlformats.org/officeDocument/2006/relationships/hyperlink" Target="https://jvet-experts.org/doc_end_user/current_document.php?id=15740" TargetMode="External"/><Relationship Id="rId949" Type="http://schemas.openxmlformats.org/officeDocument/2006/relationships/hyperlink" Target="https://jvet-experts.org/doc_end_user/current_document.php?id=15741" TargetMode="External"/><Relationship Id="rId1134" Type="http://schemas.openxmlformats.org/officeDocument/2006/relationships/hyperlink" Target="https://jvet-experts.org/doc_end_user/current_document.php?id=15956" TargetMode="External"/><Relationship Id="rId78" Type="http://schemas.openxmlformats.org/officeDocument/2006/relationships/hyperlink" Target="mailto:jvet-conformance@lists.rwth-aachen.de" TargetMode="External"/><Relationship Id="rId143" Type="http://schemas.openxmlformats.org/officeDocument/2006/relationships/hyperlink" Target="https://jvet-experts.org/doc_end_user/current_document.php?id=15837" TargetMode="External"/><Relationship Id="rId350" Type="http://schemas.openxmlformats.org/officeDocument/2006/relationships/hyperlink" Target="https://jvet-experts.org/doc_end_user/current_document.php?id=15850" TargetMode="External"/><Relationship Id="rId588" Type="http://schemas.openxmlformats.org/officeDocument/2006/relationships/hyperlink" Target="mailto:ikram.jumakulyyev@nokia.com" TargetMode="External"/><Relationship Id="rId795" Type="http://schemas.openxmlformats.org/officeDocument/2006/relationships/hyperlink" Target="https://jvet-experts.org/doc_end_user/current_document.php?id=15836" TargetMode="External"/><Relationship Id="rId809" Type="http://schemas.openxmlformats.org/officeDocument/2006/relationships/hyperlink" Target="https://jvet-experts.org/doc_end_user/current_document.php?id=15764" TargetMode="External"/><Relationship Id="rId1201" Type="http://schemas.openxmlformats.org/officeDocument/2006/relationships/footer" Target="footer1.xml"/><Relationship Id="rId9" Type="http://schemas.openxmlformats.org/officeDocument/2006/relationships/image" Target="media/image2.png"/><Relationship Id="rId210" Type="http://schemas.openxmlformats.org/officeDocument/2006/relationships/hyperlink" Target="mailto:fabian.brand@huawei.com" TargetMode="External"/><Relationship Id="rId448" Type="http://schemas.openxmlformats.org/officeDocument/2006/relationships/image" Target="media/image43.png"/><Relationship Id="rId655" Type="http://schemas.openxmlformats.org/officeDocument/2006/relationships/hyperlink" Target="https://jvet-experts.org/doc_end_user/current_document.php?id=15840" TargetMode="External"/><Relationship Id="rId862" Type="http://schemas.openxmlformats.org/officeDocument/2006/relationships/hyperlink" Target="https://jvet-experts.org/doc_end_user/current_document.php?id=15829" TargetMode="External"/><Relationship Id="rId1078" Type="http://schemas.openxmlformats.org/officeDocument/2006/relationships/hyperlink" Target="https://jvet-experts.org/doc_end_user/current_document.php?id=15875" TargetMode="External"/><Relationship Id="rId294" Type="http://schemas.openxmlformats.org/officeDocument/2006/relationships/hyperlink" Target="https://github.com/Netflix/vmaf" TargetMode="External"/><Relationship Id="rId308" Type="http://schemas.openxmlformats.org/officeDocument/2006/relationships/image" Target="media/image13.png"/><Relationship Id="rId515" Type="http://schemas.openxmlformats.org/officeDocument/2006/relationships/hyperlink" Target="https://jvet-experts.org/doc_end_user/current_document.php?id=15988" TargetMode="External"/><Relationship Id="rId722" Type="http://schemas.openxmlformats.org/officeDocument/2006/relationships/hyperlink" Target="https://jvet-experts.org/doc_end_user/current_document.php?id=15744" TargetMode="External"/><Relationship Id="rId1145" Type="http://schemas.openxmlformats.org/officeDocument/2006/relationships/hyperlink" Target="https://jvet-experts.org/doc_end_user/current_document.php?id=15968" TargetMode="External"/><Relationship Id="rId89" Type="http://schemas.openxmlformats.org/officeDocument/2006/relationships/hyperlink" Target="https://vcgit.hhi.fraunhofer.de/ecm/ECM/-/issues" TargetMode="External"/><Relationship Id="rId154" Type="http://schemas.openxmlformats.org/officeDocument/2006/relationships/hyperlink" Target="https://jvet-experts.org/doc_end_user/current_document.php?id=15734" TargetMode="External"/><Relationship Id="rId361" Type="http://schemas.openxmlformats.org/officeDocument/2006/relationships/hyperlink" Target="https://jvet-experts.org/doc_end_user/current_document.php?id=15770" TargetMode="External"/><Relationship Id="rId599" Type="http://schemas.openxmlformats.org/officeDocument/2006/relationships/hyperlink" Target="https://jvet-experts.org/doc_end_user/current_document.php?id=15777" TargetMode="External"/><Relationship Id="rId1005" Type="http://schemas.openxmlformats.org/officeDocument/2006/relationships/hyperlink" Target="https://jvet-experts.org/doc_end_user/current_document.php?id=15799" TargetMode="External"/><Relationship Id="rId459" Type="http://schemas.openxmlformats.org/officeDocument/2006/relationships/hyperlink" Target="https://jvet-experts.org/doc_end_user/current_document.php?id=15856" TargetMode="External"/><Relationship Id="rId666" Type="http://schemas.openxmlformats.org/officeDocument/2006/relationships/hyperlink" Target="https://jvet-experts.org/doc_end_user/current_document.php?id=15829" TargetMode="External"/><Relationship Id="rId873" Type="http://schemas.openxmlformats.org/officeDocument/2006/relationships/hyperlink" Target="https://jvet-experts.org/doc_end_user/current_document.php?id=13921" TargetMode="External"/><Relationship Id="rId1089" Type="http://schemas.openxmlformats.org/officeDocument/2006/relationships/hyperlink" Target="https://jvet-experts.org/doc_end_user/current_document.php?id=15886"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chart" Target="charts/chart5.xml"/><Relationship Id="rId319" Type="http://schemas.openxmlformats.org/officeDocument/2006/relationships/hyperlink" Target="https://jvet-experts.org/doc_end_user/current_document.php?id=15688" TargetMode="External"/><Relationship Id="rId526" Type="http://schemas.openxmlformats.org/officeDocument/2006/relationships/hyperlink" Target="https://jvet-experts.org/doc_end_user/current_document.php?id=15702" TargetMode="External"/><Relationship Id="rId1156" Type="http://schemas.openxmlformats.org/officeDocument/2006/relationships/hyperlink" Target="https://jvet-experts.org/doc_end_user/current_document.php?id=15979" TargetMode="External"/><Relationship Id="rId733" Type="http://schemas.openxmlformats.org/officeDocument/2006/relationships/hyperlink" Target="https://jvet-experts.org/doc_end_user/current_document.php?id=15730" TargetMode="External"/><Relationship Id="rId940" Type="http://schemas.openxmlformats.org/officeDocument/2006/relationships/hyperlink" Target="https://jvet-experts.org/doc_end_user/current_document.php?id=15732" TargetMode="External"/><Relationship Id="rId1016" Type="http://schemas.openxmlformats.org/officeDocument/2006/relationships/hyperlink" Target="https://jvet-experts.org/doc_end_user/current_document.php?id=15810" TargetMode="External"/><Relationship Id="rId165" Type="http://schemas.openxmlformats.org/officeDocument/2006/relationships/hyperlink" Target="https://jvet-experts.org/doc_end_user/current_document.php?id=15771" TargetMode="External"/><Relationship Id="rId372" Type="http://schemas.openxmlformats.org/officeDocument/2006/relationships/image" Target="media/image25.png"/><Relationship Id="rId677" Type="http://schemas.openxmlformats.org/officeDocument/2006/relationships/hyperlink" Target="https://jvet-experts.org/doc_end_user/current_document.php?id=15859" TargetMode="External"/><Relationship Id="rId800" Type="http://schemas.openxmlformats.org/officeDocument/2006/relationships/hyperlink" Target="https://jvet-experts.org/doc_end_user/current_document.php?id=15812" TargetMode="External"/><Relationship Id="rId232" Type="http://schemas.openxmlformats.org/officeDocument/2006/relationships/hyperlink" Target="mailto:per.wennersten@ericsson.com" TargetMode="External"/><Relationship Id="rId884" Type="http://schemas.openxmlformats.org/officeDocument/2006/relationships/hyperlink" Target="https://jvet-experts.org/doc_end_user/current_document.php?id=15903"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714" TargetMode="External"/><Relationship Id="rId744" Type="http://schemas.openxmlformats.org/officeDocument/2006/relationships/image" Target="media/image59.emf"/><Relationship Id="rId951" Type="http://schemas.openxmlformats.org/officeDocument/2006/relationships/hyperlink" Target="https://jvet-experts.org/doc_end_user/current_document.php?id=15743" TargetMode="External"/><Relationship Id="rId1167" Type="http://schemas.openxmlformats.org/officeDocument/2006/relationships/hyperlink" Target="https://jvet-experts.org/doc_end_user/current_document.php?id=15990" TargetMode="External"/><Relationship Id="rId80" Type="http://schemas.openxmlformats.org/officeDocument/2006/relationships/hyperlink" Target="ftp://ftp3.itu.int/jvet-site/bitstream_exchange/VVC" TargetMode="External"/><Relationship Id="rId176" Type="http://schemas.openxmlformats.org/officeDocument/2006/relationships/hyperlink" Target="https://jvet-experts.org/doc_end_user/current_document.php?id=15746" TargetMode="External"/><Relationship Id="rId383" Type="http://schemas.openxmlformats.org/officeDocument/2006/relationships/hyperlink" Target="mailto:y_tian@hust.edu.cn" TargetMode="External"/><Relationship Id="rId590" Type="http://schemas.openxmlformats.org/officeDocument/2006/relationships/hyperlink" Target="https://jvet-experts.org/doc_end_user/current_document.php?id=15930" TargetMode="External"/><Relationship Id="rId604" Type="http://schemas.openxmlformats.org/officeDocument/2006/relationships/hyperlink" Target="https://jvet-experts.org/doc_end_user/current_document.php?id=15867" TargetMode="External"/><Relationship Id="rId811" Type="http://schemas.openxmlformats.org/officeDocument/2006/relationships/hyperlink" Target="https://jvet-experts.org/doc_end_user/current_document.php?id=15766" TargetMode="External"/><Relationship Id="rId1027" Type="http://schemas.openxmlformats.org/officeDocument/2006/relationships/hyperlink" Target="https://jvet-experts.org/doc_end_user/current_document.php?id=15821" TargetMode="External"/><Relationship Id="rId243" Type="http://schemas.openxmlformats.org/officeDocument/2006/relationships/hyperlink" Target="mailto:ikai.tomohiro@mail.sharp" TargetMode="External"/><Relationship Id="rId450" Type="http://schemas.openxmlformats.org/officeDocument/2006/relationships/hyperlink" Target="https://jvet-experts.org/doc_end_user/current_document.php?id=15875" TargetMode="External"/><Relationship Id="rId688" Type="http://schemas.openxmlformats.org/officeDocument/2006/relationships/hyperlink" Target="https://jvet-experts.org/doc_end_user/current_document.php?id=15768" TargetMode="External"/><Relationship Id="rId895" Type="http://schemas.openxmlformats.org/officeDocument/2006/relationships/hyperlink" Target="https://jvet-experts.org/doc_end_user/current_document.php?id=15914" TargetMode="External"/><Relationship Id="rId909" Type="http://schemas.openxmlformats.org/officeDocument/2006/relationships/hyperlink" Target="https://jvet-experts.org/doc_end_user/current_document.php?id=15701" TargetMode="External"/><Relationship Id="rId1080" Type="http://schemas.openxmlformats.org/officeDocument/2006/relationships/hyperlink" Target="https://jvet-experts.org/doc_end_user/current_document.php?id=15877"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ecm/ECM/-/issues/64" TargetMode="External"/><Relationship Id="rId310" Type="http://schemas.openxmlformats.org/officeDocument/2006/relationships/hyperlink" Target="https://jvet-experts.org/doc_end_user/current_document.php?id=15886" TargetMode="External"/><Relationship Id="rId548" Type="http://schemas.openxmlformats.org/officeDocument/2006/relationships/image" Target="media/image54.png"/><Relationship Id="rId755" Type="http://schemas.openxmlformats.org/officeDocument/2006/relationships/hyperlink" Target="mailto:jvet@lists.rwth-aachen.de" TargetMode="External"/><Relationship Id="rId962" Type="http://schemas.openxmlformats.org/officeDocument/2006/relationships/hyperlink" Target="https://jvet-experts.org/doc_end_user/current_document.php?id=15754" TargetMode="External"/><Relationship Id="rId1178" Type="http://schemas.openxmlformats.org/officeDocument/2006/relationships/hyperlink" Target="https://jvet-experts.org/doc_end_user/current_document.php?id=16001" TargetMode="External"/><Relationship Id="rId91" Type="http://schemas.openxmlformats.org/officeDocument/2006/relationships/image" Target="media/image4.emf"/><Relationship Id="rId187" Type="http://schemas.openxmlformats.org/officeDocument/2006/relationships/hyperlink" Target="https://jvet-experts.org/doc_end_user/current_document.php?id=15815" TargetMode="External"/><Relationship Id="rId394" Type="http://schemas.openxmlformats.org/officeDocument/2006/relationships/hyperlink" Target="https://vcgit.hhi.fraunhofer.de/jvet-ahg-nnvc/VVCSoftware_VTM/-/tree/hybrid_codec_e2e_dev" TargetMode="External"/><Relationship Id="rId408" Type="http://schemas.openxmlformats.org/officeDocument/2006/relationships/image" Target="media/image34.png"/><Relationship Id="rId615" Type="http://schemas.openxmlformats.org/officeDocument/2006/relationships/hyperlink" Target="https://jvet-experts.org/doc_end_user/current_document.php?id=15728" TargetMode="External"/><Relationship Id="rId822" Type="http://schemas.openxmlformats.org/officeDocument/2006/relationships/hyperlink" Target="https://jvet-experts.org/doc_end_user/current_document.php?id=15680" TargetMode="External"/><Relationship Id="rId1038" Type="http://schemas.openxmlformats.org/officeDocument/2006/relationships/hyperlink" Target="https://jvet-experts.org/doc_end_user/current_document.php?id=15832" TargetMode="External"/><Relationship Id="rId254" Type="http://schemas.openxmlformats.org/officeDocument/2006/relationships/hyperlink" Target="file:///D:\Sciebo\MwiMeetings\20250626_MPEG151_JVET-AM_AG5-20_Daejeon\JVET\current_document.php?id=15841" TargetMode="External"/><Relationship Id="rId699" Type="http://schemas.openxmlformats.org/officeDocument/2006/relationships/hyperlink" Target="https://jvet-experts.org/doc_end_user/current_document.php?id=15722" TargetMode="External"/><Relationship Id="rId1091" Type="http://schemas.openxmlformats.org/officeDocument/2006/relationships/hyperlink" Target="https://jvet-experts.org/doc_end_user/current_document.php?id=15888" TargetMode="External"/><Relationship Id="rId1105" Type="http://schemas.openxmlformats.org/officeDocument/2006/relationships/hyperlink" Target="https://jvet-experts.org/doc_end_user/current_document.php?id=15926"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5821" TargetMode="External"/><Relationship Id="rId461" Type="http://schemas.openxmlformats.org/officeDocument/2006/relationships/image" Target="media/image48.png"/><Relationship Id="rId559" Type="http://schemas.openxmlformats.org/officeDocument/2006/relationships/hyperlink" Target="mailto:fabrice.lelannec@interdigital.com" TargetMode="External"/><Relationship Id="rId766" Type="http://schemas.openxmlformats.org/officeDocument/2006/relationships/hyperlink" Target="https://www.mpegstandards.org/wp-content/uploads/2022/01/ISO-IECJTC1-SC29-AG2_N0046_AhG.pdf" TargetMode="External"/><Relationship Id="rId1189" Type="http://schemas.openxmlformats.org/officeDocument/2006/relationships/hyperlink" Target="https://jvet-experts.org/doc_end_user/current_document.php?id=16014" TargetMode="External"/><Relationship Id="rId198" Type="http://schemas.openxmlformats.org/officeDocument/2006/relationships/hyperlink" Target="https://jvet-experts.org/doc_end_user/current_document.php?id=15905" TargetMode="External"/><Relationship Id="rId321" Type="http://schemas.openxmlformats.org/officeDocument/2006/relationships/hyperlink" Target="https://jvet-experts.org/doc_end_user/current_document.php?id=15982" TargetMode="External"/><Relationship Id="rId419" Type="http://schemas.openxmlformats.org/officeDocument/2006/relationships/hyperlink" Target="https://vcgit.hhi.fraunhofer.de/jvet-ahg-nnvc/sadl" TargetMode="External"/><Relationship Id="rId626" Type="http://schemas.openxmlformats.org/officeDocument/2006/relationships/hyperlink" Target="https://jvet-experts.org/doc_end_user/current_document.php?id=15811" TargetMode="External"/><Relationship Id="rId973" Type="http://schemas.openxmlformats.org/officeDocument/2006/relationships/hyperlink" Target="https://jvet-experts.org/doc_end_user/current_document.php?id=15765" TargetMode="External"/><Relationship Id="rId1049" Type="http://schemas.openxmlformats.org/officeDocument/2006/relationships/hyperlink" Target="https://jvet-experts.org/doc_end_user/current_document.php?id=15843" TargetMode="External"/><Relationship Id="rId833" Type="http://schemas.openxmlformats.org/officeDocument/2006/relationships/hyperlink" Target="https://jvet-experts.org/doc_end_user/current_document.php?id=15002" TargetMode="External"/><Relationship Id="rId1116" Type="http://schemas.openxmlformats.org/officeDocument/2006/relationships/hyperlink" Target="https://jvet-experts.org/doc_end_user/current_document.php?id=15938" TargetMode="External"/><Relationship Id="rId265" Type="http://schemas.openxmlformats.org/officeDocument/2006/relationships/hyperlink" Target="mailto:rufael.mekuria@huawei.com" TargetMode="External"/><Relationship Id="rId472" Type="http://schemas.openxmlformats.org/officeDocument/2006/relationships/hyperlink" Target="https://jvet-experts.org/doc_end_user/current_document.php?id=15706" TargetMode="External"/><Relationship Id="rId900" Type="http://schemas.openxmlformats.org/officeDocument/2006/relationships/hyperlink" Target="https://jvet-experts.org/doc_end_user/current_document.php?id=15692" TargetMode="External"/><Relationship Id="rId125" Type="http://schemas.openxmlformats.org/officeDocument/2006/relationships/hyperlink" Target="https://jvet-experts.org/doc_end_user/current_document.php?id=15853" TargetMode="External"/><Relationship Id="rId332" Type="http://schemas.openxmlformats.org/officeDocument/2006/relationships/hyperlink" Target="https://jvet-experts.org/doc_end_user/current_document.php?id=15872" TargetMode="External"/><Relationship Id="rId777" Type="http://schemas.openxmlformats.org/officeDocument/2006/relationships/hyperlink" Target="https://mpeg.expert/jct/files/JCTVC-V1007-v1.zip" TargetMode="External"/><Relationship Id="rId984" Type="http://schemas.openxmlformats.org/officeDocument/2006/relationships/hyperlink" Target="https://jvet-experts.org/doc_end_user/current_document.php?id=15777" TargetMode="External"/><Relationship Id="rId637" Type="http://schemas.openxmlformats.org/officeDocument/2006/relationships/hyperlink" Target="https://jvet-experts.org/doc_end_user/current_document.php?id=15995" TargetMode="External"/><Relationship Id="rId844" Type="http://schemas.openxmlformats.org/officeDocument/2006/relationships/hyperlink" Target="https://jvet-experts.org/doc_end_user/current_document.php?id=15734" TargetMode="External"/><Relationship Id="rId276" Type="http://schemas.openxmlformats.org/officeDocument/2006/relationships/hyperlink" Target="mailto:lizhang.idm@bytedance.com" TargetMode="External"/><Relationship Id="rId483" Type="http://schemas.openxmlformats.org/officeDocument/2006/relationships/hyperlink" Target="https://jvet-experts.org/doc_end_user/current_document.php?id=15710" TargetMode="External"/><Relationship Id="rId690" Type="http://schemas.openxmlformats.org/officeDocument/2006/relationships/hyperlink" Target="https://jvet-experts.org/doc_end_user/current_document.php?id=15989" TargetMode="External"/><Relationship Id="rId704" Type="http://schemas.openxmlformats.org/officeDocument/2006/relationships/hyperlink" Target="https://jvet-experts.org/doc_end_user/current_document.php?id=15773" TargetMode="External"/><Relationship Id="rId911" Type="http://schemas.openxmlformats.org/officeDocument/2006/relationships/hyperlink" Target="https://jvet-experts.org/doc_end_user/current_document.php?id=15703" TargetMode="External"/><Relationship Id="rId1127" Type="http://schemas.openxmlformats.org/officeDocument/2006/relationships/hyperlink" Target="https://jvet-experts.org/doc_end_user/current_document.php?id=15949"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jvet-experts.org/doc_end_user/current_document.php?id=15836" TargetMode="External"/><Relationship Id="rId343" Type="http://schemas.openxmlformats.org/officeDocument/2006/relationships/hyperlink" Target="https://jvet-experts.org/doc_end_user/current_document.php?id=15698" TargetMode="External"/><Relationship Id="rId550" Type="http://schemas.openxmlformats.org/officeDocument/2006/relationships/hyperlink" Target="https://jvet-experts.org/doc_end_user/current_document.php?id=15816" TargetMode="External"/><Relationship Id="rId788" Type="http://schemas.openxmlformats.org/officeDocument/2006/relationships/hyperlink" Target="https://jvet-experts.org/doc_end_user/current_document.php?id=16015" TargetMode="External"/><Relationship Id="rId995" Type="http://schemas.openxmlformats.org/officeDocument/2006/relationships/hyperlink" Target="https://jvet-experts.org/doc_end_user/current_document.php?id=15788" TargetMode="External"/><Relationship Id="rId1180" Type="http://schemas.openxmlformats.org/officeDocument/2006/relationships/hyperlink" Target="https://jvet-experts.org/doc_end_user/current_document.php?id=16003" TargetMode="External"/><Relationship Id="rId203" Type="http://schemas.openxmlformats.org/officeDocument/2006/relationships/hyperlink" Target="https://vcgit.hhi.fraunhofer.de/jvet-ahg-nnvc/VVCSoftware_VTM" TargetMode="External"/><Relationship Id="rId648" Type="http://schemas.openxmlformats.org/officeDocument/2006/relationships/hyperlink" Target="https://jvet-experts.org/doc_end_user/current_document.php?id=15739" TargetMode="External"/><Relationship Id="rId855" Type="http://schemas.openxmlformats.org/officeDocument/2006/relationships/hyperlink" Target="https://jvet-experts.org/doc_end_user/current_document.php?id=15741" TargetMode="External"/><Relationship Id="rId1040" Type="http://schemas.openxmlformats.org/officeDocument/2006/relationships/hyperlink" Target="https://jvet-experts.org/doc_end_user/current_document.php?id=15834" TargetMode="External"/><Relationship Id="rId287" Type="http://schemas.openxmlformats.org/officeDocument/2006/relationships/hyperlink" Target="https://jvet-experts.org/doc_end_user/current_document.php?id=15805" TargetMode="External"/><Relationship Id="rId410" Type="http://schemas.openxmlformats.org/officeDocument/2006/relationships/hyperlink" Target="https://jvet-experts.org/doc_end_user/current_document.php?id=15968" TargetMode="External"/><Relationship Id="rId494" Type="http://schemas.openxmlformats.org/officeDocument/2006/relationships/hyperlink" Target="https://jvet-experts.org/doc_end_user/current_document.php?id=15938" TargetMode="External"/><Relationship Id="rId508" Type="http://schemas.openxmlformats.org/officeDocument/2006/relationships/hyperlink" Target="https://jvet-experts.org/doc_end_user/current_document.php?id=15925" TargetMode="External"/><Relationship Id="rId715" Type="http://schemas.openxmlformats.org/officeDocument/2006/relationships/hyperlink" Target="https://jvet-experts.org/doc_end_user/current_document.php?id=15732" TargetMode="External"/><Relationship Id="rId922" Type="http://schemas.openxmlformats.org/officeDocument/2006/relationships/hyperlink" Target="https://jvet-experts.org/doc_end_user/current_document.php?id=15714" TargetMode="External"/><Relationship Id="rId1138" Type="http://schemas.openxmlformats.org/officeDocument/2006/relationships/hyperlink" Target="https://jvet-experts.org/doc_end_user/current_document.php?id=15961" TargetMode="External"/><Relationship Id="rId147" Type="http://schemas.openxmlformats.org/officeDocument/2006/relationships/hyperlink" Target="https://jvet-experts.org/doc_end_user/current_document.php?id=15764" TargetMode="External"/><Relationship Id="rId354" Type="http://schemas.openxmlformats.org/officeDocument/2006/relationships/image" Target="media/image20.png"/><Relationship Id="rId799" Type="http://schemas.openxmlformats.org/officeDocument/2006/relationships/hyperlink" Target="https://jvet-experts.org/doc_end_user/current_document.php?id=15838" TargetMode="External"/><Relationship Id="rId1191" Type="http://schemas.openxmlformats.org/officeDocument/2006/relationships/hyperlink" Target="https://jvet-experts.org/doc_end_user/current_document.php?id=16016" TargetMode="External"/><Relationship Id="rId1205" Type="http://schemas.openxmlformats.org/officeDocument/2006/relationships/footer" Target="footer3.xm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926" TargetMode="External"/><Relationship Id="rId659" Type="http://schemas.openxmlformats.org/officeDocument/2006/relationships/hyperlink" Target="https://jvet-experts.org/doc_end_user/current_document.php?id=15749" TargetMode="External"/><Relationship Id="rId866" Type="http://schemas.openxmlformats.org/officeDocument/2006/relationships/hyperlink" Target="https://jvet-experts.org/doc_end_user/current_document.php?id=15755" TargetMode="External"/><Relationship Id="rId214" Type="http://schemas.openxmlformats.org/officeDocument/2006/relationships/hyperlink" Target="https://jvet-experts.org/doc_end_user/current_document.php?id=15817" TargetMode="External"/><Relationship Id="rId298" Type="http://schemas.openxmlformats.org/officeDocument/2006/relationships/hyperlink" Target="https://jvet-experts.org/doc_end_user/current_document.php?id=15998" TargetMode="External"/><Relationship Id="rId421" Type="http://schemas.openxmlformats.org/officeDocument/2006/relationships/hyperlink" Target="https://vcgit.hhi.fraunhofer.de/jvet-ahg-nnvc/sadl/-/merge_requests/153" TargetMode="External"/><Relationship Id="rId519" Type="http://schemas.openxmlformats.org/officeDocument/2006/relationships/hyperlink" Target="https://jvet-experts.org/doc_end_user/current_document.php?id=15916" TargetMode="External"/><Relationship Id="rId1051" Type="http://schemas.openxmlformats.org/officeDocument/2006/relationships/hyperlink" Target="https://jvet-experts.org/doc_end_user/current_document.php?id=15846" TargetMode="External"/><Relationship Id="rId1149" Type="http://schemas.openxmlformats.org/officeDocument/2006/relationships/hyperlink" Target="https://jvet-experts.org/doc_end_user/current_document.php?id=15972" TargetMode="External"/><Relationship Id="rId158" Type="http://schemas.openxmlformats.org/officeDocument/2006/relationships/hyperlink" Target="https://jvet-experts.org/doc_end_user/current_document.php?id=15773" TargetMode="External"/><Relationship Id="rId726" Type="http://schemas.openxmlformats.org/officeDocument/2006/relationships/hyperlink" Target="https://jvet-experts.org/doc_end_user/current_document.php?id=15829" TargetMode="External"/><Relationship Id="rId933" Type="http://schemas.openxmlformats.org/officeDocument/2006/relationships/hyperlink" Target="https://jvet-experts.org/doc_end_user/current_document.php?id=15725" TargetMode="External"/><Relationship Id="rId1009" Type="http://schemas.openxmlformats.org/officeDocument/2006/relationships/hyperlink" Target="https://jvet-experts.org/doc_end_user/current_document.php?id=15803"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5700" TargetMode="External"/><Relationship Id="rId572" Type="http://schemas.openxmlformats.org/officeDocument/2006/relationships/hyperlink" Target="https://jvet-experts.org/doc_end_user/current_document.php?id=15717" TargetMode="External"/><Relationship Id="rId225" Type="http://schemas.openxmlformats.org/officeDocument/2006/relationships/hyperlink" Target="https://jvet-experts.org/doc_end_user/current_document.php?id=15738" TargetMode="External"/><Relationship Id="rId432" Type="http://schemas.openxmlformats.org/officeDocument/2006/relationships/hyperlink" Target="https://jvet-experts.org/doc_end_user/current_document.php?id=15810" TargetMode="External"/><Relationship Id="rId877" Type="http://schemas.openxmlformats.org/officeDocument/2006/relationships/hyperlink" Target="https://jvet-experts.org/doc_end_user/current_document.php?id=15896" TargetMode="External"/><Relationship Id="rId1062" Type="http://schemas.openxmlformats.org/officeDocument/2006/relationships/hyperlink" Target="https://jvet-experts.org/doc_end_user/current_document.php?id=15858" TargetMode="External"/><Relationship Id="rId737" Type="http://schemas.openxmlformats.org/officeDocument/2006/relationships/hyperlink" Target="https://jvet-experts.org/doc_end_user/current_document.php?id=16004" TargetMode="External"/><Relationship Id="rId944" Type="http://schemas.openxmlformats.org/officeDocument/2006/relationships/hyperlink" Target="https://jvet-experts.org/doc_end_user/current_document.php?id=15736" TargetMode="External"/><Relationship Id="rId73" Type="http://schemas.openxmlformats.org/officeDocument/2006/relationships/hyperlink" Target="https://www.itu.int/wftp3/av-arch/jvet-site/bitstream_exchange/VVC2ndEd_regenerated/under_test/VTM-23.10" TargetMode="External"/><Relationship Id="rId169" Type="http://schemas.openxmlformats.org/officeDocument/2006/relationships/hyperlink" Target="https://jvet-experts.org/doc_end_user/current_document.php?id=15740" TargetMode="External"/><Relationship Id="rId376" Type="http://schemas.openxmlformats.org/officeDocument/2006/relationships/hyperlink" Target="https://jvet-experts.org/doc_end_user/current_document.php?id=15700" TargetMode="External"/><Relationship Id="rId583" Type="http://schemas.openxmlformats.org/officeDocument/2006/relationships/hyperlink" Target="https://jvet-experts.org/doc_end_user/current_document.php?id=15952" TargetMode="External"/><Relationship Id="rId790" Type="http://schemas.openxmlformats.org/officeDocument/2006/relationships/hyperlink" Target="https://jvet-experts.org/doc_end_user/current_document.php?id=14265" TargetMode="External"/><Relationship Id="rId804" Type="http://schemas.openxmlformats.org/officeDocument/2006/relationships/hyperlink" Target="https://jvet-experts.org/doc_end_user/current_document.php?id=15768" TargetMode="External"/><Relationship Id="rId4" Type="http://schemas.openxmlformats.org/officeDocument/2006/relationships/settings" Target="settings.xml"/><Relationship Id="rId236" Type="http://schemas.openxmlformats.org/officeDocument/2006/relationships/hyperlink" Target="mailto:solovyev.timofey@huawei.com" TargetMode="External"/><Relationship Id="rId443" Type="http://schemas.openxmlformats.org/officeDocument/2006/relationships/image" Target="media/image40.png"/><Relationship Id="rId650" Type="http://schemas.openxmlformats.org/officeDocument/2006/relationships/hyperlink" Target="https://jvet-experts.org/doc_end_user/current_document.php?id=15742" TargetMode="External"/><Relationship Id="rId888" Type="http://schemas.openxmlformats.org/officeDocument/2006/relationships/hyperlink" Target="https://jvet-experts.org/doc_end_user/current_document.php?id=15907" TargetMode="External"/><Relationship Id="rId1073" Type="http://schemas.openxmlformats.org/officeDocument/2006/relationships/hyperlink" Target="https://jvet-experts.org/doc_end_user/current_document.php?id=15870" TargetMode="External"/><Relationship Id="rId303" Type="http://schemas.openxmlformats.org/officeDocument/2006/relationships/hyperlink" Target="https://jvet-experts.org/doc_end_user/current_document.php?id=15732" TargetMode="External"/><Relationship Id="rId748" Type="http://schemas.openxmlformats.org/officeDocument/2006/relationships/hyperlink" Target="mailto:jvet@lists.rwth-aachen.de" TargetMode="External"/><Relationship Id="rId955" Type="http://schemas.openxmlformats.org/officeDocument/2006/relationships/hyperlink" Target="https://jvet-experts.org/doc_end_user/current_document.php?id=15747" TargetMode="External"/><Relationship Id="rId1140" Type="http://schemas.openxmlformats.org/officeDocument/2006/relationships/hyperlink" Target="https://jvet-experts.org/doc_end_user/current_document.php?id=15963" TargetMode="External"/><Relationship Id="rId84" Type="http://schemas.openxmlformats.org/officeDocument/2006/relationships/hyperlink" Target="ftp://ftp3.itu.int/jvet-site/dropbox/" TargetMode="External"/><Relationship Id="rId387" Type="http://schemas.openxmlformats.org/officeDocument/2006/relationships/hyperlink" Target="https://jvet-experts.org/doc_end_user/current_document.php?id=15939" TargetMode="External"/><Relationship Id="rId510" Type="http://schemas.openxmlformats.org/officeDocument/2006/relationships/hyperlink" Target="https://jvet-experts.org/doc_end_user/current_document.php?id=15888" TargetMode="External"/><Relationship Id="rId594" Type="http://schemas.openxmlformats.org/officeDocument/2006/relationships/hyperlink" Target="https://jvet-experts.org/doc_end_user/current_document.php?id=15716" TargetMode="External"/><Relationship Id="rId608" Type="http://schemas.openxmlformats.org/officeDocument/2006/relationships/hyperlink" Target="mailto:xiaoyuxiu@kwai.com" TargetMode="External"/><Relationship Id="rId815" Type="http://schemas.openxmlformats.org/officeDocument/2006/relationships/hyperlink" Target="https://jvet-experts.org/doc_end_user/current_document.php?id=15722" TargetMode="External"/><Relationship Id="rId247" Type="http://schemas.openxmlformats.org/officeDocument/2006/relationships/hyperlink" Target="mailto:xianglinwang@kwai.com" TargetMode="External"/><Relationship Id="rId899" Type="http://schemas.openxmlformats.org/officeDocument/2006/relationships/hyperlink" Target="https://jvet-experts.org/doc_end_user/current_document.php?id=15691" TargetMode="External"/><Relationship Id="rId1000" Type="http://schemas.openxmlformats.org/officeDocument/2006/relationships/hyperlink" Target="https://jvet-experts.org/doc_end_user/current_document.php?id=15793" TargetMode="External"/><Relationship Id="rId1084" Type="http://schemas.openxmlformats.org/officeDocument/2006/relationships/hyperlink" Target="https://jvet-experts.org/doc_end_user/current_document.php?id=15881" TargetMode="External"/><Relationship Id="rId107" Type="http://schemas.openxmlformats.org/officeDocument/2006/relationships/hyperlink" Target="https://vcgit.hhi.fraunhofer.de/jvet-ahg-ofm/vtm-ofm" TargetMode="External"/><Relationship Id="rId454" Type="http://schemas.openxmlformats.org/officeDocument/2006/relationships/image" Target="media/image44.png"/><Relationship Id="rId661" Type="http://schemas.openxmlformats.org/officeDocument/2006/relationships/hyperlink" Target="https://jvet-experts.org/doc_end_user/current_document.php?id=15794" TargetMode="External"/><Relationship Id="rId759" Type="http://schemas.openxmlformats.org/officeDocument/2006/relationships/hyperlink" Target="mailto:jvet@lists.rwth-aachen.de" TargetMode="External"/><Relationship Id="rId966" Type="http://schemas.openxmlformats.org/officeDocument/2006/relationships/hyperlink" Target="https://jvet-experts.org/doc_end_user/current_document.php?id=15758" TargetMode="External"/><Relationship Id="rId11" Type="http://schemas.openxmlformats.org/officeDocument/2006/relationships/hyperlink" Target="https://jvet-experts.org/" TargetMode="External"/><Relationship Id="rId314" Type="http://schemas.openxmlformats.org/officeDocument/2006/relationships/hyperlink" Target="https://jvet-experts.org/doc_end_user/current_document.php?id=15966" TargetMode="External"/><Relationship Id="rId398" Type="http://schemas.openxmlformats.org/officeDocument/2006/relationships/hyperlink" Target="https://jvet-experts.org/doc_end_user/current_document.php?id=15763" TargetMode="External"/><Relationship Id="rId521" Type="http://schemas.openxmlformats.org/officeDocument/2006/relationships/hyperlink" Target="https://jvet-experts.org/doc_end_user/current_document.php?id=15917" TargetMode="External"/><Relationship Id="rId619" Type="http://schemas.openxmlformats.org/officeDocument/2006/relationships/hyperlink" Target="https://jvet-experts.org/doc_end_user/current_document.php?id=15853" TargetMode="External"/><Relationship Id="rId1151" Type="http://schemas.openxmlformats.org/officeDocument/2006/relationships/hyperlink" Target="https://jvet-experts.org/doc_end_user/current_document.php?id=15974" TargetMode="External"/><Relationship Id="rId95" Type="http://schemas.openxmlformats.org/officeDocument/2006/relationships/image" Target="media/image8.emf"/><Relationship Id="rId160" Type="http://schemas.openxmlformats.org/officeDocument/2006/relationships/hyperlink" Target="https://jvet-experts.org/doc_end_user/current_document.php?id=15803" TargetMode="External"/><Relationship Id="rId826" Type="http://schemas.openxmlformats.org/officeDocument/2006/relationships/hyperlink" Target="http://phenix.it-sudparis.eu/jvet/doc_end_user/current_document.php?id=9683" TargetMode="External"/><Relationship Id="rId1011" Type="http://schemas.openxmlformats.org/officeDocument/2006/relationships/hyperlink" Target="https://jvet-experts.org/doc_end_user/current_document.php?id=15805" TargetMode="External"/><Relationship Id="rId1109" Type="http://schemas.openxmlformats.org/officeDocument/2006/relationships/hyperlink" Target="https://jvet-experts.org/doc_end_user/current_document.php?id=15930" TargetMode="External"/><Relationship Id="rId258" Type="http://schemas.openxmlformats.org/officeDocument/2006/relationships/hyperlink" Target="mailto:frank@bossentech.com" TargetMode="External"/><Relationship Id="rId465" Type="http://schemas.openxmlformats.org/officeDocument/2006/relationships/image" Target="media/image50.png"/><Relationship Id="rId672" Type="http://schemas.openxmlformats.org/officeDocument/2006/relationships/hyperlink" Target="https://jvet-experts.org/doc_end_user/current_document.php?id=15800" TargetMode="External"/><Relationship Id="rId1095" Type="http://schemas.openxmlformats.org/officeDocument/2006/relationships/hyperlink" Target="https://jvet-experts.org/doc_end_user/current_document.php?id=1591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5694" TargetMode="External"/><Relationship Id="rId325" Type="http://schemas.openxmlformats.org/officeDocument/2006/relationships/hyperlink" Target="https://jvet-experts.org/doc_end_user/current_document.php?id=15983" TargetMode="External"/><Relationship Id="rId532" Type="http://schemas.openxmlformats.org/officeDocument/2006/relationships/hyperlink" Target="https://jvet-experts.org/doc_end_user/current_document.php?id=15752" TargetMode="External"/><Relationship Id="rId977" Type="http://schemas.openxmlformats.org/officeDocument/2006/relationships/hyperlink" Target="https://jvet-experts.org/doc_end_user/current_document.php?id=15769" TargetMode="External"/><Relationship Id="rId1162" Type="http://schemas.openxmlformats.org/officeDocument/2006/relationships/hyperlink" Target="https://jvet-experts.org/doc_end_user/current_document.php?id=15985" TargetMode="External"/><Relationship Id="rId171" Type="http://schemas.openxmlformats.org/officeDocument/2006/relationships/hyperlink" Target="https://jvet-experts.org/doc_end_user/current_document.php?id=15748" TargetMode="External"/><Relationship Id="rId837" Type="http://schemas.openxmlformats.org/officeDocument/2006/relationships/hyperlink" Target="https://jvet-experts.org/doc_end_user/current_document.php?id=15686" TargetMode="External"/><Relationship Id="rId1022" Type="http://schemas.openxmlformats.org/officeDocument/2006/relationships/hyperlink" Target="https://jvet-experts.org/doc_end_user/current_document.php?id=15816" TargetMode="External"/><Relationship Id="rId269" Type="http://schemas.openxmlformats.org/officeDocument/2006/relationships/hyperlink" Target="mailto:m.w.park@samsung.com" TargetMode="External"/><Relationship Id="rId476" Type="http://schemas.openxmlformats.org/officeDocument/2006/relationships/hyperlink" Target="https://jvet-experts.org/doc_end_user/current_document.php?id=15708" TargetMode="External"/><Relationship Id="rId683" Type="http://schemas.openxmlformats.org/officeDocument/2006/relationships/hyperlink" Target="https://jvet-experts.org/doc_end_user/current_document.php?id=15838" TargetMode="External"/><Relationship Id="rId890" Type="http://schemas.openxmlformats.org/officeDocument/2006/relationships/hyperlink" Target="https://jvet-experts.org/doc_end_user/current_document.php?id=15909" TargetMode="External"/><Relationship Id="rId904" Type="http://schemas.openxmlformats.org/officeDocument/2006/relationships/hyperlink" Target="https://jvet-experts.org/doc_end_user/current_document.php?id=156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329</Pages>
  <Words>116969</Words>
  <Characters>755625</Characters>
  <Application>Microsoft Office Word</Application>
  <DocSecurity>0</DocSecurity>
  <Lines>6296</Lines>
  <Paragraphs>1741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870853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3</cp:revision>
  <cp:lastPrinted>2025-02-10T15:22:00Z</cp:lastPrinted>
  <dcterms:created xsi:type="dcterms:W3CDTF">2025-07-26T19:31:00Z</dcterms:created>
  <dcterms:modified xsi:type="dcterms:W3CDTF">2025-07-26T21:09:00Z</dcterms:modified>
</cp:coreProperties>
</file>